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0177" w:rsidRPr="006E3723" w:rsidRDefault="00A90177" w:rsidP="00A90177">
      <w:pPr>
        <w:spacing w:after="0"/>
        <w:rPr>
          <w:rFonts w:ascii="Open Sans" w:eastAsia="Cambria" w:hAnsi="Open Sans" w:cs="Open Sans"/>
          <w:i/>
          <w:color w:val="002060"/>
          <w:sz w:val="32"/>
          <w:szCs w:val="32"/>
        </w:rPr>
      </w:pPr>
      <w:r>
        <w:rPr>
          <w:rFonts w:ascii="Open Sans" w:eastAsia="Cambria" w:hAnsi="Open Sans" w:cs="Open Sans"/>
          <w:b/>
          <w:bCs/>
          <w:i/>
          <w:color w:val="002060"/>
          <w:sz w:val="32"/>
          <w:szCs w:val="32"/>
        </w:rPr>
        <w:t>Total Care Max</w:t>
      </w:r>
      <w:r w:rsidRPr="006E3723">
        <w:rPr>
          <w:rFonts w:ascii="Open Sans" w:eastAsia="Cambria" w:hAnsi="Open Sans" w:cs="Open Sans"/>
          <w:i/>
          <w:color w:val="002060"/>
          <w:sz w:val="32"/>
          <w:szCs w:val="32"/>
        </w:rPr>
        <w:t xml:space="preserve"> </w:t>
      </w:r>
      <w:r>
        <w:rPr>
          <w:rFonts w:ascii="Open Sans" w:eastAsia="Cambria" w:hAnsi="Open Sans" w:cs="Open Sans"/>
          <w:i/>
          <w:color w:val="002060"/>
          <w:sz w:val="32"/>
          <w:szCs w:val="32"/>
        </w:rPr>
        <w:t>elearning</w:t>
      </w:r>
    </w:p>
    <w:p w:rsidR="00A90177" w:rsidRPr="006E3723" w:rsidRDefault="00A90177" w:rsidP="00A90177">
      <w:pPr>
        <w:rPr>
          <w:rFonts w:ascii="Open Sans" w:eastAsia="Cambria" w:hAnsi="Open Sans" w:cs="Open Sans"/>
          <w:color w:val="002060"/>
          <w:sz w:val="20"/>
          <w:szCs w:val="20"/>
        </w:rPr>
      </w:pPr>
      <w:r w:rsidRPr="006E3723">
        <w:rPr>
          <w:rFonts w:ascii="Open Sans" w:eastAsia="Cambria" w:hAnsi="Open Sans" w:cs="Open Sans"/>
          <w:color w:val="002060"/>
          <w:sz w:val="20"/>
          <w:szCs w:val="20"/>
        </w:rPr>
        <w:t>Design Document</w:t>
      </w:r>
    </w:p>
    <w:p w:rsidR="00A90177" w:rsidRPr="006E3723" w:rsidRDefault="00A90177" w:rsidP="00A90177">
      <w:pPr>
        <w:spacing w:after="0"/>
        <w:rPr>
          <w:rFonts w:ascii="Open Sans" w:eastAsia="Cambria" w:hAnsi="Open Sans" w:cs="Open Sans"/>
          <w:b/>
          <w:color w:val="002060"/>
          <w:sz w:val="20"/>
          <w:szCs w:val="20"/>
        </w:rPr>
      </w:pPr>
      <w:r w:rsidRPr="006E3723">
        <w:rPr>
          <w:rFonts w:ascii="Open Sans" w:eastAsia="Cambria" w:hAnsi="Open Sans" w:cs="Open Sans"/>
          <w:b/>
          <w:color w:val="002060"/>
          <w:sz w:val="20"/>
          <w:szCs w:val="20"/>
        </w:rPr>
        <w:t>How to review the Design Document</w:t>
      </w:r>
    </w:p>
    <w:p w:rsidR="00A90177" w:rsidRPr="006E3723" w:rsidRDefault="00A90177" w:rsidP="00A90177">
      <w:pPr>
        <w:rPr>
          <w:rFonts w:ascii="Open Sans" w:hAnsi="Open Sans" w:cs="Open Sans"/>
          <w:sz w:val="20"/>
          <w:szCs w:val="20"/>
        </w:rPr>
      </w:pPr>
      <w:r w:rsidRPr="006E3723">
        <w:rPr>
          <w:rFonts w:ascii="Open Sans" w:hAnsi="Open Sans" w:cs="Open Sans"/>
          <w:sz w:val="20"/>
          <w:szCs w:val="20"/>
        </w:rPr>
        <w:t xml:space="preserve">This design document serves as our blueprint. It provides the screen content, interactions, graphical treatments, and any additional materials for the course. It has a seat time of </w:t>
      </w:r>
      <w:r w:rsidRPr="005209C5">
        <w:rPr>
          <w:rFonts w:ascii="Open Sans" w:hAnsi="Open Sans" w:cs="Open Sans"/>
          <w:color w:val="000000"/>
          <w:sz w:val="20"/>
          <w:szCs w:val="20"/>
        </w:rPr>
        <w:t>about</w:t>
      </w:r>
      <w:r w:rsidRPr="006E3723">
        <w:rPr>
          <w:rFonts w:ascii="Open Sans" w:hAnsi="Open Sans" w:cs="Open Sans"/>
          <w:sz w:val="20"/>
          <w:szCs w:val="20"/>
        </w:rPr>
        <w:t xml:space="preserve"> </w:t>
      </w:r>
      <w:r w:rsidRPr="006E3723">
        <w:rPr>
          <w:rFonts w:ascii="Open Sans" w:hAnsi="Open Sans" w:cs="Open Sans"/>
          <w:b/>
          <w:sz w:val="20"/>
          <w:szCs w:val="20"/>
        </w:rPr>
        <w:t>30 minutes.</w:t>
      </w:r>
      <w:r w:rsidRPr="006E3723">
        <w:rPr>
          <w:rFonts w:ascii="Open Sans" w:hAnsi="Open Sans" w:cs="Open Sans"/>
          <w:sz w:val="20"/>
          <w:szCs w:val="20"/>
        </w:rPr>
        <w:t xml:space="preserve"> </w:t>
      </w:r>
    </w:p>
    <w:p w:rsidR="00A90177" w:rsidRPr="006E3723" w:rsidRDefault="00A90177" w:rsidP="00A90177">
      <w:pPr>
        <w:spacing w:before="240"/>
        <w:rPr>
          <w:rFonts w:ascii="Open Sans" w:hAnsi="Open Sans" w:cs="Open Sans"/>
          <w:sz w:val="20"/>
          <w:szCs w:val="20"/>
        </w:rPr>
      </w:pPr>
      <w:r w:rsidRPr="006E3723">
        <w:rPr>
          <w:rFonts w:ascii="Open Sans" w:hAnsi="Open Sans" w:cs="Open Sans"/>
          <w:sz w:val="20"/>
          <w:szCs w:val="20"/>
        </w:rPr>
        <w:t xml:space="preserve">As you review, please verify that the content, interactions, and graphical treatments are accurate, complete, and acceptable. Where they are not, please provide the required edits using the MS Word Track Changes feature. </w:t>
      </w:r>
    </w:p>
    <w:p w:rsidR="00A90177" w:rsidRPr="006E3723" w:rsidRDefault="00A90177" w:rsidP="00A90177">
      <w:pPr>
        <w:spacing w:after="0"/>
        <w:rPr>
          <w:rFonts w:ascii="Open Sans" w:hAnsi="Open Sans" w:cs="Open Sans"/>
          <w:b/>
          <w:color w:val="002060"/>
          <w:sz w:val="20"/>
          <w:szCs w:val="20"/>
        </w:rPr>
      </w:pPr>
      <w:r w:rsidRPr="006E3723">
        <w:rPr>
          <w:rFonts w:ascii="Open Sans" w:hAnsi="Open Sans" w:cs="Open Sans"/>
          <w:b/>
          <w:color w:val="002060"/>
          <w:sz w:val="20"/>
          <w:szCs w:val="20"/>
        </w:rPr>
        <w:t>Please review with the following in mind:</w:t>
      </w:r>
    </w:p>
    <w:p w:rsidR="00A90177" w:rsidRPr="006E3723" w:rsidRDefault="00A90177" w:rsidP="00A90177">
      <w:pPr>
        <w:numPr>
          <w:ilvl w:val="0"/>
          <w:numId w:val="1"/>
        </w:numPr>
        <w:pBdr>
          <w:top w:val="nil"/>
          <w:left w:val="nil"/>
          <w:bottom w:val="nil"/>
          <w:right w:val="nil"/>
          <w:between w:val="nil"/>
        </w:pBdr>
        <w:spacing w:after="0"/>
        <w:rPr>
          <w:rFonts w:ascii="Open Sans" w:hAnsi="Open Sans" w:cs="Open Sans"/>
          <w:sz w:val="20"/>
          <w:szCs w:val="20"/>
        </w:rPr>
      </w:pPr>
      <w:r w:rsidRPr="006E3723">
        <w:rPr>
          <w:rFonts w:ascii="Open Sans" w:hAnsi="Open Sans" w:cs="Open Sans"/>
          <w:color w:val="000000"/>
          <w:sz w:val="20"/>
          <w:szCs w:val="20"/>
        </w:rPr>
        <w:t>Is there content that needs correcting or editing?</w:t>
      </w:r>
    </w:p>
    <w:p w:rsidR="00A90177" w:rsidRPr="006E3723" w:rsidRDefault="00A90177" w:rsidP="00A90177">
      <w:pPr>
        <w:numPr>
          <w:ilvl w:val="0"/>
          <w:numId w:val="1"/>
        </w:numPr>
        <w:pBdr>
          <w:top w:val="nil"/>
          <w:left w:val="nil"/>
          <w:bottom w:val="nil"/>
          <w:right w:val="nil"/>
          <w:between w:val="nil"/>
        </w:pBdr>
        <w:spacing w:after="0"/>
        <w:rPr>
          <w:rFonts w:ascii="Open Sans" w:hAnsi="Open Sans" w:cs="Open Sans"/>
          <w:sz w:val="20"/>
          <w:szCs w:val="20"/>
        </w:rPr>
      </w:pPr>
      <w:r w:rsidRPr="006E3723">
        <w:rPr>
          <w:rFonts w:ascii="Open Sans" w:hAnsi="Open Sans" w:cs="Open Sans"/>
          <w:color w:val="000000"/>
          <w:sz w:val="20"/>
          <w:szCs w:val="20"/>
        </w:rPr>
        <w:t>Is the audio script ready to be recorded? What edits need to be made to make it ready?</w:t>
      </w:r>
    </w:p>
    <w:p w:rsidR="00A90177" w:rsidRPr="006E3723" w:rsidRDefault="00A90177" w:rsidP="00A90177">
      <w:pPr>
        <w:numPr>
          <w:ilvl w:val="0"/>
          <w:numId w:val="1"/>
        </w:numPr>
        <w:pBdr>
          <w:top w:val="nil"/>
          <w:left w:val="nil"/>
          <w:bottom w:val="nil"/>
          <w:right w:val="nil"/>
          <w:between w:val="nil"/>
        </w:pBdr>
        <w:spacing w:after="0"/>
        <w:rPr>
          <w:rFonts w:ascii="Open Sans" w:hAnsi="Open Sans" w:cs="Open Sans"/>
          <w:sz w:val="20"/>
          <w:szCs w:val="20"/>
        </w:rPr>
      </w:pPr>
      <w:r w:rsidRPr="006E3723">
        <w:rPr>
          <w:rFonts w:ascii="Open Sans" w:hAnsi="Open Sans" w:cs="Open Sans"/>
          <w:color w:val="000000"/>
          <w:sz w:val="20"/>
          <w:szCs w:val="20"/>
        </w:rPr>
        <w:t xml:space="preserve">Does the course appear to be the correct length for the required content? </w:t>
      </w:r>
    </w:p>
    <w:p w:rsidR="00A90177" w:rsidRPr="006E3723" w:rsidRDefault="00A90177" w:rsidP="00A90177">
      <w:pPr>
        <w:numPr>
          <w:ilvl w:val="0"/>
          <w:numId w:val="1"/>
        </w:numPr>
        <w:pBdr>
          <w:top w:val="nil"/>
          <w:left w:val="nil"/>
          <w:bottom w:val="nil"/>
          <w:right w:val="nil"/>
          <w:between w:val="nil"/>
        </w:pBdr>
        <w:rPr>
          <w:rFonts w:ascii="Open Sans" w:hAnsi="Open Sans" w:cs="Open Sans"/>
          <w:sz w:val="20"/>
          <w:szCs w:val="20"/>
        </w:rPr>
      </w:pPr>
      <w:r w:rsidRPr="006E3723">
        <w:rPr>
          <w:rFonts w:ascii="Open Sans" w:hAnsi="Open Sans" w:cs="Open Sans"/>
          <w:color w:val="000000"/>
          <w:sz w:val="20"/>
          <w:szCs w:val="20"/>
        </w:rPr>
        <w:t>Do the suggested graphics illustrate the course content sufficiently, and if not, what graphics need to be added?</w:t>
      </w:r>
    </w:p>
    <w:p w:rsidR="00A90177" w:rsidRPr="006E3723" w:rsidRDefault="00A90177" w:rsidP="00A90177">
      <w:pPr>
        <w:spacing w:after="0"/>
        <w:rPr>
          <w:rFonts w:ascii="Open Sans" w:eastAsia="Cambria" w:hAnsi="Open Sans" w:cs="Open Sans"/>
          <w:b/>
          <w:color w:val="002060"/>
          <w:sz w:val="20"/>
          <w:szCs w:val="20"/>
        </w:rPr>
      </w:pPr>
      <w:r w:rsidRPr="006E3723">
        <w:rPr>
          <w:rFonts w:ascii="Open Sans" w:eastAsia="Cambria" w:hAnsi="Open Sans" w:cs="Open Sans"/>
          <w:b/>
          <w:color w:val="002060"/>
          <w:sz w:val="20"/>
          <w:szCs w:val="20"/>
        </w:rPr>
        <w:t>Document History</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80"/>
        <w:gridCol w:w="5280"/>
        <w:gridCol w:w="5400"/>
      </w:tblGrid>
      <w:tr w:rsidR="00A90177" w:rsidTr="006965E2">
        <w:tc>
          <w:tcPr>
            <w:tcW w:w="22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A90177" w:rsidRPr="006E3723" w:rsidRDefault="00A90177" w:rsidP="006965E2">
            <w:pPr>
              <w:rPr>
                <w:rFonts w:ascii="Open Sans" w:hAnsi="Open Sans" w:cs="Open Sans"/>
                <w:b/>
                <w:bCs/>
                <w:sz w:val="20"/>
                <w:szCs w:val="20"/>
              </w:rPr>
            </w:pPr>
            <w:r w:rsidRPr="006E3723">
              <w:rPr>
                <w:rFonts w:ascii="Open Sans" w:hAnsi="Open Sans" w:cs="Open Sans"/>
                <w:b/>
                <w:bCs/>
                <w:sz w:val="20"/>
                <w:szCs w:val="20"/>
              </w:rPr>
              <w:t>Date</w:t>
            </w:r>
          </w:p>
        </w:tc>
        <w:tc>
          <w:tcPr>
            <w:tcW w:w="52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A90177" w:rsidRPr="006E3723" w:rsidRDefault="00A90177" w:rsidP="006965E2">
            <w:pPr>
              <w:rPr>
                <w:rFonts w:ascii="Open Sans" w:hAnsi="Open Sans" w:cs="Open Sans"/>
                <w:b/>
                <w:bCs/>
                <w:sz w:val="20"/>
                <w:szCs w:val="20"/>
              </w:rPr>
            </w:pPr>
            <w:r w:rsidRPr="006E3723">
              <w:rPr>
                <w:rFonts w:ascii="Open Sans" w:hAnsi="Open Sans" w:cs="Open Sans"/>
                <w:b/>
                <w:bCs/>
                <w:sz w:val="20"/>
                <w:szCs w:val="20"/>
              </w:rPr>
              <w:t>Action</w:t>
            </w:r>
          </w:p>
        </w:tc>
        <w:tc>
          <w:tcPr>
            <w:tcW w:w="54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A90177" w:rsidRPr="006E3723" w:rsidRDefault="00A90177" w:rsidP="006965E2">
            <w:pPr>
              <w:rPr>
                <w:rFonts w:ascii="Open Sans" w:hAnsi="Open Sans" w:cs="Open Sans"/>
                <w:b/>
                <w:bCs/>
                <w:sz w:val="20"/>
                <w:szCs w:val="20"/>
              </w:rPr>
            </w:pPr>
            <w:r w:rsidRPr="006E3723">
              <w:rPr>
                <w:rFonts w:ascii="Open Sans" w:hAnsi="Open Sans" w:cs="Open Sans"/>
                <w:b/>
                <w:bCs/>
                <w:sz w:val="20"/>
                <w:szCs w:val="20"/>
              </w:rPr>
              <w:t>Initials</w:t>
            </w:r>
          </w:p>
        </w:tc>
      </w:tr>
      <w:tr w:rsidR="00A90177" w:rsidTr="006965E2">
        <w:trPr>
          <w:trHeight w:val="359"/>
        </w:trPr>
        <w:tc>
          <w:tcPr>
            <w:tcW w:w="2280" w:type="dxa"/>
            <w:tcBorders>
              <w:top w:val="single" w:sz="4" w:space="0" w:color="000000"/>
              <w:left w:val="single" w:sz="4" w:space="0" w:color="000000"/>
              <w:bottom w:val="single" w:sz="4" w:space="0" w:color="000000"/>
              <w:right w:val="single" w:sz="4" w:space="0" w:color="000000"/>
            </w:tcBorders>
          </w:tcPr>
          <w:p w:rsidR="00A90177" w:rsidRPr="006E3723" w:rsidRDefault="00A90177" w:rsidP="006965E2">
            <w:pPr>
              <w:rPr>
                <w:rFonts w:ascii="Open Sans" w:hAnsi="Open Sans" w:cs="Open Sans"/>
                <w:sz w:val="20"/>
                <w:szCs w:val="20"/>
              </w:rPr>
            </w:pPr>
            <w:r>
              <w:rPr>
                <w:rFonts w:ascii="Open Sans" w:hAnsi="Open Sans" w:cs="Open Sans"/>
                <w:sz w:val="20"/>
                <w:szCs w:val="20"/>
              </w:rPr>
              <w:t>091421</w:t>
            </w:r>
          </w:p>
        </w:tc>
        <w:tc>
          <w:tcPr>
            <w:tcW w:w="5280" w:type="dxa"/>
            <w:tcBorders>
              <w:top w:val="single" w:sz="4" w:space="0" w:color="000000"/>
              <w:left w:val="single" w:sz="4" w:space="0" w:color="000000"/>
              <w:bottom w:val="single" w:sz="4" w:space="0" w:color="000000"/>
              <w:right w:val="single" w:sz="4" w:space="0" w:color="000000"/>
            </w:tcBorders>
          </w:tcPr>
          <w:p w:rsidR="00A90177" w:rsidRPr="006E3723" w:rsidRDefault="00A90177" w:rsidP="006965E2">
            <w:pPr>
              <w:rPr>
                <w:rFonts w:ascii="Open Sans" w:hAnsi="Open Sans" w:cs="Open Sans"/>
                <w:sz w:val="20"/>
                <w:szCs w:val="20"/>
              </w:rPr>
            </w:pPr>
            <w:r>
              <w:rPr>
                <w:rFonts w:ascii="Open Sans" w:hAnsi="Open Sans" w:cs="Open Sans"/>
                <w:sz w:val="20"/>
                <w:szCs w:val="20"/>
              </w:rPr>
              <w:t>Part 1 First Draft (Value Proposition)</w:t>
            </w:r>
          </w:p>
        </w:tc>
        <w:tc>
          <w:tcPr>
            <w:tcW w:w="5400" w:type="dxa"/>
            <w:tcBorders>
              <w:top w:val="single" w:sz="4" w:space="0" w:color="000000"/>
              <w:left w:val="single" w:sz="4" w:space="0" w:color="000000"/>
              <w:bottom w:val="single" w:sz="4" w:space="0" w:color="000000"/>
              <w:right w:val="single" w:sz="4" w:space="0" w:color="000000"/>
            </w:tcBorders>
          </w:tcPr>
          <w:p w:rsidR="00A90177" w:rsidRPr="006E3723" w:rsidRDefault="00A90177" w:rsidP="006965E2">
            <w:pPr>
              <w:rPr>
                <w:rFonts w:ascii="Open Sans" w:hAnsi="Open Sans" w:cs="Open Sans"/>
                <w:sz w:val="20"/>
                <w:szCs w:val="20"/>
              </w:rPr>
            </w:pPr>
            <w:r>
              <w:rPr>
                <w:rFonts w:ascii="Open Sans" w:hAnsi="Open Sans" w:cs="Open Sans"/>
                <w:sz w:val="20"/>
                <w:szCs w:val="20"/>
              </w:rPr>
              <w:t>MD</w:t>
            </w:r>
          </w:p>
        </w:tc>
      </w:tr>
      <w:tr w:rsidR="00A90177" w:rsidTr="006965E2">
        <w:tc>
          <w:tcPr>
            <w:tcW w:w="2280" w:type="dxa"/>
            <w:tcBorders>
              <w:top w:val="single" w:sz="4" w:space="0" w:color="000000"/>
              <w:left w:val="single" w:sz="4" w:space="0" w:color="000000"/>
              <w:bottom w:val="single" w:sz="4" w:space="0" w:color="000000"/>
              <w:right w:val="single" w:sz="4" w:space="0" w:color="000000"/>
            </w:tcBorders>
          </w:tcPr>
          <w:p w:rsidR="00A90177" w:rsidRPr="006E3723" w:rsidRDefault="00A90177" w:rsidP="006965E2">
            <w:pPr>
              <w:rPr>
                <w:rFonts w:ascii="Open Sans" w:hAnsi="Open Sans" w:cs="Open Sans"/>
                <w:sz w:val="20"/>
                <w:szCs w:val="20"/>
              </w:rPr>
            </w:pPr>
            <w:r>
              <w:rPr>
                <w:rFonts w:ascii="Open Sans" w:hAnsi="Open Sans" w:cs="Open Sans"/>
                <w:sz w:val="20"/>
                <w:szCs w:val="20"/>
              </w:rPr>
              <w:t>091721</w:t>
            </w:r>
          </w:p>
        </w:tc>
        <w:tc>
          <w:tcPr>
            <w:tcW w:w="5280" w:type="dxa"/>
            <w:tcBorders>
              <w:top w:val="single" w:sz="4" w:space="0" w:color="000000"/>
              <w:left w:val="single" w:sz="4" w:space="0" w:color="000000"/>
              <w:bottom w:val="single" w:sz="4" w:space="0" w:color="000000"/>
              <w:right w:val="single" w:sz="4" w:space="0" w:color="000000"/>
            </w:tcBorders>
          </w:tcPr>
          <w:p w:rsidR="00A90177" w:rsidRPr="006E3723" w:rsidRDefault="00A90177" w:rsidP="006965E2">
            <w:pPr>
              <w:rPr>
                <w:rFonts w:ascii="Open Sans" w:hAnsi="Open Sans" w:cs="Open Sans"/>
                <w:sz w:val="20"/>
                <w:szCs w:val="20"/>
              </w:rPr>
            </w:pPr>
            <w:r>
              <w:rPr>
                <w:rFonts w:ascii="Open Sans" w:hAnsi="Open Sans" w:cs="Open Sans"/>
                <w:sz w:val="20"/>
                <w:szCs w:val="20"/>
              </w:rPr>
              <w:t>Part 2 First Draft (Target Market)</w:t>
            </w:r>
          </w:p>
        </w:tc>
        <w:tc>
          <w:tcPr>
            <w:tcW w:w="5400" w:type="dxa"/>
            <w:tcBorders>
              <w:top w:val="single" w:sz="4" w:space="0" w:color="000000"/>
              <w:left w:val="single" w:sz="4" w:space="0" w:color="000000"/>
              <w:bottom w:val="single" w:sz="4" w:space="0" w:color="000000"/>
              <w:right w:val="single" w:sz="4" w:space="0" w:color="000000"/>
            </w:tcBorders>
          </w:tcPr>
          <w:p w:rsidR="00A90177" w:rsidRPr="006E3723" w:rsidRDefault="00A90177" w:rsidP="006965E2">
            <w:pPr>
              <w:rPr>
                <w:rFonts w:ascii="Open Sans" w:hAnsi="Open Sans" w:cs="Open Sans"/>
                <w:sz w:val="20"/>
                <w:szCs w:val="20"/>
              </w:rPr>
            </w:pPr>
            <w:r>
              <w:rPr>
                <w:rFonts w:ascii="Open Sans" w:hAnsi="Open Sans" w:cs="Open Sans"/>
                <w:sz w:val="20"/>
                <w:szCs w:val="20"/>
              </w:rPr>
              <w:t>MD</w:t>
            </w:r>
          </w:p>
        </w:tc>
      </w:tr>
      <w:tr w:rsidR="00A90177" w:rsidTr="006965E2">
        <w:tc>
          <w:tcPr>
            <w:tcW w:w="2280" w:type="dxa"/>
            <w:tcBorders>
              <w:top w:val="single" w:sz="4" w:space="0" w:color="000000"/>
              <w:left w:val="single" w:sz="4" w:space="0" w:color="000000"/>
              <w:bottom w:val="single" w:sz="4" w:space="0" w:color="000000"/>
              <w:right w:val="single" w:sz="4" w:space="0" w:color="000000"/>
            </w:tcBorders>
          </w:tcPr>
          <w:p w:rsidR="00A90177" w:rsidRPr="006E3723" w:rsidRDefault="00A90177" w:rsidP="006965E2">
            <w:pPr>
              <w:rPr>
                <w:rFonts w:ascii="Open Sans" w:hAnsi="Open Sans" w:cs="Open Sans"/>
                <w:sz w:val="20"/>
                <w:szCs w:val="20"/>
              </w:rPr>
            </w:pPr>
            <w:r>
              <w:rPr>
                <w:rFonts w:ascii="Open Sans" w:hAnsi="Open Sans" w:cs="Open Sans"/>
                <w:sz w:val="20"/>
                <w:szCs w:val="20"/>
              </w:rPr>
              <w:t>092121</w:t>
            </w:r>
          </w:p>
        </w:tc>
        <w:tc>
          <w:tcPr>
            <w:tcW w:w="5280" w:type="dxa"/>
            <w:tcBorders>
              <w:top w:val="single" w:sz="4" w:space="0" w:color="000000"/>
              <w:left w:val="single" w:sz="4" w:space="0" w:color="000000"/>
              <w:bottom w:val="single" w:sz="4" w:space="0" w:color="000000"/>
              <w:right w:val="single" w:sz="4" w:space="0" w:color="000000"/>
            </w:tcBorders>
          </w:tcPr>
          <w:p w:rsidR="00A90177" w:rsidRPr="006E3723" w:rsidRDefault="00A90177" w:rsidP="006965E2">
            <w:pPr>
              <w:rPr>
                <w:rFonts w:ascii="Open Sans" w:hAnsi="Open Sans" w:cs="Open Sans"/>
                <w:sz w:val="20"/>
                <w:szCs w:val="20"/>
              </w:rPr>
            </w:pPr>
            <w:r>
              <w:rPr>
                <w:rFonts w:ascii="Open Sans" w:hAnsi="Open Sans" w:cs="Open Sans"/>
                <w:sz w:val="20"/>
                <w:szCs w:val="20"/>
              </w:rPr>
              <w:t>Part 3 First Draft (Features/Benefits &amp; Lifeline)</w:t>
            </w:r>
          </w:p>
        </w:tc>
        <w:tc>
          <w:tcPr>
            <w:tcW w:w="5400" w:type="dxa"/>
            <w:tcBorders>
              <w:top w:val="single" w:sz="4" w:space="0" w:color="000000"/>
              <w:left w:val="single" w:sz="4" w:space="0" w:color="000000"/>
              <w:bottom w:val="single" w:sz="4" w:space="0" w:color="000000"/>
              <w:right w:val="single" w:sz="4" w:space="0" w:color="000000"/>
            </w:tcBorders>
          </w:tcPr>
          <w:p w:rsidR="00A90177" w:rsidRPr="006E3723" w:rsidRDefault="00A90177" w:rsidP="006965E2">
            <w:pPr>
              <w:rPr>
                <w:rFonts w:ascii="Open Sans" w:hAnsi="Open Sans" w:cs="Open Sans"/>
                <w:sz w:val="20"/>
                <w:szCs w:val="20"/>
              </w:rPr>
            </w:pPr>
            <w:r>
              <w:rPr>
                <w:rFonts w:ascii="Open Sans" w:hAnsi="Open Sans" w:cs="Open Sans"/>
                <w:sz w:val="20"/>
                <w:szCs w:val="20"/>
              </w:rPr>
              <w:t>MD</w:t>
            </w:r>
          </w:p>
        </w:tc>
      </w:tr>
      <w:tr w:rsidR="00A90177" w:rsidTr="006965E2">
        <w:tc>
          <w:tcPr>
            <w:tcW w:w="2280" w:type="dxa"/>
            <w:tcBorders>
              <w:top w:val="single" w:sz="4" w:space="0" w:color="000000"/>
              <w:left w:val="single" w:sz="4" w:space="0" w:color="000000"/>
              <w:bottom w:val="single" w:sz="4" w:space="0" w:color="000000"/>
              <w:right w:val="single" w:sz="4" w:space="0" w:color="000000"/>
            </w:tcBorders>
          </w:tcPr>
          <w:p w:rsidR="00A90177" w:rsidRPr="006E3723" w:rsidRDefault="00A90177" w:rsidP="006965E2">
            <w:pPr>
              <w:rPr>
                <w:rFonts w:ascii="Open Sans" w:hAnsi="Open Sans" w:cs="Open Sans"/>
                <w:sz w:val="20"/>
                <w:szCs w:val="20"/>
              </w:rPr>
            </w:pPr>
          </w:p>
        </w:tc>
        <w:tc>
          <w:tcPr>
            <w:tcW w:w="5280" w:type="dxa"/>
            <w:tcBorders>
              <w:top w:val="single" w:sz="4" w:space="0" w:color="000000"/>
              <w:left w:val="single" w:sz="4" w:space="0" w:color="000000"/>
              <w:bottom w:val="single" w:sz="4" w:space="0" w:color="000000"/>
              <w:right w:val="single" w:sz="4" w:space="0" w:color="000000"/>
            </w:tcBorders>
          </w:tcPr>
          <w:p w:rsidR="00A90177" w:rsidRPr="006E3723" w:rsidRDefault="00A90177" w:rsidP="006965E2">
            <w:pPr>
              <w:rPr>
                <w:rFonts w:ascii="Open Sans" w:hAnsi="Open Sans" w:cs="Open Sans"/>
                <w:sz w:val="20"/>
                <w:szCs w:val="20"/>
              </w:rPr>
            </w:pPr>
          </w:p>
        </w:tc>
        <w:tc>
          <w:tcPr>
            <w:tcW w:w="5400" w:type="dxa"/>
            <w:tcBorders>
              <w:top w:val="single" w:sz="4" w:space="0" w:color="000000"/>
              <w:left w:val="single" w:sz="4" w:space="0" w:color="000000"/>
              <w:bottom w:val="single" w:sz="4" w:space="0" w:color="000000"/>
              <w:right w:val="single" w:sz="4" w:space="0" w:color="000000"/>
            </w:tcBorders>
          </w:tcPr>
          <w:p w:rsidR="00A90177" w:rsidRPr="006E3723" w:rsidRDefault="00A90177" w:rsidP="006965E2">
            <w:pPr>
              <w:rPr>
                <w:rFonts w:ascii="Open Sans" w:hAnsi="Open Sans" w:cs="Open Sans"/>
                <w:sz w:val="20"/>
                <w:szCs w:val="20"/>
              </w:rPr>
            </w:pPr>
          </w:p>
        </w:tc>
      </w:tr>
      <w:tr w:rsidR="00A90177" w:rsidTr="006965E2">
        <w:tc>
          <w:tcPr>
            <w:tcW w:w="2280" w:type="dxa"/>
            <w:tcBorders>
              <w:top w:val="single" w:sz="4" w:space="0" w:color="000000"/>
              <w:left w:val="single" w:sz="4" w:space="0" w:color="000000"/>
              <w:bottom w:val="single" w:sz="4" w:space="0" w:color="000000"/>
              <w:right w:val="single" w:sz="4" w:space="0" w:color="000000"/>
            </w:tcBorders>
          </w:tcPr>
          <w:p w:rsidR="00A90177" w:rsidRPr="006E3723" w:rsidRDefault="00A90177" w:rsidP="006965E2">
            <w:pPr>
              <w:rPr>
                <w:rFonts w:ascii="Open Sans" w:hAnsi="Open Sans" w:cs="Open Sans"/>
                <w:sz w:val="20"/>
                <w:szCs w:val="20"/>
              </w:rPr>
            </w:pPr>
          </w:p>
        </w:tc>
        <w:tc>
          <w:tcPr>
            <w:tcW w:w="5280" w:type="dxa"/>
            <w:tcBorders>
              <w:top w:val="single" w:sz="4" w:space="0" w:color="000000"/>
              <w:left w:val="single" w:sz="4" w:space="0" w:color="000000"/>
              <w:bottom w:val="single" w:sz="4" w:space="0" w:color="000000"/>
              <w:right w:val="single" w:sz="4" w:space="0" w:color="000000"/>
            </w:tcBorders>
          </w:tcPr>
          <w:p w:rsidR="00A90177" w:rsidRPr="006E3723" w:rsidRDefault="00A90177" w:rsidP="006965E2">
            <w:pPr>
              <w:rPr>
                <w:rFonts w:ascii="Open Sans" w:hAnsi="Open Sans" w:cs="Open Sans"/>
                <w:sz w:val="20"/>
                <w:szCs w:val="20"/>
              </w:rPr>
            </w:pPr>
          </w:p>
        </w:tc>
        <w:tc>
          <w:tcPr>
            <w:tcW w:w="5400" w:type="dxa"/>
            <w:tcBorders>
              <w:top w:val="single" w:sz="4" w:space="0" w:color="000000"/>
              <w:left w:val="single" w:sz="4" w:space="0" w:color="000000"/>
              <w:bottom w:val="single" w:sz="4" w:space="0" w:color="000000"/>
              <w:right w:val="single" w:sz="4" w:space="0" w:color="000000"/>
            </w:tcBorders>
          </w:tcPr>
          <w:p w:rsidR="00A90177" w:rsidRPr="006E3723" w:rsidRDefault="00A90177" w:rsidP="006965E2">
            <w:pPr>
              <w:rPr>
                <w:rFonts w:ascii="Open Sans" w:hAnsi="Open Sans" w:cs="Open Sans"/>
                <w:sz w:val="20"/>
                <w:szCs w:val="20"/>
              </w:rPr>
            </w:pPr>
          </w:p>
        </w:tc>
      </w:tr>
      <w:tr w:rsidR="00A90177" w:rsidTr="006965E2">
        <w:tc>
          <w:tcPr>
            <w:tcW w:w="2280" w:type="dxa"/>
            <w:tcBorders>
              <w:top w:val="single" w:sz="4" w:space="0" w:color="000000"/>
              <w:left w:val="single" w:sz="4" w:space="0" w:color="000000"/>
              <w:bottom w:val="single" w:sz="4" w:space="0" w:color="000000"/>
              <w:right w:val="single" w:sz="4" w:space="0" w:color="000000"/>
            </w:tcBorders>
          </w:tcPr>
          <w:p w:rsidR="00A90177" w:rsidRPr="006E3723" w:rsidRDefault="00A90177" w:rsidP="006965E2">
            <w:pPr>
              <w:rPr>
                <w:rFonts w:ascii="Open Sans" w:hAnsi="Open Sans" w:cs="Open Sans"/>
                <w:sz w:val="20"/>
                <w:szCs w:val="20"/>
              </w:rPr>
            </w:pPr>
          </w:p>
        </w:tc>
        <w:tc>
          <w:tcPr>
            <w:tcW w:w="5280" w:type="dxa"/>
            <w:tcBorders>
              <w:top w:val="single" w:sz="4" w:space="0" w:color="000000"/>
              <w:left w:val="single" w:sz="4" w:space="0" w:color="000000"/>
              <w:bottom w:val="single" w:sz="4" w:space="0" w:color="000000"/>
              <w:right w:val="single" w:sz="4" w:space="0" w:color="000000"/>
            </w:tcBorders>
          </w:tcPr>
          <w:p w:rsidR="00A90177" w:rsidRPr="006E3723" w:rsidRDefault="00A90177" w:rsidP="006965E2">
            <w:pPr>
              <w:rPr>
                <w:rFonts w:ascii="Open Sans" w:hAnsi="Open Sans" w:cs="Open Sans"/>
                <w:sz w:val="20"/>
                <w:szCs w:val="20"/>
              </w:rPr>
            </w:pPr>
          </w:p>
        </w:tc>
        <w:tc>
          <w:tcPr>
            <w:tcW w:w="5400" w:type="dxa"/>
            <w:tcBorders>
              <w:top w:val="single" w:sz="4" w:space="0" w:color="000000"/>
              <w:left w:val="single" w:sz="4" w:space="0" w:color="000000"/>
              <w:bottom w:val="single" w:sz="4" w:space="0" w:color="000000"/>
              <w:right w:val="single" w:sz="4" w:space="0" w:color="000000"/>
            </w:tcBorders>
          </w:tcPr>
          <w:p w:rsidR="00A90177" w:rsidRPr="006E3723" w:rsidRDefault="00A90177" w:rsidP="006965E2">
            <w:pPr>
              <w:rPr>
                <w:rFonts w:ascii="Open Sans" w:hAnsi="Open Sans" w:cs="Open Sans"/>
                <w:sz w:val="20"/>
                <w:szCs w:val="20"/>
              </w:rPr>
            </w:pPr>
          </w:p>
        </w:tc>
      </w:tr>
      <w:tr w:rsidR="00A90177" w:rsidTr="006965E2">
        <w:tc>
          <w:tcPr>
            <w:tcW w:w="2280" w:type="dxa"/>
            <w:tcBorders>
              <w:top w:val="single" w:sz="4" w:space="0" w:color="000000"/>
              <w:left w:val="single" w:sz="4" w:space="0" w:color="000000"/>
              <w:bottom w:val="single" w:sz="4" w:space="0" w:color="000000"/>
              <w:right w:val="single" w:sz="4" w:space="0" w:color="000000"/>
            </w:tcBorders>
          </w:tcPr>
          <w:p w:rsidR="00A90177" w:rsidRPr="006E3723" w:rsidRDefault="00A90177" w:rsidP="006965E2">
            <w:pPr>
              <w:rPr>
                <w:rFonts w:ascii="Open Sans" w:hAnsi="Open Sans" w:cs="Open Sans"/>
                <w:sz w:val="20"/>
                <w:szCs w:val="20"/>
              </w:rPr>
            </w:pPr>
          </w:p>
        </w:tc>
        <w:tc>
          <w:tcPr>
            <w:tcW w:w="5280" w:type="dxa"/>
            <w:tcBorders>
              <w:top w:val="single" w:sz="4" w:space="0" w:color="000000"/>
              <w:left w:val="single" w:sz="4" w:space="0" w:color="000000"/>
              <w:bottom w:val="single" w:sz="4" w:space="0" w:color="000000"/>
              <w:right w:val="single" w:sz="4" w:space="0" w:color="000000"/>
            </w:tcBorders>
          </w:tcPr>
          <w:p w:rsidR="00A90177" w:rsidRPr="006E3723" w:rsidRDefault="00A90177" w:rsidP="006965E2">
            <w:pPr>
              <w:rPr>
                <w:rFonts w:ascii="Open Sans" w:hAnsi="Open Sans" w:cs="Open Sans"/>
                <w:sz w:val="20"/>
                <w:szCs w:val="20"/>
              </w:rPr>
            </w:pPr>
          </w:p>
        </w:tc>
        <w:tc>
          <w:tcPr>
            <w:tcW w:w="5400" w:type="dxa"/>
            <w:tcBorders>
              <w:top w:val="single" w:sz="4" w:space="0" w:color="000000"/>
              <w:left w:val="single" w:sz="4" w:space="0" w:color="000000"/>
              <w:bottom w:val="single" w:sz="4" w:space="0" w:color="000000"/>
              <w:right w:val="single" w:sz="4" w:space="0" w:color="000000"/>
            </w:tcBorders>
          </w:tcPr>
          <w:p w:rsidR="00A90177" w:rsidRPr="006E3723" w:rsidRDefault="00A90177" w:rsidP="006965E2">
            <w:pPr>
              <w:rPr>
                <w:rFonts w:ascii="Open Sans" w:hAnsi="Open Sans" w:cs="Open Sans"/>
                <w:sz w:val="20"/>
                <w:szCs w:val="20"/>
              </w:rPr>
            </w:pPr>
          </w:p>
        </w:tc>
      </w:tr>
    </w:tbl>
    <w:p w:rsidR="00A90177" w:rsidRPr="006E3723" w:rsidRDefault="00A90177" w:rsidP="00A90177">
      <w:pPr>
        <w:rPr>
          <w:rFonts w:ascii="Open Sans" w:eastAsia="Cambria" w:hAnsi="Open Sans" w:cs="Open Sans"/>
          <w:b/>
          <w:color w:val="002060"/>
          <w:sz w:val="20"/>
          <w:szCs w:val="20"/>
        </w:rPr>
      </w:pPr>
      <w:r w:rsidRPr="006E3723">
        <w:rPr>
          <w:rFonts w:ascii="Open Sans" w:eastAsia="Cambria" w:hAnsi="Open Sans" w:cs="Open Sans"/>
          <w:b/>
          <w:color w:val="002060"/>
          <w:sz w:val="20"/>
          <w:szCs w:val="20"/>
        </w:rPr>
        <w:br w:type="page"/>
      </w:r>
    </w:p>
    <w:p w:rsidR="00A90177" w:rsidRPr="006E3723" w:rsidRDefault="00A90177" w:rsidP="00A90177">
      <w:pPr>
        <w:rPr>
          <w:rFonts w:ascii="Open Sans" w:eastAsia="Cambria" w:hAnsi="Open Sans" w:cs="Open Sans"/>
          <w:b/>
          <w:color w:val="002060"/>
          <w:sz w:val="20"/>
          <w:szCs w:val="20"/>
        </w:rPr>
      </w:pPr>
      <w:r w:rsidRPr="006E3723">
        <w:rPr>
          <w:rFonts w:ascii="Open Sans" w:eastAsia="Cambria" w:hAnsi="Open Sans" w:cs="Open Sans"/>
          <w:b/>
          <w:color w:val="002060"/>
          <w:sz w:val="20"/>
          <w:szCs w:val="20"/>
        </w:rPr>
        <w:lastRenderedPageBreak/>
        <w:t>Table of Contents:</w:t>
      </w:r>
    </w:p>
    <w:bookmarkStart w:id="0" w:name="_gjdgxs" w:colFirst="0" w:colLast="0" w:displacedByCustomXml="next"/>
    <w:bookmarkEnd w:id="0" w:displacedByCustomXml="next"/>
    <w:sdt>
      <w:sdtPr>
        <w:rPr>
          <w:rFonts w:ascii="Open Sans" w:hAnsi="Open Sans" w:cs="Open Sans"/>
          <w:sz w:val="20"/>
          <w:szCs w:val="20"/>
        </w:rPr>
        <w:id w:val="90821376"/>
        <w:docPartObj>
          <w:docPartGallery w:val="Table of Contents"/>
          <w:docPartUnique/>
        </w:docPartObj>
      </w:sdtPr>
      <w:sdtContent>
        <w:p w:rsidR="00A90177" w:rsidRDefault="00A90177" w:rsidP="00A90177">
          <w:pPr>
            <w:pStyle w:val="TOC2"/>
            <w:tabs>
              <w:tab w:val="right" w:pos="13670"/>
            </w:tabs>
            <w:rPr>
              <w:rFonts w:asciiTheme="minorHAnsi" w:eastAsiaTheme="minorEastAsia" w:hAnsiTheme="minorHAnsi" w:cstheme="minorBidi"/>
              <w:noProof/>
            </w:rPr>
          </w:pPr>
          <w:r w:rsidRPr="006E3723">
            <w:rPr>
              <w:rFonts w:ascii="Open Sans" w:hAnsi="Open Sans" w:cs="Open Sans"/>
              <w:sz w:val="20"/>
              <w:szCs w:val="20"/>
            </w:rPr>
            <w:fldChar w:fldCharType="begin"/>
          </w:r>
          <w:r w:rsidRPr="006E3723">
            <w:rPr>
              <w:rFonts w:ascii="Open Sans" w:hAnsi="Open Sans" w:cs="Open Sans"/>
              <w:sz w:val="20"/>
              <w:szCs w:val="20"/>
            </w:rPr>
            <w:instrText xml:space="preserve"> TOC \h \u \z </w:instrText>
          </w:r>
          <w:r w:rsidRPr="006E3723">
            <w:rPr>
              <w:rFonts w:ascii="Open Sans" w:hAnsi="Open Sans" w:cs="Open Sans"/>
              <w:sz w:val="20"/>
              <w:szCs w:val="20"/>
            </w:rPr>
            <w:fldChar w:fldCharType="separate"/>
          </w:r>
          <w:hyperlink w:anchor="_Toc82473362" w:history="1">
            <w:r w:rsidRPr="00A9139D">
              <w:rPr>
                <w:rStyle w:val="Hyperlink"/>
                <w:rFonts w:ascii="Open Sans" w:hAnsi="Open Sans" w:cs="Open Sans"/>
                <w:noProof/>
              </w:rPr>
              <w:t>X10001 — Welcome</w:t>
            </w:r>
            <w:r>
              <w:rPr>
                <w:noProof/>
                <w:webHidden/>
              </w:rPr>
              <w:tab/>
            </w:r>
            <w:r>
              <w:rPr>
                <w:noProof/>
                <w:webHidden/>
              </w:rPr>
              <w:fldChar w:fldCharType="begin"/>
            </w:r>
            <w:r>
              <w:rPr>
                <w:noProof/>
                <w:webHidden/>
              </w:rPr>
              <w:instrText xml:space="preserve"> PAGEREF _Toc82473362 \h </w:instrText>
            </w:r>
            <w:r>
              <w:rPr>
                <w:noProof/>
                <w:webHidden/>
              </w:rPr>
            </w:r>
            <w:r>
              <w:rPr>
                <w:noProof/>
                <w:webHidden/>
              </w:rPr>
              <w:fldChar w:fldCharType="separate"/>
            </w:r>
            <w:r>
              <w:rPr>
                <w:noProof/>
                <w:webHidden/>
              </w:rPr>
              <w:t>3</w:t>
            </w:r>
            <w:r>
              <w:rPr>
                <w:noProof/>
                <w:webHidden/>
              </w:rPr>
              <w:fldChar w:fldCharType="end"/>
            </w:r>
          </w:hyperlink>
        </w:p>
        <w:p w:rsidR="00A90177" w:rsidRDefault="00A90177" w:rsidP="00A90177">
          <w:pPr>
            <w:pStyle w:val="TOC2"/>
            <w:tabs>
              <w:tab w:val="right" w:pos="13670"/>
            </w:tabs>
            <w:rPr>
              <w:rFonts w:asciiTheme="minorHAnsi" w:eastAsiaTheme="minorEastAsia" w:hAnsiTheme="minorHAnsi" w:cstheme="minorBidi"/>
              <w:noProof/>
            </w:rPr>
          </w:pPr>
          <w:hyperlink w:anchor="_Toc82473363" w:history="1">
            <w:r w:rsidRPr="00A9139D">
              <w:rPr>
                <w:rStyle w:val="Hyperlink"/>
                <w:rFonts w:ascii="Open Sans" w:hAnsi="Open Sans" w:cs="Open Sans"/>
                <w:noProof/>
              </w:rPr>
              <w:t>X10002 —</w:t>
            </w:r>
            <w:r w:rsidRPr="00A9139D">
              <w:rPr>
                <w:rStyle w:val="Hyperlink"/>
                <w:rFonts w:ascii="Open Sans" w:eastAsiaTheme="minorHAnsi" w:hAnsi="Open Sans" w:cs="Open Sans"/>
                <w:noProof/>
              </w:rPr>
              <w:t xml:space="preserve"> </w:t>
            </w:r>
            <w:r w:rsidRPr="00A9139D">
              <w:rPr>
                <w:rStyle w:val="Hyperlink"/>
                <w:rFonts w:ascii="Open Sans" w:hAnsi="Open Sans" w:cs="Open Sans"/>
                <w:noProof/>
              </w:rPr>
              <w:t>Academy Journey</w:t>
            </w:r>
            <w:r>
              <w:rPr>
                <w:noProof/>
                <w:webHidden/>
              </w:rPr>
              <w:tab/>
            </w:r>
            <w:r>
              <w:rPr>
                <w:noProof/>
                <w:webHidden/>
              </w:rPr>
              <w:fldChar w:fldCharType="begin"/>
            </w:r>
            <w:r>
              <w:rPr>
                <w:noProof/>
                <w:webHidden/>
              </w:rPr>
              <w:instrText xml:space="preserve"> PAGEREF _Toc82473363 \h </w:instrText>
            </w:r>
            <w:r>
              <w:rPr>
                <w:noProof/>
                <w:webHidden/>
              </w:rPr>
            </w:r>
            <w:r>
              <w:rPr>
                <w:noProof/>
                <w:webHidden/>
              </w:rPr>
              <w:fldChar w:fldCharType="separate"/>
            </w:r>
            <w:r>
              <w:rPr>
                <w:noProof/>
                <w:webHidden/>
              </w:rPr>
              <w:t>7</w:t>
            </w:r>
            <w:r>
              <w:rPr>
                <w:noProof/>
                <w:webHidden/>
              </w:rPr>
              <w:fldChar w:fldCharType="end"/>
            </w:r>
          </w:hyperlink>
        </w:p>
        <w:p w:rsidR="00A90177" w:rsidRDefault="00A90177" w:rsidP="00A90177">
          <w:pPr>
            <w:pStyle w:val="TOC2"/>
            <w:tabs>
              <w:tab w:val="right" w:pos="13670"/>
            </w:tabs>
            <w:rPr>
              <w:rFonts w:asciiTheme="minorHAnsi" w:eastAsiaTheme="minorEastAsia" w:hAnsiTheme="minorHAnsi" w:cstheme="minorBidi"/>
              <w:noProof/>
            </w:rPr>
          </w:pPr>
          <w:hyperlink w:anchor="_Toc82473364" w:history="1">
            <w:r w:rsidRPr="00A9139D">
              <w:rPr>
                <w:rStyle w:val="Hyperlink"/>
                <w:rFonts w:ascii="Open Sans" w:eastAsia="Cambria" w:hAnsi="Open Sans" w:cs="Open Sans"/>
                <w:noProof/>
              </w:rPr>
              <w:t>X10003 — Value Proposition</w:t>
            </w:r>
            <w:r>
              <w:rPr>
                <w:noProof/>
                <w:webHidden/>
              </w:rPr>
              <w:tab/>
            </w:r>
            <w:r>
              <w:rPr>
                <w:noProof/>
                <w:webHidden/>
              </w:rPr>
              <w:fldChar w:fldCharType="begin"/>
            </w:r>
            <w:r>
              <w:rPr>
                <w:noProof/>
                <w:webHidden/>
              </w:rPr>
              <w:instrText xml:space="preserve"> PAGEREF _Toc82473364 \h </w:instrText>
            </w:r>
            <w:r>
              <w:rPr>
                <w:noProof/>
                <w:webHidden/>
              </w:rPr>
            </w:r>
            <w:r>
              <w:rPr>
                <w:noProof/>
                <w:webHidden/>
              </w:rPr>
              <w:fldChar w:fldCharType="separate"/>
            </w:r>
            <w:r>
              <w:rPr>
                <w:noProof/>
                <w:webHidden/>
              </w:rPr>
              <w:t>13</w:t>
            </w:r>
            <w:r>
              <w:rPr>
                <w:noProof/>
                <w:webHidden/>
              </w:rPr>
              <w:fldChar w:fldCharType="end"/>
            </w:r>
          </w:hyperlink>
        </w:p>
        <w:p w:rsidR="00A90177" w:rsidRPr="006E3723" w:rsidRDefault="00A90177" w:rsidP="00A90177">
          <w:pPr>
            <w:pBdr>
              <w:top w:val="nil"/>
              <w:left w:val="nil"/>
              <w:bottom w:val="nil"/>
              <w:right w:val="nil"/>
              <w:between w:val="nil"/>
            </w:pBdr>
            <w:tabs>
              <w:tab w:val="right" w:pos="13176"/>
            </w:tabs>
            <w:ind w:left="245" w:hanging="245"/>
            <w:rPr>
              <w:rFonts w:ascii="Open Sans" w:hAnsi="Open Sans" w:cs="Open Sans"/>
              <w:color w:val="000000"/>
              <w:sz w:val="20"/>
              <w:szCs w:val="20"/>
            </w:rPr>
          </w:pPr>
          <w:r w:rsidRPr="006E3723">
            <w:rPr>
              <w:rFonts w:ascii="Open Sans" w:hAnsi="Open Sans" w:cs="Open Sans"/>
              <w:sz w:val="20"/>
              <w:szCs w:val="20"/>
            </w:rPr>
            <w:fldChar w:fldCharType="end"/>
          </w:r>
        </w:p>
      </w:sdtContent>
    </w:sdt>
    <w:p w:rsidR="00A90177" w:rsidRPr="006E3723" w:rsidRDefault="00A90177" w:rsidP="00A90177">
      <w:pPr>
        <w:pStyle w:val="Heading1"/>
        <w:rPr>
          <w:rFonts w:ascii="Open Sans" w:hAnsi="Open Sans" w:cs="Open Sans"/>
          <w:color w:val="366091"/>
          <w:sz w:val="20"/>
          <w:szCs w:val="20"/>
        </w:rPr>
      </w:pPr>
      <w:r w:rsidRPr="006E3723">
        <w:rPr>
          <w:rFonts w:ascii="Open Sans" w:hAnsi="Open Sans" w:cs="Open Sans"/>
          <w:sz w:val="20"/>
          <w:szCs w:val="20"/>
        </w:rPr>
        <w:br w:type="page"/>
      </w:r>
    </w:p>
    <w:p w:rsidR="00A90177" w:rsidRPr="006E3723" w:rsidRDefault="00A90177" w:rsidP="00A90177">
      <w:pPr>
        <w:pStyle w:val="Heading2"/>
        <w:rPr>
          <w:rFonts w:ascii="Open Sans" w:hAnsi="Open Sans" w:cs="Open Sans"/>
          <w:color w:val="002060"/>
          <w:sz w:val="20"/>
          <w:szCs w:val="20"/>
        </w:rPr>
      </w:pPr>
      <w:bookmarkStart w:id="1" w:name="_Toc82473362"/>
      <w:r w:rsidRPr="006E3723">
        <w:rPr>
          <w:rFonts w:ascii="Open Sans" w:hAnsi="Open Sans" w:cs="Open Sans"/>
          <w:color w:val="002060"/>
          <w:sz w:val="20"/>
          <w:szCs w:val="20"/>
        </w:rPr>
        <w:lastRenderedPageBreak/>
        <w:t xml:space="preserve">X10001 </w:t>
      </w:r>
      <w:r w:rsidRPr="00B56783">
        <w:rPr>
          <w:rFonts w:ascii="Open Sans" w:hAnsi="Open Sans" w:cs="Open Sans"/>
          <w:color w:val="002060"/>
          <w:sz w:val="20"/>
          <w:szCs w:val="20"/>
        </w:rPr>
        <w:t>—</w:t>
      </w:r>
      <w:r w:rsidRPr="006E3723">
        <w:rPr>
          <w:rFonts w:ascii="Open Sans" w:hAnsi="Open Sans" w:cs="Open Sans"/>
          <w:color w:val="002060"/>
          <w:sz w:val="20"/>
          <w:szCs w:val="20"/>
        </w:rPr>
        <w:t xml:space="preserve"> Welcome</w:t>
      </w:r>
      <w:bookmarkEnd w:id="1"/>
    </w:p>
    <w:tbl>
      <w:tblPr>
        <w:tblStyle w:val="1"/>
        <w:tblW w:w="14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5"/>
        <w:gridCol w:w="5040"/>
        <w:gridCol w:w="5774"/>
      </w:tblGrid>
      <w:tr w:rsidR="00A90177" w:rsidTr="006965E2">
        <w:trPr>
          <w:trHeight w:val="372"/>
        </w:trPr>
        <w:tc>
          <w:tcPr>
            <w:tcW w:w="14139" w:type="dxa"/>
            <w:gridSpan w:val="3"/>
          </w:tcPr>
          <w:p w:rsidR="00A90177" w:rsidRPr="006E3723" w:rsidRDefault="00A90177" w:rsidP="006965E2">
            <w:pPr>
              <w:spacing w:after="0"/>
              <w:rPr>
                <w:rFonts w:ascii="Open Sans" w:hAnsi="Open Sans" w:cs="Open Sans"/>
                <w:sz w:val="20"/>
                <w:szCs w:val="20"/>
              </w:rPr>
            </w:pPr>
            <w:r w:rsidRPr="006E3723">
              <w:rPr>
                <w:rFonts w:ascii="Open Sans" w:hAnsi="Open Sans" w:cs="Open Sans"/>
                <w:b/>
                <w:sz w:val="20"/>
                <w:szCs w:val="20"/>
              </w:rPr>
              <w:t>Screen Notes:</w:t>
            </w:r>
            <w:r w:rsidRPr="006E3723">
              <w:rPr>
                <w:rFonts w:ascii="Open Sans" w:hAnsi="Open Sans" w:cs="Open Sans"/>
                <w:sz w:val="20"/>
                <w:szCs w:val="20"/>
              </w:rPr>
              <w:t xml:space="preserve"> Isometric </w:t>
            </w:r>
            <w:r w:rsidRPr="00B56783">
              <w:rPr>
                <w:rFonts w:ascii="Open Sans" w:hAnsi="Open Sans" w:cs="Open Sans"/>
                <w:color w:val="000000"/>
                <w:sz w:val="20"/>
                <w:szCs w:val="20"/>
              </w:rPr>
              <w:t>design</w:t>
            </w:r>
            <w:r>
              <w:rPr>
                <w:rFonts w:ascii="Open Sans" w:hAnsi="Open Sans" w:cs="Open Sans"/>
                <w:color w:val="000000"/>
                <w:sz w:val="20"/>
                <w:szCs w:val="20"/>
              </w:rPr>
              <w:t>.</w:t>
            </w:r>
            <w:r w:rsidRPr="006E3723">
              <w:rPr>
                <w:rFonts w:ascii="Open Sans" w:hAnsi="Open Sans" w:cs="Open Sans"/>
                <w:sz w:val="20"/>
                <w:szCs w:val="20"/>
              </w:rPr>
              <w:t xml:space="preserve"> Update branding (Use BPI-AIA)</w:t>
            </w:r>
            <w:r>
              <w:rPr>
                <w:rFonts w:ascii="Open Sans" w:hAnsi="Open Sans" w:cs="Open Sans"/>
                <w:sz w:val="20"/>
                <w:szCs w:val="20"/>
              </w:rPr>
              <w:t>.</w:t>
            </w:r>
            <w:r w:rsidRPr="006E3723">
              <w:rPr>
                <w:rFonts w:ascii="Open Sans" w:hAnsi="Open Sans" w:cs="Open Sans"/>
                <w:sz w:val="20"/>
                <w:szCs w:val="20"/>
              </w:rPr>
              <w:t xml:space="preserve"> </w:t>
            </w:r>
          </w:p>
        </w:tc>
      </w:tr>
      <w:tr w:rsidR="00A90177" w:rsidTr="006965E2">
        <w:trPr>
          <w:trHeight w:val="390"/>
        </w:trPr>
        <w:tc>
          <w:tcPr>
            <w:tcW w:w="3325" w:type="dxa"/>
            <w:vAlign w:val="center"/>
          </w:tcPr>
          <w:p w:rsidR="00A90177" w:rsidRPr="006E3723" w:rsidRDefault="00A90177" w:rsidP="006965E2">
            <w:pPr>
              <w:spacing w:after="0"/>
              <w:rPr>
                <w:rFonts w:ascii="Open Sans" w:hAnsi="Open Sans" w:cs="Open Sans"/>
                <w:b/>
                <w:sz w:val="20"/>
                <w:szCs w:val="20"/>
              </w:rPr>
            </w:pPr>
            <w:r w:rsidRPr="006E3723">
              <w:rPr>
                <w:rFonts w:ascii="Open Sans" w:hAnsi="Open Sans" w:cs="Open Sans"/>
                <w:b/>
                <w:sz w:val="20"/>
                <w:szCs w:val="20"/>
              </w:rPr>
              <w:t>Audio</w:t>
            </w:r>
          </w:p>
        </w:tc>
        <w:tc>
          <w:tcPr>
            <w:tcW w:w="5040" w:type="dxa"/>
            <w:vAlign w:val="center"/>
          </w:tcPr>
          <w:p w:rsidR="00A90177" w:rsidRPr="006E3723" w:rsidRDefault="00A90177" w:rsidP="006965E2">
            <w:pPr>
              <w:spacing w:after="0"/>
              <w:rPr>
                <w:rFonts w:ascii="Open Sans" w:hAnsi="Open Sans" w:cs="Open Sans"/>
                <w:b/>
                <w:color w:val="ED7D31" w:themeColor="accent2"/>
                <w:sz w:val="20"/>
                <w:szCs w:val="20"/>
              </w:rPr>
            </w:pPr>
            <w:r w:rsidRPr="006E3723">
              <w:rPr>
                <w:rFonts w:ascii="Open Sans" w:hAnsi="Open Sans" w:cs="Open Sans"/>
                <w:b/>
                <w:color w:val="002060"/>
                <w:sz w:val="20"/>
                <w:szCs w:val="20"/>
              </w:rPr>
              <w:t>Text on Screen</w:t>
            </w:r>
          </w:p>
        </w:tc>
        <w:tc>
          <w:tcPr>
            <w:tcW w:w="5774" w:type="dxa"/>
            <w:vAlign w:val="center"/>
          </w:tcPr>
          <w:p w:rsidR="00A90177" w:rsidRPr="006E3723" w:rsidRDefault="00A90177" w:rsidP="006965E2">
            <w:pPr>
              <w:spacing w:after="0"/>
              <w:rPr>
                <w:rFonts w:ascii="Open Sans" w:hAnsi="Open Sans" w:cs="Open Sans"/>
                <w:b/>
                <w:sz w:val="20"/>
                <w:szCs w:val="20"/>
              </w:rPr>
            </w:pPr>
            <w:r w:rsidRPr="006E3723">
              <w:rPr>
                <w:rFonts w:ascii="Open Sans" w:hAnsi="Open Sans" w:cs="Open Sans"/>
                <w:b/>
                <w:sz w:val="20"/>
                <w:szCs w:val="20"/>
              </w:rPr>
              <w:t>Graphics/Programming Notes</w:t>
            </w:r>
          </w:p>
        </w:tc>
      </w:tr>
      <w:tr w:rsidR="00A90177" w:rsidTr="006965E2">
        <w:trPr>
          <w:trHeight w:val="335"/>
        </w:trPr>
        <w:tc>
          <w:tcPr>
            <w:tcW w:w="3325" w:type="dxa"/>
          </w:tcPr>
          <w:p w:rsidR="00A90177" w:rsidRPr="006E3723" w:rsidRDefault="00A90177" w:rsidP="006965E2">
            <w:pPr>
              <w:rPr>
                <w:rFonts w:ascii="Open Sans" w:hAnsi="Open Sans" w:cs="Open Sans"/>
                <w:i/>
                <w:sz w:val="20"/>
                <w:szCs w:val="20"/>
              </w:rPr>
            </w:pPr>
          </w:p>
        </w:tc>
        <w:tc>
          <w:tcPr>
            <w:tcW w:w="5040" w:type="dxa"/>
          </w:tcPr>
          <w:p w:rsidR="00A90177" w:rsidRPr="006E3723" w:rsidRDefault="00A90177" w:rsidP="006965E2">
            <w:pPr>
              <w:pBdr>
                <w:top w:val="nil"/>
                <w:left w:val="nil"/>
                <w:bottom w:val="nil"/>
                <w:right w:val="nil"/>
                <w:between w:val="nil"/>
              </w:pBdr>
              <w:rPr>
                <w:rFonts w:ascii="Open Sans" w:hAnsi="Open Sans" w:cs="Open Sans"/>
                <w:b/>
                <w:color w:val="002060"/>
                <w:sz w:val="20"/>
                <w:szCs w:val="20"/>
              </w:rPr>
            </w:pPr>
            <w:r>
              <w:rPr>
                <w:rFonts w:ascii="Open Sans" w:hAnsi="Open Sans" w:cs="Open Sans"/>
                <w:b/>
                <w:color w:val="002060"/>
                <w:sz w:val="20"/>
                <w:szCs w:val="20"/>
              </w:rPr>
              <w:t>Introduction to Total Care Max</w:t>
            </w:r>
          </w:p>
          <w:p w:rsidR="00A90177" w:rsidRPr="006E3723" w:rsidRDefault="00A90177" w:rsidP="006965E2">
            <w:pPr>
              <w:pBdr>
                <w:top w:val="nil"/>
                <w:left w:val="nil"/>
                <w:bottom w:val="nil"/>
                <w:right w:val="nil"/>
                <w:between w:val="nil"/>
              </w:pBdr>
              <w:rPr>
                <w:rFonts w:ascii="Open Sans" w:hAnsi="Open Sans" w:cs="Open Sans"/>
                <w:b/>
                <w:color w:val="002060"/>
                <w:sz w:val="20"/>
                <w:szCs w:val="20"/>
              </w:rPr>
            </w:pPr>
          </w:p>
        </w:tc>
        <w:tc>
          <w:tcPr>
            <w:tcW w:w="5774" w:type="dxa"/>
          </w:tcPr>
          <w:p w:rsidR="00A90177" w:rsidRPr="006E3723" w:rsidRDefault="00A90177" w:rsidP="006965E2">
            <w:pPr>
              <w:rPr>
                <w:rFonts w:ascii="Open Sans" w:hAnsi="Open Sans" w:cs="Open Sans"/>
                <w:sz w:val="20"/>
                <w:szCs w:val="20"/>
              </w:rPr>
            </w:pPr>
            <w:r>
              <w:rPr>
                <w:noProof/>
              </w:rPr>
              <w:drawing>
                <wp:inline distT="0" distB="0" distL="0" distR="0" wp14:anchorId="08B62347" wp14:editId="4E7422A6">
                  <wp:extent cx="3520440" cy="1993265"/>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20440" cy="1993265"/>
                          </a:xfrm>
                          <a:prstGeom prst="rect">
                            <a:avLst/>
                          </a:prstGeom>
                        </pic:spPr>
                      </pic:pic>
                    </a:graphicData>
                  </a:graphic>
                </wp:inline>
              </w:drawing>
            </w:r>
          </w:p>
          <w:p w:rsidR="00A90177" w:rsidRDefault="00A90177" w:rsidP="006965E2">
            <w:pPr>
              <w:rPr>
                <w:rFonts w:ascii="Open Sans" w:hAnsi="Open Sans" w:cs="Open Sans"/>
                <w:sz w:val="20"/>
                <w:szCs w:val="20"/>
              </w:rPr>
            </w:pPr>
            <w:r>
              <w:rPr>
                <w:rFonts w:ascii="Open Sans" w:hAnsi="Open Sans" w:cs="Open Sans"/>
                <w:sz w:val="20"/>
                <w:szCs w:val="20"/>
              </w:rPr>
              <w:t xml:space="preserve">Pattern the overall look and feel with TOTAL CARE MAX. When hovered, show the text. </w:t>
            </w:r>
          </w:p>
          <w:p w:rsidR="00A90177" w:rsidRPr="006E3723" w:rsidRDefault="00A90177" w:rsidP="006965E2">
            <w:pPr>
              <w:rPr>
                <w:rFonts w:ascii="Open Sans" w:hAnsi="Open Sans" w:cs="Open Sans"/>
                <w:sz w:val="20"/>
                <w:szCs w:val="20"/>
              </w:rPr>
            </w:pPr>
          </w:p>
        </w:tc>
      </w:tr>
      <w:tr w:rsidR="00A90177" w:rsidTr="006965E2">
        <w:trPr>
          <w:trHeight w:val="335"/>
        </w:trPr>
        <w:tc>
          <w:tcPr>
            <w:tcW w:w="3325" w:type="dxa"/>
          </w:tcPr>
          <w:p w:rsidR="00A90177" w:rsidRPr="006E3723" w:rsidRDefault="00A90177" w:rsidP="006965E2">
            <w:pPr>
              <w:rPr>
                <w:rFonts w:ascii="Open Sans" w:hAnsi="Open Sans" w:cs="Open Sans"/>
                <w:b/>
                <w:sz w:val="20"/>
                <w:szCs w:val="20"/>
              </w:rPr>
            </w:pPr>
          </w:p>
        </w:tc>
        <w:tc>
          <w:tcPr>
            <w:tcW w:w="5040" w:type="dxa"/>
          </w:tcPr>
          <w:p w:rsidR="00A90177" w:rsidRPr="006E3723" w:rsidRDefault="00A90177" w:rsidP="006965E2">
            <w:pPr>
              <w:pBdr>
                <w:top w:val="nil"/>
                <w:left w:val="nil"/>
                <w:bottom w:val="nil"/>
                <w:right w:val="nil"/>
                <w:between w:val="nil"/>
              </w:pBdr>
              <w:rPr>
                <w:rFonts w:ascii="Open Sans" w:hAnsi="Open Sans" w:cs="Open Sans"/>
                <w:b/>
                <w:color w:val="002060"/>
                <w:sz w:val="20"/>
                <w:szCs w:val="20"/>
              </w:rPr>
            </w:pPr>
          </w:p>
        </w:tc>
        <w:tc>
          <w:tcPr>
            <w:tcW w:w="5774" w:type="dxa"/>
          </w:tcPr>
          <w:p w:rsidR="00A90177" w:rsidRPr="006E3723" w:rsidRDefault="00A90177" w:rsidP="006965E2">
            <w:pPr>
              <w:rPr>
                <w:rFonts w:ascii="Open Sans" w:hAnsi="Open Sans" w:cs="Open Sans"/>
                <w:noProof/>
                <w:sz w:val="20"/>
                <w:szCs w:val="20"/>
              </w:rPr>
            </w:pPr>
            <w:r w:rsidRPr="006E3723">
              <w:rPr>
                <w:rFonts w:ascii="Open Sans" w:hAnsi="Open Sans" w:cs="Open Sans"/>
                <w:sz w:val="20"/>
                <w:szCs w:val="20"/>
              </w:rPr>
              <w:t xml:space="preserve">The learner selects </w:t>
            </w:r>
            <w:r w:rsidRPr="00D06AA8">
              <w:rPr>
                <w:rFonts w:ascii="Open Sans" w:hAnsi="Open Sans" w:cs="Open Sans"/>
                <w:sz w:val="20"/>
                <w:szCs w:val="20"/>
              </w:rPr>
              <w:t>the</w:t>
            </w:r>
            <w:r>
              <w:rPr>
                <w:rFonts w:ascii="Open Sans" w:hAnsi="Open Sans" w:cs="Open Sans"/>
                <w:b/>
                <w:sz w:val="20"/>
                <w:szCs w:val="20"/>
              </w:rPr>
              <w:t xml:space="preserve"> Arrow </w:t>
            </w:r>
            <w:r w:rsidRPr="00D06AA8">
              <w:rPr>
                <w:rFonts w:ascii="Open Sans" w:hAnsi="Open Sans" w:cs="Open Sans"/>
                <w:sz w:val="20"/>
                <w:szCs w:val="20"/>
              </w:rPr>
              <w:t>button</w:t>
            </w:r>
            <w:r w:rsidRPr="006E3723">
              <w:rPr>
                <w:rFonts w:ascii="Open Sans" w:hAnsi="Open Sans" w:cs="Open Sans"/>
                <w:sz w:val="20"/>
                <w:szCs w:val="20"/>
              </w:rPr>
              <w:t xml:space="preserve"> to move to the next screen.</w:t>
            </w:r>
          </w:p>
        </w:tc>
      </w:tr>
      <w:tr w:rsidR="00A90177" w:rsidTr="006965E2">
        <w:trPr>
          <w:trHeight w:val="335"/>
        </w:trPr>
        <w:tc>
          <w:tcPr>
            <w:tcW w:w="3325" w:type="dxa"/>
          </w:tcPr>
          <w:p w:rsidR="00A90177" w:rsidRPr="006E3723" w:rsidRDefault="00A90177" w:rsidP="006965E2">
            <w:pPr>
              <w:rPr>
                <w:rFonts w:ascii="Open Sans" w:hAnsi="Open Sans" w:cs="Open Sans"/>
                <w:sz w:val="20"/>
                <w:szCs w:val="20"/>
              </w:rPr>
            </w:pPr>
            <w:r w:rsidRPr="006E3723">
              <w:rPr>
                <w:rFonts w:ascii="Open Sans" w:hAnsi="Open Sans" w:cs="Open Sans"/>
                <w:b/>
                <w:sz w:val="20"/>
                <w:szCs w:val="20"/>
              </w:rPr>
              <w:lastRenderedPageBreak/>
              <w:t xml:space="preserve">X10001_1a: </w:t>
            </w:r>
            <w:r w:rsidRPr="00D06AA8">
              <w:rPr>
                <w:rFonts w:ascii="Open Sans" w:hAnsi="Open Sans" w:cs="Open Sans"/>
                <w:sz w:val="20"/>
                <w:szCs w:val="20"/>
              </w:rPr>
              <w:t>Be a Protection Partner of Choice Academy: Introduction to Total Care Max</w:t>
            </w:r>
            <w:r>
              <w:rPr>
                <w:rFonts w:ascii="Open Sans" w:hAnsi="Open Sans" w:cs="Open Sans"/>
                <w:sz w:val="20"/>
                <w:szCs w:val="20"/>
              </w:rPr>
              <w:t xml:space="preserve">. </w:t>
            </w:r>
            <w:r w:rsidRPr="006E3723">
              <w:rPr>
                <w:rFonts w:ascii="Open Sans" w:hAnsi="Open Sans" w:cs="Open Sans"/>
                <w:sz w:val="20"/>
                <w:szCs w:val="20"/>
              </w:rPr>
              <w:t xml:space="preserve">We are delighted to have you! This is an exciting time for learning as this course enables you to think, learn, and apply the information you need to be successful in your role as a bancassurance executive at BPI-AIA. </w:t>
            </w:r>
          </w:p>
          <w:p w:rsidR="00A90177" w:rsidRPr="006E3723" w:rsidRDefault="00A90177" w:rsidP="006965E2">
            <w:pPr>
              <w:rPr>
                <w:rFonts w:ascii="Open Sans" w:hAnsi="Open Sans" w:cs="Open Sans"/>
                <w:sz w:val="20"/>
                <w:szCs w:val="20"/>
              </w:rPr>
            </w:pPr>
            <w:r w:rsidRPr="006E3723">
              <w:rPr>
                <w:rFonts w:ascii="Open Sans" w:hAnsi="Open Sans" w:cs="Open Sans"/>
                <w:b/>
                <w:sz w:val="20"/>
                <w:szCs w:val="20"/>
              </w:rPr>
              <w:t xml:space="preserve">X10001_1b: </w:t>
            </w:r>
            <w:r w:rsidRPr="00D06AA8">
              <w:rPr>
                <w:rFonts w:ascii="Open Sans" w:hAnsi="Open Sans" w:cs="Open Sans"/>
                <w:sz w:val="20"/>
                <w:szCs w:val="20"/>
              </w:rPr>
              <w:t>In this course, you will build critical skills that you need for today and tomorrow, and be able to:</w:t>
            </w:r>
            <w:r>
              <w:rPr>
                <w:rFonts w:ascii="Open Sans" w:hAnsi="Open Sans" w:cs="Open Sans"/>
                <w:sz w:val="20"/>
                <w:szCs w:val="20"/>
              </w:rPr>
              <w:t xml:space="preserve"> </w:t>
            </w:r>
            <w:r w:rsidRPr="00D06AA8">
              <w:rPr>
                <w:rFonts w:ascii="Open Sans" w:hAnsi="Open Sans" w:cs="Open Sans"/>
                <w:sz w:val="20"/>
                <w:szCs w:val="20"/>
              </w:rPr>
              <w:t>Explain the importance of Total Care Max,</w:t>
            </w:r>
            <w:r>
              <w:rPr>
                <w:rFonts w:ascii="Open Sans" w:hAnsi="Open Sans" w:cs="Open Sans"/>
                <w:sz w:val="20"/>
                <w:szCs w:val="20"/>
              </w:rPr>
              <w:t xml:space="preserve"> based on the current realities; </w:t>
            </w:r>
            <w:r w:rsidRPr="00D06AA8">
              <w:rPr>
                <w:rFonts w:ascii="Open Sans" w:hAnsi="Open Sans" w:cs="Open Sans"/>
                <w:sz w:val="20"/>
                <w:szCs w:val="20"/>
              </w:rPr>
              <w:t>Assess how Total Care Max can address our clients’ needs by understanding the product’s value propositi</w:t>
            </w:r>
            <w:r>
              <w:rPr>
                <w:rFonts w:ascii="Open Sans" w:hAnsi="Open Sans" w:cs="Open Sans"/>
                <w:sz w:val="20"/>
                <w:szCs w:val="20"/>
              </w:rPr>
              <w:t>on and who our target market is; and d</w:t>
            </w:r>
            <w:r w:rsidRPr="00D06AA8">
              <w:rPr>
                <w:rFonts w:ascii="Open Sans" w:hAnsi="Open Sans" w:cs="Open Sans"/>
                <w:sz w:val="20"/>
                <w:szCs w:val="20"/>
              </w:rPr>
              <w:t>iscuss the features, benefits, lifeline, and underwriting guidelines of Total Care Max</w:t>
            </w:r>
            <w:r>
              <w:rPr>
                <w:rFonts w:ascii="Open Sans" w:hAnsi="Open Sans" w:cs="Open Sans"/>
                <w:sz w:val="20"/>
                <w:szCs w:val="20"/>
              </w:rPr>
              <w:t>.</w:t>
            </w:r>
          </w:p>
        </w:tc>
        <w:tc>
          <w:tcPr>
            <w:tcW w:w="5040" w:type="dxa"/>
          </w:tcPr>
          <w:p w:rsidR="00A90177" w:rsidRPr="006E3723" w:rsidRDefault="00A90177" w:rsidP="006965E2">
            <w:pPr>
              <w:pStyle w:val="NoSpacing"/>
              <w:rPr>
                <w:rFonts w:ascii="Open Sans" w:hAnsi="Open Sans" w:cs="Open Sans"/>
                <w:b/>
                <w:color w:val="002060"/>
                <w:sz w:val="20"/>
                <w:szCs w:val="20"/>
              </w:rPr>
            </w:pPr>
            <w:r>
              <w:rPr>
                <w:rFonts w:ascii="Open Sans" w:hAnsi="Open Sans" w:cs="Open Sans"/>
                <w:b/>
                <w:color w:val="002060"/>
                <w:sz w:val="20"/>
                <w:szCs w:val="20"/>
              </w:rPr>
              <w:t>Be a Protection Partner of Choice Academy: Introduction to Total Care Max</w:t>
            </w:r>
          </w:p>
          <w:p w:rsidR="00A90177" w:rsidRPr="006E3723" w:rsidRDefault="00A90177" w:rsidP="006965E2">
            <w:pPr>
              <w:pStyle w:val="NoSpacing"/>
              <w:rPr>
                <w:rFonts w:ascii="Open Sans" w:hAnsi="Open Sans" w:cs="Open Sans"/>
                <w:b/>
                <w:color w:val="002060"/>
                <w:sz w:val="20"/>
                <w:szCs w:val="20"/>
              </w:rPr>
            </w:pPr>
          </w:p>
          <w:p w:rsidR="00A90177" w:rsidRPr="006E3723" w:rsidRDefault="00A90177" w:rsidP="006965E2">
            <w:pPr>
              <w:pStyle w:val="NoSpacing"/>
              <w:rPr>
                <w:rFonts w:ascii="Open Sans" w:hAnsi="Open Sans" w:cs="Open Sans"/>
                <w:color w:val="002060"/>
                <w:sz w:val="20"/>
                <w:szCs w:val="20"/>
              </w:rPr>
            </w:pPr>
            <w:r w:rsidRPr="006E3723">
              <w:rPr>
                <w:rFonts w:ascii="Open Sans" w:hAnsi="Open Sans" w:cs="Open Sans"/>
                <w:color w:val="002060"/>
                <w:sz w:val="20"/>
                <w:szCs w:val="20"/>
              </w:rPr>
              <w:t xml:space="preserve">We are delighted to have you! This is an exciting time for learning as this course enables you to </w:t>
            </w:r>
            <w:r w:rsidRPr="006E3723">
              <w:rPr>
                <w:rFonts w:ascii="Open Sans" w:hAnsi="Open Sans" w:cs="Open Sans"/>
                <w:b/>
                <w:color w:val="002060"/>
                <w:sz w:val="20"/>
                <w:szCs w:val="20"/>
              </w:rPr>
              <w:t>think, learn,</w:t>
            </w:r>
            <w:r w:rsidRPr="006E3723">
              <w:rPr>
                <w:rFonts w:ascii="Open Sans" w:hAnsi="Open Sans" w:cs="Open Sans"/>
                <w:color w:val="002060"/>
                <w:sz w:val="20"/>
                <w:szCs w:val="20"/>
              </w:rPr>
              <w:t xml:space="preserve"> and </w:t>
            </w:r>
            <w:r w:rsidRPr="006E3723">
              <w:rPr>
                <w:rFonts w:ascii="Open Sans" w:hAnsi="Open Sans" w:cs="Open Sans"/>
                <w:b/>
                <w:color w:val="002060"/>
                <w:sz w:val="20"/>
                <w:szCs w:val="20"/>
              </w:rPr>
              <w:t>apply</w:t>
            </w:r>
            <w:r w:rsidRPr="006E3723">
              <w:rPr>
                <w:rFonts w:ascii="Open Sans" w:hAnsi="Open Sans" w:cs="Open Sans"/>
                <w:color w:val="002060"/>
                <w:sz w:val="20"/>
                <w:szCs w:val="20"/>
              </w:rPr>
              <w:t xml:space="preserve"> the information you need to be successful in your role as </w:t>
            </w:r>
            <w:r>
              <w:rPr>
                <w:rFonts w:ascii="Open Sans" w:hAnsi="Open Sans" w:cs="Open Sans"/>
                <w:color w:val="002060"/>
                <w:sz w:val="20"/>
                <w:szCs w:val="20"/>
              </w:rPr>
              <w:t xml:space="preserve">the Protection Partner of Choice of our clients. </w:t>
            </w:r>
          </w:p>
          <w:p w:rsidR="00A90177" w:rsidRPr="006E3723" w:rsidRDefault="00A90177" w:rsidP="006965E2">
            <w:pPr>
              <w:pStyle w:val="NoSpacing"/>
              <w:rPr>
                <w:rFonts w:ascii="Open Sans" w:hAnsi="Open Sans" w:cs="Open Sans"/>
                <w:color w:val="002060"/>
                <w:sz w:val="20"/>
                <w:szCs w:val="20"/>
              </w:rPr>
            </w:pPr>
          </w:p>
          <w:p w:rsidR="00A90177" w:rsidRPr="006E3723" w:rsidRDefault="00A90177" w:rsidP="006965E2">
            <w:pPr>
              <w:pStyle w:val="NoSpacing"/>
              <w:rPr>
                <w:rFonts w:ascii="Open Sans" w:hAnsi="Open Sans" w:cs="Open Sans"/>
                <w:color w:val="002060"/>
                <w:sz w:val="20"/>
                <w:szCs w:val="20"/>
              </w:rPr>
            </w:pPr>
          </w:p>
          <w:p w:rsidR="00A90177" w:rsidRPr="006E3723" w:rsidRDefault="00A90177" w:rsidP="006965E2">
            <w:pPr>
              <w:pStyle w:val="NoSpacing"/>
              <w:rPr>
                <w:rFonts w:ascii="Open Sans" w:hAnsi="Open Sans" w:cs="Open Sans"/>
                <w:color w:val="002060"/>
                <w:sz w:val="20"/>
                <w:szCs w:val="20"/>
              </w:rPr>
            </w:pPr>
            <w:r w:rsidRPr="006E3723">
              <w:rPr>
                <w:rFonts w:ascii="Open Sans" w:hAnsi="Open Sans" w:cs="Open Sans"/>
                <w:color w:val="002060"/>
                <w:sz w:val="20"/>
                <w:szCs w:val="20"/>
              </w:rPr>
              <w:t>In this course, you will build critical skills that you need for today and tomorrow, and be able to:</w:t>
            </w:r>
          </w:p>
          <w:p w:rsidR="00A90177" w:rsidRPr="006E3723" w:rsidRDefault="00A90177" w:rsidP="006965E2">
            <w:pPr>
              <w:pStyle w:val="NoSpacing"/>
              <w:numPr>
                <w:ilvl w:val="0"/>
                <w:numId w:val="2"/>
              </w:numPr>
              <w:rPr>
                <w:rFonts w:ascii="Open Sans" w:hAnsi="Open Sans" w:cs="Open Sans"/>
                <w:b/>
                <w:color w:val="002060"/>
                <w:sz w:val="20"/>
                <w:szCs w:val="20"/>
              </w:rPr>
            </w:pPr>
            <w:r>
              <w:rPr>
                <w:rFonts w:ascii="Open Sans" w:hAnsi="Open Sans" w:cs="Open Sans"/>
                <w:color w:val="002060"/>
                <w:sz w:val="20"/>
                <w:szCs w:val="20"/>
              </w:rPr>
              <w:t>Explain</w:t>
            </w:r>
            <w:r w:rsidRPr="006E3723">
              <w:rPr>
                <w:rFonts w:ascii="Open Sans" w:hAnsi="Open Sans" w:cs="Open Sans"/>
                <w:color w:val="002060"/>
                <w:sz w:val="20"/>
                <w:szCs w:val="20"/>
              </w:rPr>
              <w:t xml:space="preserve"> the importance </w:t>
            </w:r>
            <w:r>
              <w:rPr>
                <w:rFonts w:ascii="Open Sans" w:hAnsi="Open Sans" w:cs="Open Sans"/>
                <w:color w:val="002060"/>
                <w:sz w:val="20"/>
                <w:szCs w:val="20"/>
              </w:rPr>
              <w:t>of Total Care Max</w:t>
            </w:r>
            <w:r w:rsidRPr="00B56783">
              <w:rPr>
                <w:rFonts w:ascii="Open Sans" w:hAnsi="Open Sans" w:cs="Open Sans"/>
                <w:color w:val="002060"/>
                <w:sz w:val="20"/>
                <w:szCs w:val="20"/>
              </w:rPr>
              <w:t>,</w:t>
            </w:r>
            <w:r>
              <w:rPr>
                <w:rFonts w:ascii="Open Sans" w:hAnsi="Open Sans" w:cs="Open Sans"/>
                <w:color w:val="002060"/>
                <w:sz w:val="20"/>
                <w:szCs w:val="20"/>
              </w:rPr>
              <w:t xml:space="preserve"> based on the current realities</w:t>
            </w:r>
          </w:p>
          <w:p w:rsidR="00A90177" w:rsidRPr="006E3723" w:rsidRDefault="00A90177" w:rsidP="006965E2">
            <w:pPr>
              <w:pStyle w:val="NoSpacing"/>
              <w:numPr>
                <w:ilvl w:val="0"/>
                <w:numId w:val="2"/>
              </w:numPr>
              <w:rPr>
                <w:rFonts w:ascii="Open Sans" w:hAnsi="Open Sans" w:cs="Open Sans"/>
                <w:b/>
                <w:color w:val="002060"/>
                <w:sz w:val="20"/>
                <w:szCs w:val="20"/>
              </w:rPr>
            </w:pPr>
            <w:r w:rsidRPr="006E3723">
              <w:rPr>
                <w:rFonts w:ascii="Open Sans" w:hAnsi="Open Sans" w:cs="Open Sans"/>
                <w:color w:val="002060"/>
                <w:sz w:val="20"/>
                <w:szCs w:val="20"/>
              </w:rPr>
              <w:t xml:space="preserve">Assess </w:t>
            </w:r>
            <w:r>
              <w:rPr>
                <w:rFonts w:ascii="Open Sans" w:hAnsi="Open Sans" w:cs="Open Sans"/>
                <w:color w:val="002060"/>
                <w:sz w:val="20"/>
                <w:szCs w:val="20"/>
              </w:rPr>
              <w:t>how Total Care Max can address our</w:t>
            </w:r>
            <w:r w:rsidRPr="006E3723">
              <w:rPr>
                <w:rFonts w:ascii="Open Sans" w:hAnsi="Open Sans" w:cs="Open Sans"/>
                <w:color w:val="002060"/>
                <w:sz w:val="20"/>
                <w:szCs w:val="20"/>
              </w:rPr>
              <w:t xml:space="preserve"> clients</w:t>
            </w:r>
            <w:r>
              <w:rPr>
                <w:rFonts w:ascii="Open Sans" w:hAnsi="Open Sans" w:cs="Open Sans"/>
                <w:color w:val="002060"/>
                <w:sz w:val="20"/>
                <w:szCs w:val="20"/>
              </w:rPr>
              <w:t>’</w:t>
            </w:r>
            <w:r w:rsidRPr="006E3723">
              <w:rPr>
                <w:rFonts w:ascii="Open Sans" w:hAnsi="Open Sans" w:cs="Open Sans"/>
                <w:color w:val="002060"/>
                <w:sz w:val="20"/>
                <w:szCs w:val="20"/>
              </w:rPr>
              <w:t xml:space="preserve"> needs by understanding </w:t>
            </w:r>
            <w:r>
              <w:rPr>
                <w:rFonts w:ascii="Open Sans" w:hAnsi="Open Sans" w:cs="Open Sans"/>
                <w:color w:val="002060"/>
                <w:sz w:val="20"/>
                <w:szCs w:val="20"/>
              </w:rPr>
              <w:t>the product’s value proposition and who our target market is</w:t>
            </w:r>
          </w:p>
          <w:p w:rsidR="00A90177" w:rsidRPr="00674A7C" w:rsidRDefault="00A90177" w:rsidP="006965E2">
            <w:pPr>
              <w:pStyle w:val="NoSpacing"/>
              <w:numPr>
                <w:ilvl w:val="0"/>
                <w:numId w:val="2"/>
              </w:numPr>
              <w:rPr>
                <w:rFonts w:ascii="Open Sans" w:hAnsi="Open Sans" w:cs="Open Sans"/>
                <w:color w:val="002060"/>
                <w:sz w:val="20"/>
                <w:szCs w:val="20"/>
              </w:rPr>
            </w:pPr>
            <w:r>
              <w:rPr>
                <w:rFonts w:ascii="Open Sans" w:hAnsi="Open Sans" w:cs="Open Sans"/>
                <w:color w:val="002060"/>
                <w:sz w:val="20"/>
                <w:szCs w:val="20"/>
              </w:rPr>
              <w:t>Discuss</w:t>
            </w:r>
            <w:r w:rsidRPr="00674A7C">
              <w:rPr>
                <w:rFonts w:ascii="Open Sans" w:hAnsi="Open Sans" w:cs="Open Sans"/>
                <w:color w:val="002060"/>
                <w:sz w:val="20"/>
                <w:szCs w:val="20"/>
              </w:rPr>
              <w:t xml:space="preserve"> the features</w:t>
            </w:r>
            <w:r>
              <w:rPr>
                <w:rFonts w:ascii="Open Sans" w:hAnsi="Open Sans" w:cs="Open Sans"/>
                <w:color w:val="002060"/>
                <w:sz w:val="20"/>
                <w:szCs w:val="20"/>
              </w:rPr>
              <w:t xml:space="preserve">, </w:t>
            </w:r>
            <w:r w:rsidRPr="00674A7C">
              <w:rPr>
                <w:rFonts w:ascii="Open Sans" w:hAnsi="Open Sans" w:cs="Open Sans"/>
                <w:color w:val="002060"/>
                <w:sz w:val="20"/>
                <w:szCs w:val="20"/>
              </w:rPr>
              <w:t>benefits</w:t>
            </w:r>
            <w:r>
              <w:rPr>
                <w:rFonts w:ascii="Open Sans" w:hAnsi="Open Sans" w:cs="Open Sans"/>
                <w:color w:val="002060"/>
                <w:sz w:val="20"/>
                <w:szCs w:val="20"/>
              </w:rPr>
              <w:t>, lifeline, and underwriting guidelines</w:t>
            </w:r>
            <w:r w:rsidRPr="00674A7C">
              <w:rPr>
                <w:rFonts w:ascii="Open Sans" w:hAnsi="Open Sans" w:cs="Open Sans"/>
                <w:color w:val="002060"/>
                <w:sz w:val="20"/>
                <w:szCs w:val="20"/>
              </w:rPr>
              <w:t xml:space="preserve"> of </w:t>
            </w:r>
            <w:r>
              <w:rPr>
                <w:rFonts w:ascii="Open Sans" w:hAnsi="Open Sans" w:cs="Open Sans"/>
                <w:color w:val="002060"/>
                <w:sz w:val="20"/>
                <w:szCs w:val="20"/>
              </w:rPr>
              <w:t>Total Care Max</w:t>
            </w:r>
            <w:r w:rsidRPr="00674A7C">
              <w:rPr>
                <w:rFonts w:ascii="Open Sans" w:hAnsi="Open Sans" w:cs="Open Sans"/>
                <w:color w:val="002060"/>
                <w:sz w:val="20"/>
                <w:szCs w:val="20"/>
              </w:rPr>
              <w:t xml:space="preserve"> </w:t>
            </w:r>
          </w:p>
          <w:p w:rsidR="00A90177" w:rsidRPr="006E3723" w:rsidRDefault="00A90177" w:rsidP="006965E2">
            <w:pPr>
              <w:pStyle w:val="NoSpacing"/>
              <w:rPr>
                <w:rFonts w:ascii="Open Sans" w:hAnsi="Open Sans" w:cs="Open Sans"/>
                <w:b/>
                <w:color w:val="002060"/>
                <w:sz w:val="20"/>
                <w:szCs w:val="20"/>
              </w:rPr>
            </w:pPr>
            <w:r w:rsidRPr="006E3723">
              <w:rPr>
                <w:rFonts w:ascii="Open Sans" w:hAnsi="Open Sans" w:cs="Open Sans"/>
                <w:b/>
                <w:color w:val="002060"/>
                <w:sz w:val="20"/>
                <w:szCs w:val="20"/>
              </w:rPr>
              <w:t>Back</w:t>
            </w:r>
          </w:p>
          <w:p w:rsidR="00A90177" w:rsidRPr="006E3723" w:rsidRDefault="00A90177" w:rsidP="006965E2">
            <w:pPr>
              <w:pStyle w:val="NoSpacing"/>
              <w:rPr>
                <w:rFonts w:ascii="Open Sans" w:hAnsi="Open Sans" w:cs="Open Sans"/>
                <w:color w:val="002060"/>
                <w:sz w:val="20"/>
                <w:szCs w:val="20"/>
              </w:rPr>
            </w:pPr>
            <w:r w:rsidRPr="006E3723">
              <w:rPr>
                <w:rFonts w:ascii="Open Sans" w:hAnsi="Open Sans" w:cs="Open Sans"/>
                <w:b/>
                <w:color w:val="002060"/>
                <w:sz w:val="20"/>
                <w:szCs w:val="20"/>
              </w:rPr>
              <w:t>Complete Registration</w:t>
            </w:r>
          </w:p>
        </w:tc>
        <w:tc>
          <w:tcPr>
            <w:tcW w:w="5774" w:type="dxa"/>
          </w:tcPr>
          <w:p w:rsidR="00A90177" w:rsidRPr="006E3723" w:rsidRDefault="00A90177" w:rsidP="006965E2">
            <w:pPr>
              <w:rPr>
                <w:rFonts w:ascii="Open Sans" w:hAnsi="Open Sans" w:cs="Open Sans"/>
                <w:sz w:val="20"/>
                <w:szCs w:val="20"/>
              </w:rPr>
            </w:pPr>
            <w:r>
              <w:rPr>
                <w:noProof/>
              </w:rPr>
              <w:drawing>
                <wp:inline distT="0" distB="0" distL="0" distR="0" wp14:anchorId="58621B8F" wp14:editId="46C8344F">
                  <wp:extent cx="3520440" cy="199009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20440" cy="1990090"/>
                          </a:xfrm>
                          <a:prstGeom prst="rect">
                            <a:avLst/>
                          </a:prstGeom>
                        </pic:spPr>
                      </pic:pic>
                    </a:graphicData>
                  </a:graphic>
                </wp:inline>
              </w:drawing>
            </w:r>
            <w:r w:rsidRPr="006E3723">
              <w:rPr>
                <w:rFonts w:ascii="Open Sans" w:hAnsi="Open Sans" w:cs="Open Sans"/>
                <w:sz w:val="20"/>
                <w:szCs w:val="20"/>
              </w:rPr>
              <w:t xml:space="preserve"> Show the course objectives.</w:t>
            </w:r>
          </w:p>
        </w:tc>
      </w:tr>
      <w:tr w:rsidR="00A90177" w:rsidTr="006965E2">
        <w:trPr>
          <w:trHeight w:val="335"/>
        </w:trPr>
        <w:tc>
          <w:tcPr>
            <w:tcW w:w="3325" w:type="dxa"/>
          </w:tcPr>
          <w:p w:rsidR="00A90177" w:rsidRPr="006E3723" w:rsidRDefault="00A90177" w:rsidP="006965E2">
            <w:pPr>
              <w:rPr>
                <w:rFonts w:ascii="Open Sans" w:hAnsi="Open Sans" w:cs="Open Sans"/>
                <w:b/>
                <w:sz w:val="20"/>
                <w:szCs w:val="20"/>
              </w:rPr>
            </w:pPr>
          </w:p>
        </w:tc>
        <w:tc>
          <w:tcPr>
            <w:tcW w:w="5040" w:type="dxa"/>
          </w:tcPr>
          <w:p w:rsidR="00A90177" w:rsidRPr="006E3723" w:rsidRDefault="00A90177" w:rsidP="006965E2">
            <w:pPr>
              <w:pStyle w:val="NoSpacing"/>
              <w:rPr>
                <w:rFonts w:ascii="Open Sans" w:hAnsi="Open Sans" w:cs="Open Sans"/>
                <w:color w:val="002060"/>
                <w:sz w:val="20"/>
                <w:szCs w:val="20"/>
              </w:rPr>
            </w:pPr>
          </w:p>
        </w:tc>
        <w:tc>
          <w:tcPr>
            <w:tcW w:w="5774" w:type="dxa"/>
          </w:tcPr>
          <w:p w:rsidR="00A90177" w:rsidRPr="006E3723" w:rsidRDefault="00A90177" w:rsidP="006965E2">
            <w:pPr>
              <w:rPr>
                <w:rFonts w:ascii="Open Sans" w:hAnsi="Open Sans" w:cs="Open Sans"/>
                <w:b/>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the Title screen</w:t>
            </w:r>
            <w:r w:rsidRPr="006E3723">
              <w:rPr>
                <w:rFonts w:ascii="Open Sans" w:hAnsi="Open Sans" w:cs="Open Sans"/>
                <w:sz w:val="20"/>
                <w:szCs w:val="20"/>
              </w:rPr>
              <w:t xml:space="preserve"> when the learner selects </w:t>
            </w:r>
            <w:r w:rsidRPr="006E3723">
              <w:rPr>
                <w:rFonts w:ascii="Open Sans" w:hAnsi="Open Sans" w:cs="Open Sans"/>
                <w:b/>
                <w:sz w:val="20"/>
                <w:szCs w:val="20"/>
              </w:rPr>
              <w:t>Back.</w:t>
            </w:r>
          </w:p>
          <w:p w:rsidR="00A90177" w:rsidRPr="006E3723" w:rsidRDefault="00A90177" w:rsidP="006965E2">
            <w:pPr>
              <w:rPr>
                <w:rFonts w:ascii="Open Sans" w:hAnsi="Open Sans" w:cs="Open Sans"/>
                <w:b/>
                <w:sz w:val="20"/>
                <w:szCs w:val="20"/>
              </w:rPr>
            </w:pPr>
            <w:r w:rsidRPr="006E3723">
              <w:rPr>
                <w:rFonts w:ascii="Open Sans" w:hAnsi="Open Sans" w:cs="Open Sans"/>
                <w:sz w:val="20"/>
                <w:szCs w:val="20"/>
              </w:rPr>
              <w:t xml:space="preserve">Advance to </w:t>
            </w:r>
            <w:r w:rsidRPr="006E3723">
              <w:rPr>
                <w:rFonts w:ascii="Open Sans" w:hAnsi="Open Sans" w:cs="Open Sans"/>
                <w:b/>
                <w:sz w:val="20"/>
                <w:szCs w:val="20"/>
              </w:rPr>
              <w:t xml:space="preserve">X10001_3 </w:t>
            </w:r>
            <w:r w:rsidRPr="006E3723">
              <w:rPr>
                <w:rFonts w:ascii="Open Sans" w:hAnsi="Open Sans" w:cs="Open Sans"/>
                <w:sz w:val="20"/>
                <w:szCs w:val="20"/>
              </w:rPr>
              <w:t xml:space="preserve">when the learner selects </w:t>
            </w:r>
            <w:r w:rsidRPr="006E3723">
              <w:rPr>
                <w:rFonts w:ascii="Open Sans" w:hAnsi="Open Sans" w:cs="Open Sans"/>
                <w:b/>
                <w:sz w:val="20"/>
                <w:szCs w:val="20"/>
              </w:rPr>
              <w:t>Complete Registration.</w:t>
            </w:r>
            <w:r w:rsidRPr="006E3723">
              <w:rPr>
                <w:rFonts w:ascii="Open Sans" w:hAnsi="Open Sans" w:cs="Open Sans"/>
                <w:sz w:val="20"/>
                <w:szCs w:val="20"/>
              </w:rPr>
              <w:t xml:space="preserve"> </w:t>
            </w:r>
          </w:p>
        </w:tc>
      </w:tr>
      <w:tr w:rsidR="00A90177" w:rsidTr="006965E2">
        <w:trPr>
          <w:trHeight w:val="335"/>
        </w:trPr>
        <w:tc>
          <w:tcPr>
            <w:tcW w:w="3325" w:type="dxa"/>
          </w:tcPr>
          <w:p w:rsidR="00A90177" w:rsidRPr="006E3723" w:rsidRDefault="00A90177" w:rsidP="006965E2">
            <w:pPr>
              <w:rPr>
                <w:rFonts w:ascii="Open Sans" w:hAnsi="Open Sans" w:cs="Open Sans"/>
                <w:b/>
                <w:sz w:val="20"/>
                <w:szCs w:val="20"/>
              </w:rPr>
            </w:pPr>
            <w:r w:rsidRPr="006E3723">
              <w:rPr>
                <w:rFonts w:ascii="Open Sans" w:hAnsi="Open Sans" w:cs="Open Sans"/>
                <w:b/>
                <w:sz w:val="20"/>
                <w:szCs w:val="20"/>
              </w:rPr>
              <w:lastRenderedPageBreak/>
              <w:t xml:space="preserve">X10001_2: </w:t>
            </w:r>
            <w:r w:rsidRPr="006E3723">
              <w:rPr>
                <w:rFonts w:ascii="Open Sans" w:hAnsi="Open Sans" w:cs="Open Sans"/>
                <w:color w:val="1D2126"/>
                <w:sz w:val="20"/>
                <w:szCs w:val="20"/>
                <w:shd w:val="clear" w:color="auto" w:fill="FFFFFF"/>
              </w:rPr>
              <w:t xml:space="preserve">We thank you in advance for your active participation in this course. Let’s make it official by filling out the registration form below. </w:t>
            </w:r>
          </w:p>
        </w:tc>
        <w:tc>
          <w:tcPr>
            <w:tcW w:w="5040" w:type="dxa"/>
          </w:tcPr>
          <w:p w:rsidR="00A90177" w:rsidRPr="006E3723" w:rsidRDefault="00A90177" w:rsidP="006965E2">
            <w:pPr>
              <w:pStyle w:val="NoSpacing"/>
              <w:rPr>
                <w:rFonts w:ascii="Open Sans" w:hAnsi="Open Sans" w:cs="Open Sans"/>
                <w:color w:val="002060"/>
                <w:sz w:val="20"/>
                <w:szCs w:val="20"/>
                <w:shd w:val="clear" w:color="auto" w:fill="FFFFFF"/>
              </w:rPr>
            </w:pPr>
            <w:r w:rsidRPr="006E3723">
              <w:rPr>
                <w:rFonts w:ascii="Open Sans" w:hAnsi="Open Sans" w:cs="Open Sans"/>
                <w:color w:val="002060"/>
                <w:sz w:val="20"/>
                <w:szCs w:val="20"/>
                <w:shd w:val="clear" w:color="auto" w:fill="FFFFFF"/>
              </w:rPr>
              <w:t xml:space="preserve">We thank you in advance for your active participation in this course. Let’s make it official by filling out the registration form below. </w:t>
            </w:r>
          </w:p>
          <w:p w:rsidR="00A90177" w:rsidRPr="006E3723" w:rsidRDefault="00A90177" w:rsidP="006965E2">
            <w:pPr>
              <w:pStyle w:val="NoSpacing"/>
              <w:rPr>
                <w:rFonts w:ascii="Open Sans" w:hAnsi="Open Sans" w:cs="Open Sans"/>
                <w:color w:val="002060"/>
                <w:sz w:val="20"/>
                <w:szCs w:val="20"/>
                <w:shd w:val="clear" w:color="auto" w:fill="FFFFFF"/>
              </w:rPr>
            </w:pPr>
          </w:p>
          <w:p w:rsidR="00A90177" w:rsidRPr="006E3723" w:rsidRDefault="00A90177" w:rsidP="006965E2">
            <w:pPr>
              <w:pStyle w:val="NoSpacing"/>
              <w:rPr>
                <w:rFonts w:ascii="Open Sans" w:hAnsi="Open Sans" w:cs="Open Sans"/>
                <w:b/>
                <w:color w:val="002060"/>
                <w:sz w:val="20"/>
                <w:szCs w:val="20"/>
                <w:shd w:val="clear" w:color="auto" w:fill="FFFFFF"/>
              </w:rPr>
            </w:pPr>
            <w:r w:rsidRPr="006E3723">
              <w:rPr>
                <w:rFonts w:ascii="Open Sans" w:hAnsi="Open Sans" w:cs="Open Sans"/>
                <w:b/>
                <w:color w:val="002060"/>
                <w:sz w:val="20"/>
                <w:szCs w:val="20"/>
                <w:shd w:val="clear" w:color="auto" w:fill="FFFFFF"/>
              </w:rPr>
              <w:t>Name:</w:t>
            </w:r>
          </w:p>
          <w:p w:rsidR="00A90177" w:rsidRPr="006E3723" w:rsidRDefault="00A90177" w:rsidP="006965E2">
            <w:pPr>
              <w:pStyle w:val="NoSpacing"/>
              <w:rPr>
                <w:rFonts w:ascii="Open Sans" w:hAnsi="Open Sans" w:cs="Open Sans"/>
                <w:b/>
                <w:color w:val="002060"/>
                <w:sz w:val="20"/>
                <w:szCs w:val="20"/>
                <w:shd w:val="clear" w:color="auto" w:fill="FFFFFF"/>
              </w:rPr>
            </w:pPr>
            <w:r w:rsidRPr="006E3723">
              <w:rPr>
                <w:rFonts w:ascii="Open Sans" w:hAnsi="Open Sans" w:cs="Open Sans"/>
                <w:b/>
                <w:color w:val="002060"/>
                <w:sz w:val="20"/>
                <w:szCs w:val="20"/>
                <w:shd w:val="clear" w:color="auto" w:fill="FFFFFF"/>
              </w:rPr>
              <w:t>Location:</w:t>
            </w:r>
          </w:p>
          <w:p w:rsidR="00A90177" w:rsidRPr="006E3723" w:rsidRDefault="00A90177" w:rsidP="006965E2">
            <w:pPr>
              <w:pStyle w:val="NoSpacing"/>
              <w:rPr>
                <w:rFonts w:ascii="Open Sans" w:hAnsi="Open Sans" w:cs="Open Sans"/>
                <w:b/>
                <w:color w:val="002060"/>
                <w:sz w:val="20"/>
                <w:szCs w:val="20"/>
                <w:shd w:val="clear" w:color="auto" w:fill="FFFFFF"/>
              </w:rPr>
            </w:pPr>
            <w:r w:rsidRPr="006E3723">
              <w:rPr>
                <w:rFonts w:ascii="Open Sans" w:hAnsi="Open Sans" w:cs="Open Sans"/>
                <w:b/>
                <w:color w:val="002060"/>
                <w:sz w:val="20"/>
                <w:szCs w:val="20"/>
                <w:shd w:val="clear" w:color="auto" w:fill="FFFFFF"/>
              </w:rPr>
              <w:t>Pick an avatar</w:t>
            </w:r>
            <w:r w:rsidRPr="00B56783">
              <w:rPr>
                <w:rFonts w:ascii="Open Sans" w:hAnsi="Open Sans" w:cs="Open Sans"/>
                <w:b/>
                <w:color w:val="002060"/>
                <w:sz w:val="20"/>
                <w:szCs w:val="20"/>
                <w:shd w:val="clear" w:color="auto" w:fill="FFFFFF"/>
              </w:rPr>
              <w:t>.</w:t>
            </w:r>
          </w:p>
          <w:p w:rsidR="00A90177" w:rsidRPr="006E3723" w:rsidRDefault="00A90177" w:rsidP="006965E2">
            <w:pPr>
              <w:pStyle w:val="NoSpacing"/>
              <w:rPr>
                <w:rFonts w:ascii="Open Sans" w:hAnsi="Open Sans" w:cs="Open Sans"/>
                <w:b/>
                <w:color w:val="002060"/>
                <w:sz w:val="20"/>
                <w:szCs w:val="20"/>
                <w:shd w:val="clear" w:color="auto" w:fill="FFFFFF"/>
              </w:rPr>
            </w:pPr>
          </w:p>
          <w:p w:rsidR="00A90177" w:rsidRPr="006E3723" w:rsidRDefault="00A90177" w:rsidP="006965E2">
            <w:pPr>
              <w:pStyle w:val="NoSpacing"/>
              <w:rPr>
                <w:rFonts w:ascii="Open Sans" w:hAnsi="Open Sans" w:cs="Open Sans"/>
                <w:b/>
                <w:color w:val="002060"/>
                <w:sz w:val="20"/>
                <w:szCs w:val="20"/>
                <w:shd w:val="clear" w:color="auto" w:fill="FFFFFF"/>
              </w:rPr>
            </w:pPr>
            <w:r w:rsidRPr="006E3723">
              <w:rPr>
                <w:rFonts w:ascii="Open Sans" w:hAnsi="Open Sans" w:cs="Open Sans"/>
                <w:b/>
                <w:color w:val="002060"/>
                <w:sz w:val="20"/>
                <w:szCs w:val="20"/>
                <w:shd w:val="clear" w:color="auto" w:fill="FFFFFF"/>
              </w:rPr>
              <w:t>Back</w:t>
            </w:r>
          </w:p>
          <w:p w:rsidR="00A90177" w:rsidRPr="006E3723" w:rsidRDefault="00A90177" w:rsidP="006965E2">
            <w:pPr>
              <w:pStyle w:val="NoSpacing"/>
              <w:rPr>
                <w:rFonts w:ascii="Open Sans" w:hAnsi="Open Sans" w:cs="Open Sans"/>
                <w:b/>
                <w:color w:val="002060"/>
                <w:sz w:val="20"/>
                <w:szCs w:val="20"/>
                <w:shd w:val="clear" w:color="auto" w:fill="FFFFFF"/>
              </w:rPr>
            </w:pPr>
            <w:r w:rsidRPr="006E3723">
              <w:rPr>
                <w:rFonts w:ascii="Open Sans" w:hAnsi="Open Sans" w:cs="Open Sans"/>
                <w:b/>
                <w:color w:val="002060"/>
                <w:sz w:val="20"/>
                <w:szCs w:val="20"/>
                <w:shd w:val="clear" w:color="auto" w:fill="FFFFFF"/>
              </w:rPr>
              <w:t>Submit</w:t>
            </w:r>
          </w:p>
        </w:tc>
        <w:tc>
          <w:tcPr>
            <w:tcW w:w="5774" w:type="dxa"/>
          </w:tcPr>
          <w:p w:rsidR="00A90177" w:rsidRPr="006E3723" w:rsidRDefault="00A90177" w:rsidP="006965E2">
            <w:pPr>
              <w:rPr>
                <w:rFonts w:ascii="Open Sans" w:hAnsi="Open Sans" w:cs="Open Sans"/>
                <w:sz w:val="20"/>
                <w:szCs w:val="20"/>
              </w:rPr>
            </w:pPr>
            <w:r>
              <w:rPr>
                <w:noProof/>
              </w:rPr>
              <w:drawing>
                <wp:inline distT="0" distB="0" distL="0" distR="0" wp14:anchorId="098BA21B" wp14:editId="4CD68C65">
                  <wp:extent cx="3520440" cy="1997075"/>
                  <wp:effectExtent l="0" t="0" r="381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20440" cy="1997075"/>
                          </a:xfrm>
                          <a:prstGeom prst="rect">
                            <a:avLst/>
                          </a:prstGeom>
                        </pic:spPr>
                      </pic:pic>
                    </a:graphicData>
                  </a:graphic>
                </wp:inline>
              </w:drawing>
            </w:r>
            <w:r w:rsidRPr="006E3723">
              <w:rPr>
                <w:rFonts w:ascii="Open Sans" w:hAnsi="Open Sans" w:cs="Open Sans"/>
                <w:sz w:val="20"/>
                <w:szCs w:val="20"/>
              </w:rPr>
              <w:t xml:space="preserve"> </w:t>
            </w:r>
          </w:p>
          <w:p w:rsidR="00A90177" w:rsidRPr="006E3723" w:rsidRDefault="00A90177" w:rsidP="006965E2">
            <w:pPr>
              <w:rPr>
                <w:rFonts w:ascii="Open Sans" w:hAnsi="Open Sans" w:cs="Open Sans"/>
                <w:sz w:val="20"/>
                <w:szCs w:val="20"/>
              </w:rPr>
            </w:pPr>
            <w:r w:rsidRPr="006E3723">
              <w:rPr>
                <w:rFonts w:ascii="Open Sans" w:hAnsi="Open Sans" w:cs="Open Sans"/>
                <w:sz w:val="20"/>
                <w:szCs w:val="20"/>
              </w:rPr>
              <w:t xml:space="preserve">Show a registration form with a text entry box for the learner’s name and location. Show </w:t>
            </w:r>
            <w:r w:rsidRPr="00B56783">
              <w:rPr>
                <w:rFonts w:ascii="Open Sans" w:hAnsi="Open Sans" w:cs="Open Sans"/>
                <w:color w:val="000000"/>
                <w:sz w:val="20"/>
                <w:szCs w:val="20"/>
              </w:rPr>
              <w:t>3–5</w:t>
            </w:r>
            <w:r w:rsidRPr="006E3723">
              <w:rPr>
                <w:rFonts w:ascii="Open Sans" w:hAnsi="Open Sans" w:cs="Open Sans"/>
                <w:sz w:val="20"/>
                <w:szCs w:val="20"/>
              </w:rPr>
              <w:t xml:space="preserve"> avatar choices and allow the learner to select one</w:t>
            </w:r>
            <w:r>
              <w:rPr>
                <w:rFonts w:ascii="Open Sans" w:hAnsi="Open Sans" w:cs="Open Sans"/>
                <w:sz w:val="20"/>
                <w:szCs w:val="20"/>
              </w:rPr>
              <w:t>.</w:t>
            </w:r>
          </w:p>
          <w:p w:rsidR="00A90177" w:rsidRPr="006E3723" w:rsidRDefault="00A90177" w:rsidP="006965E2">
            <w:pPr>
              <w:rPr>
                <w:rFonts w:ascii="Open Sans" w:hAnsi="Open Sans" w:cs="Open Sans"/>
                <w:sz w:val="20"/>
                <w:szCs w:val="20"/>
              </w:rPr>
            </w:pPr>
            <w:r w:rsidRPr="006E3723">
              <w:rPr>
                <w:rFonts w:ascii="Open Sans" w:hAnsi="Open Sans" w:cs="Open Sans"/>
                <w:sz w:val="20"/>
                <w:szCs w:val="20"/>
              </w:rPr>
              <w:t xml:space="preserve">The learner is required to provide the information needed before moving on to the next screen. </w:t>
            </w:r>
          </w:p>
          <w:p w:rsidR="00A90177" w:rsidRPr="006E3723" w:rsidRDefault="00A90177" w:rsidP="006965E2">
            <w:pPr>
              <w:rPr>
                <w:rFonts w:ascii="Open Sans" w:hAnsi="Open Sans" w:cs="Open Sans"/>
                <w:sz w:val="20"/>
                <w:szCs w:val="20"/>
              </w:rPr>
            </w:pPr>
            <w:r w:rsidRPr="006E3723">
              <w:rPr>
                <w:rFonts w:ascii="Open Sans" w:hAnsi="Open Sans" w:cs="Open Sans"/>
                <w:sz w:val="20"/>
                <w:szCs w:val="20"/>
              </w:rPr>
              <w:t xml:space="preserve">Add a </w:t>
            </w:r>
            <w:r w:rsidRPr="006E3723">
              <w:rPr>
                <w:rFonts w:ascii="Open Sans" w:hAnsi="Open Sans" w:cs="Open Sans"/>
                <w:b/>
                <w:sz w:val="20"/>
                <w:szCs w:val="20"/>
              </w:rPr>
              <w:t>Submit</w:t>
            </w:r>
            <w:r w:rsidRPr="006E3723">
              <w:rPr>
                <w:rFonts w:ascii="Open Sans" w:hAnsi="Open Sans" w:cs="Open Sans"/>
                <w:sz w:val="20"/>
                <w:szCs w:val="20"/>
              </w:rPr>
              <w:t xml:space="preserve"> button and a </w:t>
            </w:r>
            <w:r w:rsidRPr="006E3723">
              <w:rPr>
                <w:rFonts w:ascii="Open Sans" w:hAnsi="Open Sans" w:cs="Open Sans"/>
                <w:b/>
                <w:sz w:val="20"/>
                <w:szCs w:val="20"/>
              </w:rPr>
              <w:t>Back</w:t>
            </w:r>
            <w:r w:rsidRPr="006E3723">
              <w:rPr>
                <w:rFonts w:ascii="Open Sans" w:hAnsi="Open Sans" w:cs="Open Sans"/>
                <w:sz w:val="20"/>
                <w:szCs w:val="20"/>
              </w:rPr>
              <w:t xml:space="preserve"> button. </w:t>
            </w:r>
          </w:p>
        </w:tc>
      </w:tr>
      <w:tr w:rsidR="00A90177" w:rsidTr="006965E2">
        <w:trPr>
          <w:trHeight w:val="335"/>
        </w:trPr>
        <w:tc>
          <w:tcPr>
            <w:tcW w:w="3325" w:type="dxa"/>
          </w:tcPr>
          <w:p w:rsidR="00A90177" w:rsidRPr="006E3723" w:rsidRDefault="00A90177" w:rsidP="006965E2">
            <w:pPr>
              <w:rPr>
                <w:rFonts w:ascii="Open Sans" w:hAnsi="Open Sans" w:cs="Open Sans"/>
                <w:b/>
                <w:sz w:val="20"/>
                <w:szCs w:val="20"/>
              </w:rPr>
            </w:pPr>
          </w:p>
        </w:tc>
        <w:tc>
          <w:tcPr>
            <w:tcW w:w="5040" w:type="dxa"/>
          </w:tcPr>
          <w:p w:rsidR="00A90177" w:rsidRPr="006E3723" w:rsidRDefault="00A90177" w:rsidP="006965E2">
            <w:pPr>
              <w:pStyle w:val="NoSpacing"/>
              <w:rPr>
                <w:rFonts w:ascii="Open Sans" w:hAnsi="Open Sans" w:cs="Open Sans"/>
                <w:color w:val="002060"/>
                <w:sz w:val="20"/>
                <w:szCs w:val="20"/>
              </w:rPr>
            </w:pPr>
          </w:p>
        </w:tc>
        <w:tc>
          <w:tcPr>
            <w:tcW w:w="5774" w:type="dxa"/>
          </w:tcPr>
          <w:p w:rsidR="00A90177" w:rsidRPr="006E3723" w:rsidRDefault="00A90177" w:rsidP="006965E2">
            <w:pPr>
              <w:rPr>
                <w:rFonts w:ascii="Open Sans" w:hAnsi="Open Sans" w:cs="Open Sans"/>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 xml:space="preserve">X10001_1 </w:t>
            </w:r>
            <w:r w:rsidRPr="006E3723">
              <w:rPr>
                <w:rFonts w:ascii="Open Sans" w:hAnsi="Open Sans" w:cs="Open Sans"/>
                <w:sz w:val="20"/>
                <w:szCs w:val="20"/>
              </w:rPr>
              <w:t xml:space="preserve">when the learner selects </w:t>
            </w:r>
            <w:r w:rsidRPr="006E3723">
              <w:rPr>
                <w:rFonts w:ascii="Open Sans" w:hAnsi="Open Sans" w:cs="Open Sans"/>
                <w:b/>
                <w:sz w:val="20"/>
                <w:szCs w:val="20"/>
              </w:rPr>
              <w:t>Back</w:t>
            </w:r>
            <w:r w:rsidRPr="006E3723">
              <w:rPr>
                <w:rFonts w:ascii="Open Sans" w:hAnsi="Open Sans" w:cs="Open Sans"/>
                <w:sz w:val="20"/>
                <w:szCs w:val="20"/>
              </w:rPr>
              <w:t>.</w:t>
            </w:r>
          </w:p>
          <w:p w:rsidR="00A90177" w:rsidRPr="006E3723" w:rsidRDefault="00A90177" w:rsidP="006965E2">
            <w:pPr>
              <w:rPr>
                <w:rFonts w:ascii="Open Sans" w:hAnsi="Open Sans" w:cs="Open Sans"/>
                <w:sz w:val="20"/>
                <w:szCs w:val="20"/>
              </w:rPr>
            </w:pPr>
            <w:r w:rsidRPr="006E3723">
              <w:rPr>
                <w:rFonts w:ascii="Open Sans" w:hAnsi="Open Sans" w:cs="Open Sans"/>
                <w:sz w:val="20"/>
                <w:szCs w:val="20"/>
              </w:rPr>
              <w:t xml:space="preserve">Advance to </w:t>
            </w:r>
            <w:r w:rsidRPr="006E3723">
              <w:rPr>
                <w:rFonts w:ascii="Open Sans" w:hAnsi="Open Sans" w:cs="Open Sans"/>
                <w:b/>
                <w:sz w:val="20"/>
                <w:szCs w:val="20"/>
              </w:rPr>
              <w:t xml:space="preserve">X10001_3 </w:t>
            </w:r>
            <w:r w:rsidRPr="006E3723">
              <w:rPr>
                <w:rFonts w:ascii="Open Sans" w:hAnsi="Open Sans" w:cs="Open Sans"/>
                <w:sz w:val="20"/>
                <w:szCs w:val="20"/>
              </w:rPr>
              <w:t xml:space="preserve">when the learner selects </w:t>
            </w:r>
            <w:r w:rsidRPr="006E3723">
              <w:rPr>
                <w:rFonts w:ascii="Open Sans" w:hAnsi="Open Sans" w:cs="Open Sans"/>
                <w:b/>
                <w:sz w:val="20"/>
                <w:szCs w:val="20"/>
              </w:rPr>
              <w:t>Submit</w:t>
            </w:r>
            <w:r w:rsidRPr="006E3723">
              <w:rPr>
                <w:rFonts w:ascii="Open Sans" w:hAnsi="Open Sans" w:cs="Open Sans"/>
                <w:sz w:val="20"/>
                <w:szCs w:val="20"/>
              </w:rPr>
              <w:t>.</w:t>
            </w:r>
          </w:p>
        </w:tc>
      </w:tr>
      <w:tr w:rsidR="00A90177" w:rsidTr="006965E2">
        <w:trPr>
          <w:trHeight w:val="335"/>
        </w:trPr>
        <w:tc>
          <w:tcPr>
            <w:tcW w:w="3325" w:type="dxa"/>
          </w:tcPr>
          <w:p w:rsidR="00A90177" w:rsidRPr="006E3723" w:rsidRDefault="00A90177" w:rsidP="006965E2">
            <w:pPr>
              <w:rPr>
                <w:rFonts w:ascii="Open Sans" w:hAnsi="Open Sans" w:cs="Open Sans"/>
                <w:b/>
                <w:sz w:val="20"/>
                <w:szCs w:val="20"/>
              </w:rPr>
            </w:pPr>
            <w:r w:rsidRPr="006E3723">
              <w:rPr>
                <w:rFonts w:ascii="Open Sans" w:hAnsi="Open Sans" w:cs="Open Sans"/>
                <w:b/>
                <w:sz w:val="20"/>
                <w:szCs w:val="20"/>
              </w:rPr>
              <w:lastRenderedPageBreak/>
              <w:t xml:space="preserve">X10001_3: </w:t>
            </w:r>
            <w:r w:rsidRPr="006E3723">
              <w:rPr>
                <w:rFonts w:ascii="Open Sans" w:hAnsi="Open Sans" w:cs="Open Sans"/>
                <w:sz w:val="20"/>
                <w:szCs w:val="20"/>
              </w:rPr>
              <w:t>Great! You now have your registration card. This serves as your entry ticket for any classes available in this course. Each subject has an equivalent unit. To complete the course and get awarded a certificate, you need to</w:t>
            </w:r>
            <w:r>
              <w:rPr>
                <w:rFonts w:ascii="Open Sans" w:hAnsi="Open Sans" w:cs="Open Sans"/>
                <w:sz w:val="20"/>
                <w:szCs w:val="20"/>
              </w:rPr>
              <w:t xml:space="preserve"> complete 26</w:t>
            </w:r>
            <w:r w:rsidRPr="006E3723">
              <w:rPr>
                <w:rFonts w:ascii="Open Sans" w:hAnsi="Open Sans" w:cs="Open Sans"/>
                <w:sz w:val="20"/>
                <w:szCs w:val="20"/>
              </w:rPr>
              <w:t xml:space="preserve"> units and get a passing score of 85% in the final certification </w:t>
            </w:r>
            <w:r w:rsidRPr="00B56783">
              <w:rPr>
                <w:rFonts w:ascii="Open Sans" w:hAnsi="Open Sans" w:cs="Open Sans"/>
                <w:color w:val="000000"/>
                <w:sz w:val="20"/>
                <w:szCs w:val="20"/>
              </w:rPr>
              <w:t>exam</w:t>
            </w:r>
            <w:r w:rsidRPr="006E3723">
              <w:rPr>
                <w:rFonts w:ascii="Open Sans" w:hAnsi="Open Sans" w:cs="Open Sans"/>
                <w:sz w:val="20"/>
                <w:szCs w:val="20"/>
              </w:rPr>
              <w:t xml:space="preserve"> at the end of the course. Ready to learn? </w:t>
            </w:r>
          </w:p>
        </w:tc>
        <w:tc>
          <w:tcPr>
            <w:tcW w:w="5040" w:type="dxa"/>
          </w:tcPr>
          <w:p w:rsidR="00A90177" w:rsidRPr="006E3723" w:rsidRDefault="00A90177" w:rsidP="006965E2">
            <w:pPr>
              <w:pStyle w:val="NoSpacing"/>
              <w:rPr>
                <w:rFonts w:ascii="Open Sans" w:hAnsi="Open Sans" w:cs="Open Sans"/>
                <w:color w:val="002060"/>
                <w:sz w:val="20"/>
                <w:szCs w:val="20"/>
              </w:rPr>
            </w:pPr>
            <w:r w:rsidRPr="006E3723">
              <w:rPr>
                <w:rFonts w:ascii="Open Sans" w:hAnsi="Open Sans" w:cs="Open Sans"/>
                <w:color w:val="002060"/>
                <w:sz w:val="20"/>
                <w:szCs w:val="20"/>
              </w:rPr>
              <w:t xml:space="preserve">Here’s your registration card. </w:t>
            </w:r>
          </w:p>
          <w:p w:rsidR="00A90177" w:rsidRPr="006E3723" w:rsidRDefault="00A90177" w:rsidP="006965E2">
            <w:pPr>
              <w:pStyle w:val="NoSpacing"/>
              <w:rPr>
                <w:rFonts w:ascii="Open Sans" w:hAnsi="Open Sans" w:cs="Open Sans"/>
                <w:color w:val="002060"/>
                <w:sz w:val="20"/>
                <w:szCs w:val="20"/>
              </w:rPr>
            </w:pPr>
          </w:p>
          <w:p w:rsidR="00A90177" w:rsidRPr="006E3723" w:rsidRDefault="00A90177" w:rsidP="006965E2">
            <w:pPr>
              <w:pStyle w:val="NoSpacing"/>
              <w:rPr>
                <w:rFonts w:ascii="Open Sans" w:hAnsi="Open Sans" w:cs="Open Sans"/>
                <w:color w:val="002060"/>
                <w:sz w:val="20"/>
                <w:szCs w:val="20"/>
              </w:rPr>
            </w:pPr>
            <w:r w:rsidRPr="006E3723">
              <w:rPr>
                <w:rFonts w:ascii="Open Sans" w:hAnsi="Open Sans" w:cs="Open Sans"/>
                <w:color w:val="002060"/>
                <w:sz w:val="20"/>
                <w:szCs w:val="20"/>
              </w:rPr>
              <w:t xml:space="preserve">This serves as your entry ticket for any classes available in this course. </w:t>
            </w:r>
          </w:p>
          <w:p w:rsidR="00A90177" w:rsidRPr="006E3723" w:rsidRDefault="00A90177" w:rsidP="006965E2">
            <w:pPr>
              <w:pStyle w:val="NoSpacing"/>
              <w:rPr>
                <w:rFonts w:ascii="Open Sans" w:hAnsi="Open Sans" w:cs="Open Sans"/>
                <w:color w:val="002060"/>
                <w:sz w:val="20"/>
                <w:szCs w:val="20"/>
              </w:rPr>
            </w:pPr>
            <w:r w:rsidRPr="006E3723">
              <w:rPr>
                <w:rFonts w:ascii="Open Sans" w:hAnsi="Open Sans" w:cs="Open Sans"/>
                <w:color w:val="002060"/>
                <w:sz w:val="20"/>
                <w:szCs w:val="20"/>
              </w:rPr>
              <w:t>Each subject has an equivalent unit. (</w:t>
            </w:r>
            <w:r w:rsidRPr="00B56783">
              <w:rPr>
                <w:rFonts w:ascii="Open Sans" w:hAnsi="Open Sans" w:cs="Open Sans"/>
                <w:color w:val="002060"/>
                <w:sz w:val="20"/>
                <w:szCs w:val="20"/>
              </w:rPr>
              <w:t>for example,</w:t>
            </w:r>
            <w:r w:rsidRPr="006E3723">
              <w:rPr>
                <w:rFonts w:ascii="Open Sans" w:hAnsi="Open Sans" w:cs="Open Sans"/>
                <w:color w:val="002060"/>
                <w:sz w:val="20"/>
                <w:szCs w:val="20"/>
              </w:rPr>
              <w:t xml:space="preserve"> </w:t>
            </w:r>
            <w:r>
              <w:rPr>
                <w:rFonts w:ascii="Open Sans" w:hAnsi="Open Sans" w:cs="Open Sans"/>
                <w:color w:val="002060"/>
                <w:sz w:val="20"/>
                <w:szCs w:val="20"/>
              </w:rPr>
              <w:t>Value Proposition</w:t>
            </w:r>
            <w:r w:rsidRPr="006E3723">
              <w:rPr>
                <w:rFonts w:ascii="Open Sans" w:hAnsi="Open Sans" w:cs="Open Sans"/>
                <w:color w:val="002060"/>
                <w:sz w:val="20"/>
                <w:szCs w:val="20"/>
              </w:rPr>
              <w:t xml:space="preserve"> </w:t>
            </w:r>
            <w:r w:rsidRPr="00B56783">
              <w:rPr>
                <w:rFonts w:ascii="Open Sans" w:hAnsi="Open Sans" w:cs="Open Sans"/>
                <w:color w:val="002060"/>
                <w:sz w:val="20"/>
                <w:szCs w:val="20"/>
              </w:rPr>
              <w:t>—</w:t>
            </w:r>
            <w:r w:rsidRPr="006E3723">
              <w:rPr>
                <w:rFonts w:ascii="Open Sans" w:hAnsi="Open Sans" w:cs="Open Sans"/>
                <w:color w:val="002060"/>
                <w:sz w:val="20"/>
                <w:szCs w:val="20"/>
              </w:rPr>
              <w:t xml:space="preserve"> 3 units, Target Market </w:t>
            </w:r>
            <w:r w:rsidRPr="00B56783">
              <w:rPr>
                <w:rFonts w:ascii="Open Sans" w:hAnsi="Open Sans" w:cs="Open Sans"/>
                <w:color w:val="002060"/>
                <w:sz w:val="20"/>
                <w:szCs w:val="20"/>
              </w:rPr>
              <w:t>—</w:t>
            </w:r>
            <w:r>
              <w:rPr>
                <w:rFonts w:ascii="Open Sans" w:hAnsi="Open Sans" w:cs="Open Sans"/>
                <w:color w:val="002060"/>
                <w:sz w:val="20"/>
                <w:szCs w:val="20"/>
              </w:rPr>
              <w:t xml:space="preserve"> 6</w:t>
            </w:r>
            <w:r w:rsidRPr="006E3723">
              <w:rPr>
                <w:rFonts w:ascii="Open Sans" w:hAnsi="Open Sans" w:cs="Open Sans"/>
                <w:color w:val="002060"/>
                <w:sz w:val="20"/>
                <w:szCs w:val="20"/>
              </w:rPr>
              <w:t xml:space="preserve"> units, etc.)</w:t>
            </w:r>
          </w:p>
          <w:p w:rsidR="00A90177" w:rsidRPr="006E3723" w:rsidRDefault="00A90177" w:rsidP="006965E2">
            <w:pPr>
              <w:pStyle w:val="NoSpacing"/>
              <w:rPr>
                <w:rFonts w:ascii="Open Sans" w:hAnsi="Open Sans" w:cs="Open Sans"/>
                <w:color w:val="002060"/>
                <w:sz w:val="20"/>
                <w:szCs w:val="20"/>
              </w:rPr>
            </w:pPr>
          </w:p>
          <w:p w:rsidR="00A90177" w:rsidRPr="006E3723" w:rsidRDefault="00A90177" w:rsidP="006965E2">
            <w:pPr>
              <w:pStyle w:val="NoSpacing"/>
              <w:rPr>
                <w:rFonts w:ascii="Open Sans" w:hAnsi="Open Sans" w:cs="Open Sans"/>
                <w:color w:val="002060"/>
                <w:sz w:val="20"/>
                <w:szCs w:val="20"/>
              </w:rPr>
            </w:pPr>
            <w:r w:rsidRPr="006E3723">
              <w:rPr>
                <w:rFonts w:ascii="Open Sans" w:hAnsi="Open Sans" w:cs="Open Sans"/>
                <w:color w:val="002060"/>
                <w:sz w:val="20"/>
                <w:szCs w:val="20"/>
              </w:rPr>
              <w:t xml:space="preserve">To complete the course and get </w:t>
            </w:r>
            <w:r>
              <w:rPr>
                <w:rFonts w:ascii="Open Sans" w:hAnsi="Open Sans" w:cs="Open Sans"/>
                <w:color w:val="002060"/>
                <w:sz w:val="20"/>
                <w:szCs w:val="20"/>
              </w:rPr>
              <w:t xml:space="preserve">a </w:t>
            </w:r>
            <w:r w:rsidRPr="006E3723">
              <w:rPr>
                <w:rFonts w:ascii="Open Sans" w:hAnsi="Open Sans" w:cs="Open Sans"/>
                <w:color w:val="002060"/>
                <w:sz w:val="20"/>
                <w:szCs w:val="20"/>
              </w:rPr>
              <w:t>certificate, you need to:</w:t>
            </w:r>
          </w:p>
          <w:p w:rsidR="00A90177" w:rsidRPr="006E3723" w:rsidRDefault="00A90177" w:rsidP="006965E2">
            <w:pPr>
              <w:pStyle w:val="NoSpacing"/>
              <w:numPr>
                <w:ilvl w:val="0"/>
                <w:numId w:val="3"/>
              </w:numPr>
              <w:rPr>
                <w:rFonts w:ascii="Open Sans" w:hAnsi="Open Sans" w:cs="Open Sans"/>
                <w:color w:val="002060"/>
                <w:sz w:val="20"/>
                <w:szCs w:val="20"/>
              </w:rPr>
            </w:pPr>
            <w:r>
              <w:rPr>
                <w:rFonts w:ascii="Open Sans" w:hAnsi="Open Sans" w:cs="Open Sans"/>
                <w:color w:val="002060"/>
                <w:sz w:val="20"/>
                <w:szCs w:val="20"/>
              </w:rPr>
              <w:t xml:space="preserve">Complete </w:t>
            </w:r>
            <w:r w:rsidRPr="000F021D">
              <w:rPr>
                <w:rFonts w:ascii="Open Sans" w:hAnsi="Open Sans" w:cs="Open Sans"/>
                <w:b/>
                <w:color w:val="002060"/>
                <w:sz w:val="20"/>
                <w:szCs w:val="20"/>
              </w:rPr>
              <w:t>26 units.</w:t>
            </w:r>
          </w:p>
          <w:p w:rsidR="00A90177" w:rsidRPr="006E3723" w:rsidRDefault="00A90177" w:rsidP="006965E2">
            <w:pPr>
              <w:pStyle w:val="NoSpacing"/>
              <w:numPr>
                <w:ilvl w:val="0"/>
                <w:numId w:val="3"/>
              </w:numPr>
              <w:rPr>
                <w:rFonts w:ascii="Open Sans" w:hAnsi="Open Sans" w:cs="Open Sans"/>
                <w:color w:val="002060"/>
                <w:sz w:val="20"/>
                <w:szCs w:val="20"/>
              </w:rPr>
            </w:pPr>
            <w:r w:rsidRPr="006E3723">
              <w:rPr>
                <w:rFonts w:ascii="Open Sans" w:hAnsi="Open Sans" w:cs="Open Sans"/>
                <w:color w:val="002060"/>
                <w:sz w:val="20"/>
                <w:szCs w:val="20"/>
              </w:rPr>
              <w:t>Get a passing score of</w:t>
            </w:r>
            <w:r w:rsidRPr="000F021D">
              <w:rPr>
                <w:rFonts w:ascii="Open Sans" w:hAnsi="Open Sans" w:cs="Open Sans"/>
                <w:b/>
                <w:color w:val="002060"/>
                <w:sz w:val="20"/>
                <w:szCs w:val="20"/>
              </w:rPr>
              <w:t xml:space="preserve"> 85% </w:t>
            </w:r>
            <w:r w:rsidRPr="006E3723">
              <w:rPr>
                <w:rFonts w:ascii="Open Sans" w:hAnsi="Open Sans" w:cs="Open Sans"/>
                <w:color w:val="002060"/>
                <w:sz w:val="20"/>
                <w:szCs w:val="20"/>
              </w:rPr>
              <w:t xml:space="preserve">in the final certification exam at the end of the course.  </w:t>
            </w:r>
          </w:p>
          <w:p w:rsidR="00A90177" w:rsidRPr="006E3723" w:rsidRDefault="00A90177" w:rsidP="006965E2">
            <w:pPr>
              <w:pStyle w:val="NoSpacing"/>
              <w:rPr>
                <w:rFonts w:ascii="Open Sans" w:hAnsi="Open Sans" w:cs="Open Sans"/>
                <w:color w:val="002060"/>
                <w:sz w:val="20"/>
                <w:szCs w:val="20"/>
              </w:rPr>
            </w:pPr>
          </w:p>
          <w:p w:rsidR="00A90177" w:rsidRPr="006E3723" w:rsidRDefault="00A90177" w:rsidP="006965E2">
            <w:pPr>
              <w:pStyle w:val="NoSpacing"/>
              <w:rPr>
                <w:rFonts w:ascii="Open Sans" w:hAnsi="Open Sans" w:cs="Open Sans"/>
                <w:color w:val="002060"/>
                <w:sz w:val="20"/>
                <w:szCs w:val="20"/>
              </w:rPr>
            </w:pPr>
            <w:r w:rsidRPr="006E3723">
              <w:rPr>
                <w:rFonts w:ascii="Open Sans" w:hAnsi="Open Sans" w:cs="Open Sans"/>
                <w:color w:val="002060"/>
                <w:sz w:val="20"/>
                <w:szCs w:val="20"/>
              </w:rPr>
              <w:t xml:space="preserve">Ready to learn? </w:t>
            </w:r>
          </w:p>
          <w:p w:rsidR="00A90177" w:rsidRPr="006E3723" w:rsidRDefault="00A90177" w:rsidP="006965E2">
            <w:pPr>
              <w:pStyle w:val="NoSpacing"/>
              <w:rPr>
                <w:rFonts w:ascii="Open Sans" w:hAnsi="Open Sans" w:cs="Open Sans"/>
                <w:color w:val="002060"/>
                <w:sz w:val="20"/>
                <w:szCs w:val="20"/>
              </w:rPr>
            </w:pPr>
          </w:p>
          <w:p w:rsidR="00A90177" w:rsidRPr="006E3723" w:rsidRDefault="00A90177" w:rsidP="006965E2">
            <w:pPr>
              <w:pStyle w:val="NoSpacing"/>
              <w:rPr>
                <w:rFonts w:ascii="Open Sans" w:hAnsi="Open Sans" w:cs="Open Sans"/>
                <w:b/>
                <w:color w:val="002060"/>
                <w:sz w:val="20"/>
                <w:szCs w:val="20"/>
              </w:rPr>
            </w:pPr>
            <w:r w:rsidRPr="006E3723">
              <w:rPr>
                <w:rFonts w:ascii="Open Sans" w:hAnsi="Open Sans" w:cs="Open Sans"/>
                <w:b/>
                <w:color w:val="002060"/>
                <w:sz w:val="20"/>
                <w:szCs w:val="20"/>
              </w:rPr>
              <w:t xml:space="preserve">Back </w:t>
            </w:r>
          </w:p>
          <w:p w:rsidR="00A90177" w:rsidRPr="006E3723" w:rsidRDefault="00A90177" w:rsidP="006965E2">
            <w:pPr>
              <w:pStyle w:val="NoSpacing"/>
              <w:rPr>
                <w:rFonts w:ascii="Open Sans" w:hAnsi="Open Sans" w:cs="Open Sans"/>
                <w:b/>
                <w:color w:val="002060"/>
                <w:sz w:val="20"/>
                <w:szCs w:val="20"/>
              </w:rPr>
            </w:pPr>
            <w:r w:rsidRPr="006E3723">
              <w:rPr>
                <w:rFonts w:ascii="Open Sans" w:hAnsi="Open Sans" w:cs="Open Sans"/>
                <w:b/>
                <w:color w:val="002060"/>
                <w:sz w:val="20"/>
                <w:szCs w:val="20"/>
              </w:rPr>
              <w:t>Proceed to the Academy</w:t>
            </w:r>
          </w:p>
        </w:tc>
        <w:tc>
          <w:tcPr>
            <w:tcW w:w="5774" w:type="dxa"/>
          </w:tcPr>
          <w:p w:rsidR="00A90177" w:rsidRPr="006E3723" w:rsidRDefault="00A90177" w:rsidP="006965E2">
            <w:pPr>
              <w:rPr>
                <w:rFonts w:ascii="Open Sans" w:hAnsi="Open Sans" w:cs="Open Sans"/>
                <w:sz w:val="20"/>
                <w:szCs w:val="20"/>
              </w:rPr>
            </w:pPr>
            <w:r>
              <w:rPr>
                <w:noProof/>
              </w:rPr>
              <w:drawing>
                <wp:inline distT="0" distB="0" distL="0" distR="0" wp14:anchorId="5DD4ED6F" wp14:editId="4CA5A6FF">
                  <wp:extent cx="3520440" cy="198374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20440" cy="1983740"/>
                          </a:xfrm>
                          <a:prstGeom prst="rect">
                            <a:avLst/>
                          </a:prstGeom>
                        </pic:spPr>
                      </pic:pic>
                    </a:graphicData>
                  </a:graphic>
                </wp:inline>
              </w:drawing>
            </w:r>
            <w:r w:rsidRPr="006E3723">
              <w:rPr>
                <w:rFonts w:ascii="Open Sans" w:hAnsi="Open Sans" w:cs="Open Sans"/>
                <w:sz w:val="20"/>
                <w:szCs w:val="20"/>
              </w:rPr>
              <w:t xml:space="preserve">Show the registration card with the learner’s name, </w:t>
            </w:r>
            <w:r>
              <w:rPr>
                <w:rFonts w:ascii="Open Sans" w:hAnsi="Open Sans" w:cs="Open Sans"/>
                <w:sz w:val="20"/>
                <w:szCs w:val="20"/>
              </w:rPr>
              <w:t>and location.</w:t>
            </w:r>
          </w:p>
          <w:p w:rsidR="00A90177" w:rsidRPr="006E3723" w:rsidRDefault="00A90177" w:rsidP="006965E2">
            <w:pPr>
              <w:rPr>
                <w:rFonts w:ascii="Open Sans" w:hAnsi="Open Sans" w:cs="Open Sans"/>
                <w:sz w:val="20"/>
                <w:szCs w:val="20"/>
              </w:rPr>
            </w:pPr>
            <w:r w:rsidRPr="006E3723">
              <w:rPr>
                <w:rFonts w:ascii="Open Sans" w:hAnsi="Open Sans" w:cs="Open Sans"/>
                <w:sz w:val="20"/>
                <w:szCs w:val="20"/>
              </w:rPr>
              <w:t xml:space="preserve">Flash the registration instructions.  </w:t>
            </w:r>
          </w:p>
          <w:p w:rsidR="00A90177" w:rsidRPr="006E3723" w:rsidRDefault="00A90177" w:rsidP="006965E2">
            <w:pPr>
              <w:rPr>
                <w:rFonts w:ascii="Open Sans" w:hAnsi="Open Sans" w:cs="Open Sans"/>
                <w:sz w:val="20"/>
                <w:szCs w:val="20"/>
              </w:rPr>
            </w:pPr>
            <w:r w:rsidRPr="006E3723">
              <w:rPr>
                <w:rFonts w:ascii="Open Sans" w:hAnsi="Open Sans" w:cs="Open Sans"/>
                <w:sz w:val="20"/>
                <w:szCs w:val="20"/>
              </w:rPr>
              <w:t xml:space="preserve">Add a </w:t>
            </w:r>
            <w:r w:rsidRPr="006E3723">
              <w:rPr>
                <w:rFonts w:ascii="Open Sans" w:hAnsi="Open Sans" w:cs="Open Sans"/>
                <w:b/>
                <w:sz w:val="20"/>
                <w:szCs w:val="20"/>
              </w:rPr>
              <w:t xml:space="preserve">Proceed to the Academy </w:t>
            </w:r>
            <w:r w:rsidRPr="006E3723">
              <w:rPr>
                <w:rFonts w:ascii="Open Sans" w:hAnsi="Open Sans" w:cs="Open Sans"/>
                <w:sz w:val="20"/>
                <w:szCs w:val="20"/>
              </w:rPr>
              <w:t xml:space="preserve">button and a </w:t>
            </w:r>
            <w:r w:rsidRPr="006E3723">
              <w:rPr>
                <w:rFonts w:ascii="Open Sans" w:hAnsi="Open Sans" w:cs="Open Sans"/>
                <w:b/>
                <w:sz w:val="20"/>
                <w:szCs w:val="20"/>
              </w:rPr>
              <w:t>Back</w:t>
            </w:r>
            <w:r w:rsidRPr="006E3723">
              <w:rPr>
                <w:rFonts w:ascii="Open Sans" w:hAnsi="Open Sans" w:cs="Open Sans"/>
                <w:sz w:val="20"/>
                <w:szCs w:val="20"/>
              </w:rPr>
              <w:t xml:space="preserve"> button. </w:t>
            </w:r>
          </w:p>
        </w:tc>
      </w:tr>
      <w:tr w:rsidR="00A90177" w:rsidTr="006965E2">
        <w:trPr>
          <w:trHeight w:val="335"/>
        </w:trPr>
        <w:tc>
          <w:tcPr>
            <w:tcW w:w="3325" w:type="dxa"/>
          </w:tcPr>
          <w:p w:rsidR="00A90177" w:rsidRPr="006E3723" w:rsidRDefault="00A90177" w:rsidP="006965E2">
            <w:pPr>
              <w:rPr>
                <w:rFonts w:ascii="Open Sans" w:hAnsi="Open Sans" w:cs="Open Sans"/>
                <w:b/>
                <w:sz w:val="20"/>
                <w:szCs w:val="20"/>
              </w:rPr>
            </w:pPr>
          </w:p>
        </w:tc>
        <w:tc>
          <w:tcPr>
            <w:tcW w:w="5040" w:type="dxa"/>
          </w:tcPr>
          <w:p w:rsidR="00A90177" w:rsidRPr="006E3723" w:rsidRDefault="00A90177" w:rsidP="006965E2">
            <w:pPr>
              <w:pStyle w:val="NoSpacing"/>
              <w:rPr>
                <w:rFonts w:ascii="Open Sans" w:hAnsi="Open Sans" w:cs="Open Sans"/>
                <w:color w:val="002060"/>
                <w:sz w:val="20"/>
                <w:szCs w:val="20"/>
              </w:rPr>
            </w:pPr>
          </w:p>
        </w:tc>
        <w:tc>
          <w:tcPr>
            <w:tcW w:w="5774" w:type="dxa"/>
          </w:tcPr>
          <w:p w:rsidR="00A90177" w:rsidRPr="006E3723" w:rsidRDefault="00A90177" w:rsidP="006965E2">
            <w:pPr>
              <w:rPr>
                <w:rFonts w:ascii="Open Sans" w:hAnsi="Open Sans" w:cs="Open Sans"/>
                <w:sz w:val="20"/>
                <w:szCs w:val="20"/>
              </w:rPr>
            </w:pPr>
            <w:r w:rsidRPr="006E3723">
              <w:rPr>
                <w:rFonts w:ascii="Open Sans" w:hAnsi="Open Sans" w:cs="Open Sans"/>
                <w:sz w:val="20"/>
                <w:szCs w:val="20"/>
              </w:rPr>
              <w:t xml:space="preserve">Return to the </w:t>
            </w:r>
            <w:r w:rsidRPr="006E3723">
              <w:rPr>
                <w:rFonts w:ascii="Open Sans" w:hAnsi="Open Sans" w:cs="Open Sans"/>
                <w:b/>
                <w:sz w:val="20"/>
                <w:szCs w:val="20"/>
              </w:rPr>
              <w:t xml:space="preserve">X10001_2 </w:t>
            </w:r>
            <w:r w:rsidRPr="006E3723">
              <w:rPr>
                <w:rFonts w:ascii="Open Sans" w:hAnsi="Open Sans" w:cs="Open Sans"/>
                <w:sz w:val="20"/>
                <w:szCs w:val="20"/>
              </w:rPr>
              <w:t xml:space="preserve">when the learner selects </w:t>
            </w:r>
            <w:r w:rsidRPr="006E3723">
              <w:rPr>
                <w:rFonts w:ascii="Open Sans" w:hAnsi="Open Sans" w:cs="Open Sans"/>
                <w:b/>
                <w:sz w:val="20"/>
                <w:szCs w:val="20"/>
              </w:rPr>
              <w:t>Back</w:t>
            </w:r>
            <w:r w:rsidRPr="006E3723">
              <w:rPr>
                <w:rFonts w:ascii="Open Sans" w:hAnsi="Open Sans" w:cs="Open Sans"/>
                <w:sz w:val="20"/>
                <w:szCs w:val="20"/>
              </w:rPr>
              <w:t>.</w:t>
            </w:r>
          </w:p>
          <w:p w:rsidR="00A90177" w:rsidRPr="006E3723" w:rsidRDefault="00A90177" w:rsidP="006965E2">
            <w:pPr>
              <w:rPr>
                <w:rFonts w:ascii="Open Sans" w:hAnsi="Open Sans" w:cs="Open Sans"/>
                <w:sz w:val="20"/>
                <w:szCs w:val="20"/>
              </w:rPr>
            </w:pPr>
            <w:r w:rsidRPr="006E3723">
              <w:rPr>
                <w:rFonts w:ascii="Open Sans" w:hAnsi="Open Sans" w:cs="Open Sans"/>
                <w:sz w:val="20"/>
                <w:szCs w:val="20"/>
              </w:rPr>
              <w:t xml:space="preserve">Advance to </w:t>
            </w:r>
            <w:r w:rsidRPr="006E3723">
              <w:rPr>
                <w:rFonts w:ascii="Open Sans" w:hAnsi="Open Sans" w:cs="Open Sans"/>
                <w:b/>
                <w:sz w:val="20"/>
                <w:szCs w:val="20"/>
              </w:rPr>
              <w:t xml:space="preserve">X10002_1 </w:t>
            </w:r>
            <w:r w:rsidRPr="006E3723">
              <w:rPr>
                <w:rFonts w:ascii="Open Sans" w:hAnsi="Open Sans" w:cs="Open Sans"/>
                <w:sz w:val="20"/>
                <w:szCs w:val="20"/>
              </w:rPr>
              <w:t xml:space="preserve">when the learner selects </w:t>
            </w:r>
            <w:r w:rsidRPr="006E3723">
              <w:rPr>
                <w:rFonts w:ascii="Open Sans" w:hAnsi="Open Sans" w:cs="Open Sans"/>
                <w:b/>
                <w:sz w:val="20"/>
                <w:szCs w:val="20"/>
              </w:rPr>
              <w:t>Proceed to the Academy.</w:t>
            </w:r>
          </w:p>
        </w:tc>
      </w:tr>
    </w:tbl>
    <w:p w:rsidR="00A90177" w:rsidRPr="006E3723" w:rsidRDefault="00A90177" w:rsidP="00A90177">
      <w:pPr>
        <w:rPr>
          <w:rFonts w:ascii="Open Sans" w:eastAsia="Cambria" w:hAnsi="Open Sans" w:cs="Open Sans"/>
          <w:b/>
          <w:color w:val="FF0000"/>
          <w:sz w:val="20"/>
          <w:szCs w:val="20"/>
        </w:rPr>
      </w:pPr>
      <w:bookmarkStart w:id="2" w:name="_1fob9te" w:colFirst="0" w:colLast="0"/>
      <w:bookmarkEnd w:id="2"/>
    </w:p>
    <w:p w:rsidR="00A90177" w:rsidRPr="006E3723" w:rsidRDefault="00A90177" w:rsidP="00A90177">
      <w:pPr>
        <w:rPr>
          <w:rFonts w:ascii="Open Sans" w:eastAsia="Cambria" w:hAnsi="Open Sans" w:cs="Open Sans"/>
          <w:b/>
          <w:color w:val="FF0000"/>
          <w:sz w:val="20"/>
          <w:szCs w:val="20"/>
        </w:rPr>
      </w:pPr>
      <w:r w:rsidRPr="006E3723">
        <w:rPr>
          <w:rFonts w:ascii="Open Sans" w:hAnsi="Open Sans" w:cs="Open Sans"/>
          <w:color w:val="FF0000"/>
          <w:sz w:val="20"/>
          <w:szCs w:val="20"/>
        </w:rPr>
        <w:br w:type="page"/>
      </w:r>
    </w:p>
    <w:p w:rsidR="00A90177" w:rsidRPr="006E3723" w:rsidRDefault="00A90177" w:rsidP="00A90177">
      <w:pPr>
        <w:pStyle w:val="Heading2"/>
        <w:rPr>
          <w:rFonts w:ascii="Open Sans" w:hAnsi="Open Sans" w:cs="Open Sans"/>
          <w:color w:val="002060"/>
          <w:sz w:val="20"/>
          <w:szCs w:val="20"/>
        </w:rPr>
      </w:pPr>
      <w:bookmarkStart w:id="3" w:name="_Toc82473363"/>
      <w:r w:rsidRPr="006E3723">
        <w:rPr>
          <w:rFonts w:ascii="Open Sans" w:hAnsi="Open Sans" w:cs="Open Sans"/>
          <w:color w:val="002060"/>
          <w:sz w:val="20"/>
          <w:szCs w:val="20"/>
        </w:rPr>
        <w:lastRenderedPageBreak/>
        <w:t xml:space="preserve">X10002 </w:t>
      </w:r>
      <w:r w:rsidRPr="00B56783">
        <w:rPr>
          <w:rFonts w:ascii="Open Sans" w:hAnsi="Open Sans" w:cs="Open Sans"/>
          <w:color w:val="002060"/>
          <w:sz w:val="20"/>
          <w:szCs w:val="20"/>
        </w:rPr>
        <w:t>—</w:t>
      </w:r>
      <w:r w:rsidRPr="006E3723">
        <w:rPr>
          <w:rFonts w:ascii="Open Sans" w:eastAsiaTheme="minorHAnsi" w:hAnsi="Open Sans" w:cs="Open Sans"/>
          <w:color w:val="002060"/>
          <w:sz w:val="20"/>
          <w:szCs w:val="20"/>
        </w:rPr>
        <w:t xml:space="preserve"> </w:t>
      </w:r>
      <w:r w:rsidRPr="006E3723">
        <w:rPr>
          <w:rFonts w:ascii="Open Sans" w:hAnsi="Open Sans" w:cs="Open Sans"/>
          <w:color w:val="002060"/>
          <w:sz w:val="20"/>
          <w:szCs w:val="20"/>
        </w:rPr>
        <w:t>Academy Journey</w:t>
      </w:r>
      <w:bookmarkEnd w:id="3"/>
    </w:p>
    <w:tbl>
      <w:tblPr>
        <w:tblStyle w:val="1"/>
        <w:tblW w:w="14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88"/>
        <w:gridCol w:w="4447"/>
        <w:gridCol w:w="5570"/>
      </w:tblGrid>
      <w:tr w:rsidR="00A90177" w:rsidTr="006965E2">
        <w:trPr>
          <w:trHeight w:val="386"/>
        </w:trPr>
        <w:tc>
          <w:tcPr>
            <w:tcW w:w="14205" w:type="dxa"/>
            <w:gridSpan w:val="3"/>
          </w:tcPr>
          <w:p w:rsidR="00A90177" w:rsidRPr="006E3723" w:rsidRDefault="00A90177" w:rsidP="006965E2">
            <w:pPr>
              <w:spacing w:after="0"/>
              <w:rPr>
                <w:rFonts w:ascii="Open Sans" w:hAnsi="Open Sans" w:cs="Open Sans"/>
                <w:sz w:val="20"/>
                <w:szCs w:val="20"/>
              </w:rPr>
            </w:pPr>
            <w:r w:rsidRPr="006E3723">
              <w:rPr>
                <w:rFonts w:ascii="Open Sans" w:hAnsi="Open Sans" w:cs="Open Sans"/>
                <w:b/>
                <w:sz w:val="20"/>
                <w:szCs w:val="20"/>
              </w:rPr>
              <w:t>Screen Notes:</w:t>
            </w:r>
            <w:r w:rsidRPr="006E3723">
              <w:rPr>
                <w:rFonts w:ascii="Open Sans" w:hAnsi="Open Sans" w:cs="Open Sans"/>
                <w:sz w:val="20"/>
                <w:szCs w:val="20"/>
              </w:rPr>
              <w:t xml:space="preserve"> Branching slides</w:t>
            </w:r>
          </w:p>
        </w:tc>
      </w:tr>
      <w:tr w:rsidR="00A90177" w:rsidTr="006965E2">
        <w:trPr>
          <w:trHeight w:val="405"/>
        </w:trPr>
        <w:tc>
          <w:tcPr>
            <w:tcW w:w="4188" w:type="dxa"/>
            <w:vAlign w:val="center"/>
          </w:tcPr>
          <w:p w:rsidR="00A90177" w:rsidRPr="006E3723" w:rsidRDefault="00A90177" w:rsidP="006965E2">
            <w:pPr>
              <w:spacing w:after="0"/>
              <w:rPr>
                <w:rFonts w:ascii="Open Sans" w:hAnsi="Open Sans" w:cs="Open Sans"/>
                <w:b/>
                <w:sz w:val="20"/>
                <w:szCs w:val="20"/>
              </w:rPr>
            </w:pPr>
            <w:r w:rsidRPr="006E3723">
              <w:rPr>
                <w:rFonts w:ascii="Open Sans" w:hAnsi="Open Sans" w:cs="Open Sans"/>
                <w:b/>
                <w:sz w:val="20"/>
                <w:szCs w:val="20"/>
              </w:rPr>
              <w:t>Audio</w:t>
            </w:r>
          </w:p>
        </w:tc>
        <w:tc>
          <w:tcPr>
            <w:tcW w:w="4447" w:type="dxa"/>
            <w:vAlign w:val="center"/>
          </w:tcPr>
          <w:p w:rsidR="00A90177" w:rsidRPr="006E3723" w:rsidRDefault="00A90177" w:rsidP="006965E2">
            <w:pPr>
              <w:spacing w:after="0"/>
              <w:rPr>
                <w:rFonts w:ascii="Open Sans" w:hAnsi="Open Sans" w:cs="Open Sans"/>
                <w:b/>
                <w:color w:val="ED7D31" w:themeColor="accent2"/>
                <w:sz w:val="20"/>
                <w:szCs w:val="20"/>
              </w:rPr>
            </w:pPr>
            <w:r w:rsidRPr="006E3723">
              <w:rPr>
                <w:rFonts w:ascii="Open Sans" w:hAnsi="Open Sans" w:cs="Open Sans"/>
                <w:b/>
                <w:color w:val="002060"/>
                <w:sz w:val="20"/>
                <w:szCs w:val="20"/>
              </w:rPr>
              <w:t>Text on Screen</w:t>
            </w:r>
          </w:p>
        </w:tc>
        <w:tc>
          <w:tcPr>
            <w:tcW w:w="5570" w:type="dxa"/>
            <w:vAlign w:val="center"/>
          </w:tcPr>
          <w:p w:rsidR="00A90177" w:rsidRPr="006E3723" w:rsidRDefault="00A90177" w:rsidP="006965E2">
            <w:pPr>
              <w:spacing w:after="0"/>
              <w:rPr>
                <w:rFonts w:ascii="Open Sans" w:hAnsi="Open Sans" w:cs="Open Sans"/>
                <w:b/>
                <w:sz w:val="20"/>
                <w:szCs w:val="20"/>
              </w:rPr>
            </w:pPr>
            <w:r w:rsidRPr="006E3723">
              <w:rPr>
                <w:rFonts w:ascii="Open Sans" w:hAnsi="Open Sans" w:cs="Open Sans"/>
                <w:b/>
                <w:sz w:val="20"/>
                <w:szCs w:val="20"/>
              </w:rPr>
              <w:t>Graphics/Programming Notes</w:t>
            </w:r>
          </w:p>
        </w:tc>
      </w:tr>
      <w:tr w:rsidR="00A90177" w:rsidTr="006965E2">
        <w:trPr>
          <w:trHeight w:val="347"/>
        </w:trPr>
        <w:tc>
          <w:tcPr>
            <w:tcW w:w="4188" w:type="dxa"/>
          </w:tcPr>
          <w:p w:rsidR="00A90177" w:rsidRPr="006E3723" w:rsidRDefault="00A90177" w:rsidP="006965E2">
            <w:pPr>
              <w:rPr>
                <w:rFonts w:ascii="Open Sans" w:hAnsi="Open Sans" w:cs="Open Sans"/>
                <w:b/>
                <w:sz w:val="20"/>
                <w:szCs w:val="20"/>
              </w:rPr>
            </w:pPr>
            <w:r w:rsidRPr="006E3723">
              <w:rPr>
                <w:rFonts w:ascii="Open Sans" w:hAnsi="Open Sans" w:cs="Open Sans"/>
                <w:b/>
                <w:sz w:val="20"/>
                <w:szCs w:val="20"/>
              </w:rPr>
              <w:t xml:space="preserve">X10002_1a: </w:t>
            </w:r>
            <w:r w:rsidRPr="006E3723">
              <w:rPr>
                <w:rFonts w:ascii="Open Sans" w:hAnsi="Open Sans" w:cs="Open Sans"/>
                <w:sz w:val="20"/>
                <w:szCs w:val="20"/>
              </w:rPr>
              <w:t>Let’s meet your instructors!</w:t>
            </w:r>
          </w:p>
          <w:p w:rsidR="00A90177" w:rsidRPr="006E3723" w:rsidRDefault="00A90177" w:rsidP="006965E2">
            <w:pPr>
              <w:rPr>
                <w:rFonts w:ascii="Open Sans" w:hAnsi="Open Sans" w:cs="Open Sans"/>
                <w:b/>
                <w:sz w:val="20"/>
                <w:szCs w:val="20"/>
              </w:rPr>
            </w:pPr>
            <w:r w:rsidRPr="006E3723">
              <w:rPr>
                <w:rFonts w:ascii="Open Sans" w:hAnsi="Open Sans" w:cs="Open Sans"/>
                <w:b/>
                <w:sz w:val="20"/>
                <w:szCs w:val="20"/>
              </w:rPr>
              <w:t xml:space="preserve">X10002_1b: </w:t>
            </w:r>
            <w:r w:rsidRPr="006E3723">
              <w:rPr>
                <w:rFonts w:ascii="Open Sans" w:hAnsi="Open Sans" w:cs="Open Sans"/>
                <w:sz w:val="20"/>
                <w:szCs w:val="20"/>
              </w:rPr>
              <w:t>View the Subject Offerings and the corresponding units here.</w:t>
            </w:r>
          </w:p>
          <w:p w:rsidR="00A90177" w:rsidRDefault="00A90177" w:rsidP="006965E2">
            <w:pPr>
              <w:rPr>
                <w:rFonts w:ascii="Open Sans" w:hAnsi="Open Sans" w:cs="Open Sans"/>
                <w:sz w:val="20"/>
                <w:szCs w:val="20"/>
              </w:rPr>
            </w:pPr>
            <w:r w:rsidRPr="006E3723">
              <w:rPr>
                <w:rFonts w:ascii="Open Sans" w:hAnsi="Open Sans" w:cs="Open Sans"/>
                <w:b/>
                <w:sz w:val="20"/>
                <w:szCs w:val="20"/>
              </w:rPr>
              <w:t xml:space="preserve">X10002_1c: </w:t>
            </w:r>
            <w:r w:rsidRPr="006E3723">
              <w:rPr>
                <w:rFonts w:ascii="Open Sans" w:hAnsi="Open Sans" w:cs="Open Sans"/>
                <w:sz w:val="20"/>
                <w:szCs w:val="20"/>
              </w:rPr>
              <w:t>Ready to take the test? Get certified here.</w:t>
            </w:r>
          </w:p>
          <w:p w:rsidR="00A90177" w:rsidRPr="000F021D" w:rsidRDefault="00A90177" w:rsidP="006965E2">
            <w:pPr>
              <w:rPr>
                <w:rFonts w:ascii="Open Sans" w:hAnsi="Open Sans" w:cs="Open Sans"/>
                <w:sz w:val="20"/>
                <w:szCs w:val="20"/>
              </w:rPr>
            </w:pPr>
            <w:r>
              <w:rPr>
                <w:rFonts w:ascii="Open Sans" w:hAnsi="Open Sans" w:cs="Open Sans"/>
                <w:b/>
                <w:sz w:val="20"/>
                <w:szCs w:val="20"/>
              </w:rPr>
              <w:t>X10002_1d</w:t>
            </w:r>
            <w:r w:rsidRPr="006E3723">
              <w:rPr>
                <w:rFonts w:ascii="Open Sans" w:hAnsi="Open Sans" w:cs="Open Sans"/>
                <w:b/>
                <w:sz w:val="20"/>
                <w:szCs w:val="20"/>
              </w:rPr>
              <w:t xml:space="preserve">: </w:t>
            </w:r>
            <w:r>
              <w:rPr>
                <w:rFonts w:ascii="Open Sans" w:hAnsi="Open Sans" w:cs="Open Sans"/>
                <w:sz w:val="20"/>
                <w:szCs w:val="20"/>
              </w:rPr>
              <w:t>Start from the beginning.</w:t>
            </w:r>
          </w:p>
        </w:tc>
        <w:tc>
          <w:tcPr>
            <w:tcW w:w="4447" w:type="dxa"/>
          </w:tcPr>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Academy hallway</w:t>
            </w:r>
          </w:p>
          <w:p w:rsidR="00A90177" w:rsidRPr="006E3723" w:rsidRDefault="00A90177" w:rsidP="006965E2">
            <w:pPr>
              <w:spacing w:after="0"/>
              <w:rPr>
                <w:rFonts w:ascii="Open Sans" w:hAnsi="Open Sans" w:cs="Open Sans"/>
                <w:b/>
                <w:color w:val="002060"/>
                <w:sz w:val="20"/>
                <w:szCs w:val="20"/>
              </w:rPr>
            </w:pPr>
          </w:p>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Meet Your Instructors</w:t>
            </w: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color w:val="002060"/>
                <w:sz w:val="20"/>
                <w:szCs w:val="20"/>
              </w:rPr>
              <w:t>Let’s meet your instructors</w:t>
            </w:r>
            <w:r w:rsidRPr="00B56783">
              <w:rPr>
                <w:rFonts w:ascii="Open Sans" w:hAnsi="Open Sans" w:cs="Open Sans"/>
                <w:color w:val="002060"/>
                <w:sz w:val="20"/>
                <w:szCs w:val="20"/>
              </w:rPr>
              <w:t>.</w:t>
            </w:r>
          </w:p>
          <w:p w:rsidR="00A90177" w:rsidRPr="006E3723" w:rsidRDefault="00A90177" w:rsidP="006965E2">
            <w:pPr>
              <w:spacing w:after="0"/>
              <w:rPr>
                <w:rFonts w:ascii="Open Sans" w:hAnsi="Open Sans" w:cs="Open Sans"/>
                <w:b/>
                <w:color w:val="002060"/>
                <w:sz w:val="20"/>
                <w:szCs w:val="20"/>
              </w:rPr>
            </w:pPr>
          </w:p>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Our Subject Offerings</w:t>
            </w: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color w:val="002060"/>
                <w:sz w:val="20"/>
                <w:szCs w:val="20"/>
              </w:rPr>
              <w:t xml:space="preserve">View the subject offerings and the corresponding units here. </w:t>
            </w:r>
          </w:p>
          <w:p w:rsidR="00A90177" w:rsidRPr="006E3723" w:rsidRDefault="00A90177" w:rsidP="006965E2">
            <w:pPr>
              <w:spacing w:after="0"/>
              <w:rPr>
                <w:rFonts w:ascii="Open Sans" w:hAnsi="Open Sans" w:cs="Open Sans"/>
                <w:b/>
                <w:color w:val="002060"/>
                <w:sz w:val="20"/>
                <w:szCs w:val="20"/>
              </w:rPr>
            </w:pPr>
          </w:p>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Get Certified</w:t>
            </w: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color w:val="002060"/>
                <w:sz w:val="20"/>
                <w:szCs w:val="20"/>
              </w:rPr>
              <w:t xml:space="preserve">Ready to take the test? Get certified here.  </w:t>
            </w:r>
          </w:p>
          <w:p w:rsidR="00A90177" w:rsidRPr="006E3723"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Home</w:t>
            </w:r>
          </w:p>
          <w:p w:rsidR="00A90177" w:rsidRPr="000F021D"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Start from the beginning.</w:t>
            </w:r>
          </w:p>
        </w:tc>
        <w:tc>
          <w:tcPr>
            <w:tcW w:w="5570" w:type="dxa"/>
          </w:tcPr>
          <w:p w:rsidR="00A90177" w:rsidRPr="006E3723" w:rsidRDefault="00A90177" w:rsidP="006965E2">
            <w:pPr>
              <w:spacing w:after="0"/>
              <w:rPr>
                <w:rFonts w:ascii="Open Sans" w:hAnsi="Open Sans" w:cs="Open Sans"/>
                <w:sz w:val="20"/>
                <w:szCs w:val="20"/>
              </w:rPr>
            </w:pPr>
            <w:r>
              <w:rPr>
                <w:noProof/>
              </w:rPr>
              <w:drawing>
                <wp:inline distT="0" distB="0" distL="0" distR="0" wp14:anchorId="0A045F27" wp14:editId="64C31ED4">
                  <wp:extent cx="3390900" cy="191643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90900" cy="1916430"/>
                          </a:xfrm>
                          <a:prstGeom prst="rect">
                            <a:avLst/>
                          </a:prstGeom>
                        </pic:spPr>
                      </pic:pic>
                    </a:graphicData>
                  </a:graphic>
                </wp:inline>
              </w:drawing>
            </w:r>
            <w:r w:rsidRPr="006E3723">
              <w:rPr>
                <w:rFonts w:ascii="Open Sans" w:hAnsi="Open Sans" w:cs="Open Sans"/>
                <w:sz w:val="20"/>
                <w:szCs w:val="20"/>
              </w:rPr>
              <w:t xml:space="preserve">Split the screen into </w:t>
            </w:r>
            <w:r>
              <w:rPr>
                <w:rFonts w:ascii="Open Sans" w:hAnsi="Open Sans" w:cs="Open Sans"/>
                <w:sz w:val="20"/>
                <w:szCs w:val="20"/>
              </w:rPr>
              <w:t>four</w:t>
            </w:r>
            <w:r w:rsidRPr="006E3723">
              <w:rPr>
                <w:rFonts w:ascii="Open Sans" w:hAnsi="Open Sans" w:cs="Open Sans"/>
                <w:sz w:val="20"/>
                <w:szCs w:val="20"/>
              </w:rPr>
              <w:t xml:space="preserve"> hallways. </w:t>
            </w:r>
          </w:p>
          <w:p w:rsidR="00A90177" w:rsidRPr="006E3723" w:rsidRDefault="00A90177" w:rsidP="006965E2">
            <w:pPr>
              <w:spacing w:after="0"/>
              <w:rPr>
                <w:rFonts w:ascii="Open Sans" w:hAnsi="Open Sans" w:cs="Open Sans"/>
                <w:sz w:val="20"/>
                <w:szCs w:val="20"/>
              </w:rPr>
            </w:pP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When the learner hovers over the button, play the corresponding voice-over. </w:t>
            </w:r>
          </w:p>
        </w:tc>
      </w:tr>
      <w:tr w:rsidR="00A90177" w:rsidTr="006965E2">
        <w:trPr>
          <w:trHeight w:val="347"/>
        </w:trPr>
        <w:tc>
          <w:tcPr>
            <w:tcW w:w="4188" w:type="dxa"/>
          </w:tcPr>
          <w:p w:rsidR="00A90177" w:rsidRPr="006E3723" w:rsidRDefault="00A90177" w:rsidP="006965E2">
            <w:pPr>
              <w:rPr>
                <w:rFonts w:ascii="Open Sans" w:hAnsi="Open Sans" w:cs="Open Sans"/>
                <w:b/>
                <w:sz w:val="20"/>
                <w:szCs w:val="20"/>
              </w:rPr>
            </w:pPr>
          </w:p>
        </w:tc>
        <w:tc>
          <w:tcPr>
            <w:tcW w:w="4447" w:type="dxa"/>
          </w:tcPr>
          <w:p w:rsidR="00A90177" w:rsidRPr="006E3723" w:rsidRDefault="00A90177" w:rsidP="006965E2">
            <w:pPr>
              <w:spacing w:after="0"/>
              <w:rPr>
                <w:rFonts w:ascii="Open Sans" w:hAnsi="Open Sans" w:cs="Open Sans"/>
                <w:b/>
                <w:color w:val="002060"/>
                <w:sz w:val="20"/>
                <w:szCs w:val="20"/>
              </w:rPr>
            </w:pPr>
          </w:p>
        </w:tc>
        <w:tc>
          <w:tcPr>
            <w:tcW w:w="5570" w:type="dxa"/>
          </w:tcPr>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Return to the </w:t>
            </w:r>
            <w:r w:rsidRPr="006E3723">
              <w:rPr>
                <w:rFonts w:ascii="Open Sans" w:hAnsi="Open Sans" w:cs="Open Sans"/>
                <w:b/>
                <w:sz w:val="20"/>
                <w:szCs w:val="20"/>
              </w:rPr>
              <w:t>X10001_1</w:t>
            </w:r>
            <w:r w:rsidRPr="006E3723">
              <w:rPr>
                <w:rFonts w:ascii="Open Sans" w:hAnsi="Open Sans" w:cs="Open Sans"/>
                <w:sz w:val="20"/>
                <w:szCs w:val="20"/>
              </w:rPr>
              <w:t xml:space="preserve"> when the learner selects </w:t>
            </w:r>
            <w:r w:rsidRPr="006E3723">
              <w:rPr>
                <w:rFonts w:ascii="Open Sans" w:hAnsi="Open Sans" w:cs="Open Sans"/>
                <w:b/>
                <w:sz w:val="20"/>
                <w:szCs w:val="20"/>
              </w:rPr>
              <w:t>Home</w:t>
            </w:r>
            <w:r w:rsidRPr="006E3723">
              <w:rPr>
                <w:rFonts w:ascii="Open Sans" w:hAnsi="Open Sans" w:cs="Open Sans"/>
                <w:sz w:val="20"/>
                <w:szCs w:val="20"/>
              </w:rPr>
              <w:t>.</w:t>
            </w:r>
          </w:p>
          <w:p w:rsidR="00A90177" w:rsidRPr="006E3723" w:rsidRDefault="00A90177" w:rsidP="006965E2">
            <w:pPr>
              <w:spacing w:after="0"/>
              <w:rPr>
                <w:rFonts w:ascii="Open Sans" w:hAnsi="Open Sans" w:cs="Open Sans"/>
                <w:sz w:val="20"/>
                <w:szCs w:val="20"/>
              </w:rPr>
            </w:pPr>
          </w:p>
          <w:p w:rsidR="00A90177" w:rsidRPr="006E3723" w:rsidRDefault="00A90177" w:rsidP="006965E2">
            <w:pPr>
              <w:spacing w:after="0"/>
              <w:rPr>
                <w:rFonts w:ascii="Open Sans" w:hAnsi="Open Sans" w:cs="Open Sans"/>
                <w:b/>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X10002_2</w:t>
            </w:r>
            <w:r w:rsidRPr="006E3723">
              <w:rPr>
                <w:rFonts w:ascii="Open Sans" w:hAnsi="Open Sans" w:cs="Open Sans"/>
                <w:sz w:val="20"/>
                <w:szCs w:val="20"/>
              </w:rPr>
              <w:t xml:space="preserve"> when the learner selects </w:t>
            </w:r>
            <w:r w:rsidRPr="006E3723">
              <w:rPr>
                <w:rFonts w:ascii="Open Sans" w:hAnsi="Open Sans" w:cs="Open Sans"/>
                <w:b/>
                <w:sz w:val="20"/>
                <w:szCs w:val="20"/>
              </w:rPr>
              <w:t>Meet Your Instructors.</w:t>
            </w:r>
          </w:p>
          <w:p w:rsidR="00A90177" w:rsidRPr="006E3723" w:rsidRDefault="00A90177" w:rsidP="006965E2">
            <w:pPr>
              <w:spacing w:after="0"/>
              <w:rPr>
                <w:rFonts w:ascii="Open Sans" w:hAnsi="Open Sans" w:cs="Open Sans"/>
                <w:b/>
                <w:sz w:val="20"/>
                <w:szCs w:val="20"/>
              </w:rPr>
            </w:pPr>
          </w:p>
          <w:p w:rsidR="00A90177" w:rsidRPr="006E3723" w:rsidRDefault="00A90177" w:rsidP="006965E2">
            <w:pPr>
              <w:spacing w:after="0"/>
              <w:rPr>
                <w:rFonts w:ascii="Open Sans" w:hAnsi="Open Sans" w:cs="Open Sans"/>
                <w:b/>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X10002_3</w:t>
            </w:r>
            <w:r w:rsidRPr="006E3723">
              <w:rPr>
                <w:rFonts w:ascii="Open Sans" w:hAnsi="Open Sans" w:cs="Open Sans"/>
                <w:sz w:val="20"/>
                <w:szCs w:val="20"/>
              </w:rPr>
              <w:t xml:space="preserve"> when Learner selects </w:t>
            </w:r>
            <w:r w:rsidRPr="006E3723">
              <w:rPr>
                <w:rFonts w:ascii="Open Sans" w:hAnsi="Open Sans" w:cs="Open Sans"/>
                <w:b/>
                <w:sz w:val="20"/>
                <w:szCs w:val="20"/>
              </w:rPr>
              <w:t>Our Subject Offerings.</w:t>
            </w:r>
          </w:p>
          <w:p w:rsidR="00A90177" w:rsidRPr="006E3723" w:rsidRDefault="00A90177" w:rsidP="006965E2">
            <w:pPr>
              <w:spacing w:after="0"/>
              <w:rPr>
                <w:rFonts w:ascii="Open Sans" w:hAnsi="Open Sans" w:cs="Open Sans"/>
                <w:b/>
                <w:sz w:val="20"/>
                <w:szCs w:val="20"/>
              </w:rPr>
            </w:pPr>
          </w:p>
          <w:p w:rsidR="00A90177" w:rsidRPr="006E3723" w:rsidRDefault="00A90177" w:rsidP="006965E2">
            <w:pPr>
              <w:spacing w:after="0"/>
              <w:rPr>
                <w:rFonts w:ascii="Open Sans" w:hAnsi="Open Sans" w:cs="Open Sans"/>
                <w:b/>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X10002_4</w:t>
            </w:r>
            <w:r w:rsidRPr="006E3723">
              <w:rPr>
                <w:rFonts w:ascii="Open Sans" w:hAnsi="Open Sans" w:cs="Open Sans"/>
                <w:sz w:val="20"/>
                <w:szCs w:val="20"/>
              </w:rPr>
              <w:t xml:space="preserve"> when Learner selects </w:t>
            </w:r>
            <w:r w:rsidRPr="006E3723">
              <w:rPr>
                <w:rFonts w:ascii="Open Sans" w:hAnsi="Open Sans" w:cs="Open Sans"/>
                <w:b/>
                <w:sz w:val="20"/>
                <w:szCs w:val="20"/>
              </w:rPr>
              <w:t>Get Certified</w:t>
            </w:r>
            <w:r w:rsidRPr="006E3723">
              <w:rPr>
                <w:rFonts w:ascii="Open Sans" w:hAnsi="Open Sans" w:cs="Open Sans"/>
                <w:sz w:val="20"/>
                <w:szCs w:val="20"/>
              </w:rPr>
              <w:t xml:space="preserve"> and </w:t>
            </w:r>
            <w:r w:rsidRPr="006E3723">
              <w:rPr>
                <w:rFonts w:ascii="Open Sans" w:hAnsi="Open Sans" w:cs="Open Sans"/>
                <w:b/>
                <w:sz w:val="20"/>
                <w:szCs w:val="20"/>
              </w:rPr>
              <w:t>has not</w:t>
            </w:r>
            <w:r>
              <w:rPr>
                <w:rFonts w:ascii="Open Sans" w:hAnsi="Open Sans" w:cs="Open Sans"/>
                <w:sz w:val="20"/>
                <w:szCs w:val="20"/>
              </w:rPr>
              <w:t xml:space="preserve"> completed 26</w:t>
            </w:r>
            <w:r w:rsidRPr="006E3723">
              <w:rPr>
                <w:rFonts w:ascii="Open Sans" w:hAnsi="Open Sans" w:cs="Open Sans"/>
                <w:sz w:val="20"/>
                <w:szCs w:val="20"/>
              </w:rPr>
              <w:t xml:space="preserve"> units.</w:t>
            </w:r>
            <w:r w:rsidRPr="006E3723">
              <w:rPr>
                <w:rFonts w:ascii="Open Sans" w:hAnsi="Open Sans" w:cs="Open Sans"/>
                <w:b/>
                <w:sz w:val="20"/>
                <w:szCs w:val="20"/>
              </w:rPr>
              <w:t xml:space="preserve"> </w:t>
            </w:r>
          </w:p>
          <w:p w:rsidR="00A90177" w:rsidRPr="006E3723" w:rsidRDefault="00A90177" w:rsidP="006965E2">
            <w:pPr>
              <w:spacing w:after="0"/>
              <w:rPr>
                <w:rFonts w:ascii="Open Sans" w:hAnsi="Open Sans" w:cs="Open Sans"/>
                <w:sz w:val="20"/>
                <w:szCs w:val="20"/>
              </w:rPr>
            </w:pP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Proceed to</w:t>
            </w:r>
            <w:r w:rsidRPr="006E3723">
              <w:rPr>
                <w:rFonts w:ascii="Open Sans" w:hAnsi="Open Sans" w:cs="Open Sans"/>
                <w:b/>
                <w:sz w:val="20"/>
                <w:szCs w:val="20"/>
              </w:rPr>
              <w:t xml:space="preserve"> X10002_5 </w:t>
            </w:r>
            <w:r w:rsidRPr="006E3723">
              <w:rPr>
                <w:rFonts w:ascii="Open Sans" w:hAnsi="Open Sans" w:cs="Open Sans"/>
                <w:sz w:val="20"/>
                <w:szCs w:val="20"/>
              </w:rPr>
              <w:t xml:space="preserve">when Learner selects </w:t>
            </w:r>
            <w:r w:rsidRPr="006E3723">
              <w:rPr>
                <w:rFonts w:ascii="Open Sans" w:hAnsi="Open Sans" w:cs="Open Sans"/>
                <w:b/>
                <w:sz w:val="20"/>
                <w:szCs w:val="20"/>
              </w:rPr>
              <w:t xml:space="preserve">Get Certified </w:t>
            </w:r>
            <w:r w:rsidRPr="006E3723">
              <w:rPr>
                <w:rFonts w:ascii="Open Sans" w:hAnsi="Open Sans" w:cs="Open Sans"/>
                <w:sz w:val="20"/>
                <w:szCs w:val="20"/>
              </w:rPr>
              <w:t xml:space="preserve">and </w:t>
            </w:r>
            <w:r w:rsidRPr="006E3723">
              <w:rPr>
                <w:rFonts w:ascii="Open Sans" w:hAnsi="Open Sans" w:cs="Open Sans"/>
                <w:b/>
                <w:sz w:val="20"/>
                <w:szCs w:val="20"/>
              </w:rPr>
              <w:t>has already</w:t>
            </w:r>
            <w:r>
              <w:rPr>
                <w:rFonts w:ascii="Open Sans" w:hAnsi="Open Sans" w:cs="Open Sans"/>
                <w:sz w:val="20"/>
                <w:szCs w:val="20"/>
              </w:rPr>
              <w:t xml:space="preserve"> completed 26</w:t>
            </w:r>
            <w:r w:rsidRPr="006E3723">
              <w:rPr>
                <w:rFonts w:ascii="Open Sans" w:hAnsi="Open Sans" w:cs="Open Sans"/>
                <w:sz w:val="20"/>
                <w:szCs w:val="20"/>
              </w:rPr>
              <w:t xml:space="preserve"> units.</w:t>
            </w:r>
          </w:p>
        </w:tc>
      </w:tr>
      <w:tr w:rsidR="00A90177" w:rsidTr="006965E2">
        <w:trPr>
          <w:trHeight w:val="347"/>
        </w:trPr>
        <w:tc>
          <w:tcPr>
            <w:tcW w:w="4188" w:type="dxa"/>
          </w:tcPr>
          <w:p w:rsidR="00A90177" w:rsidRPr="006E3723" w:rsidRDefault="00A90177" w:rsidP="006965E2">
            <w:pPr>
              <w:rPr>
                <w:rFonts w:ascii="Open Sans" w:hAnsi="Open Sans" w:cs="Open Sans"/>
                <w:sz w:val="20"/>
                <w:szCs w:val="20"/>
              </w:rPr>
            </w:pPr>
            <w:r w:rsidRPr="006E3723">
              <w:rPr>
                <w:rFonts w:ascii="Open Sans" w:hAnsi="Open Sans" w:cs="Open Sans"/>
                <w:b/>
                <w:sz w:val="20"/>
                <w:szCs w:val="20"/>
              </w:rPr>
              <w:lastRenderedPageBreak/>
              <w:t xml:space="preserve">X10002_2: </w:t>
            </w:r>
            <w:r w:rsidRPr="006E3723">
              <w:rPr>
                <w:rFonts w:ascii="Open Sans" w:hAnsi="Open Sans" w:cs="Open Sans"/>
                <w:sz w:val="20"/>
                <w:szCs w:val="20"/>
              </w:rPr>
              <w:t>Select each avatar to know more information about your instructor.</w:t>
            </w:r>
            <w:r w:rsidRPr="006E3723">
              <w:rPr>
                <w:rFonts w:ascii="Open Sans" w:hAnsi="Open Sans" w:cs="Open Sans"/>
                <w:b/>
                <w:sz w:val="20"/>
                <w:szCs w:val="20"/>
              </w:rPr>
              <w:t xml:space="preserve"> </w:t>
            </w:r>
          </w:p>
        </w:tc>
        <w:tc>
          <w:tcPr>
            <w:tcW w:w="4447" w:type="dxa"/>
          </w:tcPr>
          <w:p w:rsidR="00A90177" w:rsidRDefault="00A90177" w:rsidP="006965E2">
            <w:pPr>
              <w:spacing w:after="0"/>
              <w:rPr>
                <w:rFonts w:ascii="Open Sans" w:hAnsi="Open Sans" w:cs="Open Sans"/>
                <w:color w:val="002060"/>
                <w:sz w:val="20"/>
                <w:szCs w:val="20"/>
              </w:rPr>
            </w:pPr>
            <w:r>
              <w:rPr>
                <w:rFonts w:ascii="Open Sans" w:hAnsi="Open Sans" w:cs="Open Sans"/>
                <w:b/>
                <w:color w:val="002060"/>
                <w:sz w:val="20"/>
                <w:szCs w:val="20"/>
              </w:rPr>
              <w:t xml:space="preserve">Welcome, </w:t>
            </w:r>
            <w:r w:rsidRPr="000F021D">
              <w:rPr>
                <w:rFonts w:ascii="Open Sans" w:hAnsi="Open Sans" w:cs="Open Sans"/>
                <w:color w:val="002060"/>
                <w:sz w:val="20"/>
                <w:szCs w:val="20"/>
              </w:rPr>
              <w:t>[learner’s name]</w:t>
            </w:r>
          </w:p>
          <w:p w:rsidR="00A90177" w:rsidRDefault="00A90177" w:rsidP="006965E2">
            <w:pPr>
              <w:spacing w:after="0"/>
              <w:rPr>
                <w:rFonts w:ascii="Open Sans" w:hAnsi="Open Sans" w:cs="Open Sans"/>
                <w:color w:val="002060"/>
                <w:sz w:val="20"/>
                <w:szCs w:val="20"/>
              </w:rPr>
            </w:pPr>
          </w:p>
          <w:p w:rsidR="00A90177" w:rsidRPr="000F021D" w:rsidRDefault="00A90177" w:rsidP="006965E2">
            <w:pPr>
              <w:spacing w:after="0"/>
              <w:rPr>
                <w:rFonts w:ascii="Open Sans" w:hAnsi="Open Sans" w:cs="Open Sans"/>
                <w:b/>
                <w:color w:val="002060"/>
                <w:sz w:val="20"/>
                <w:szCs w:val="20"/>
              </w:rPr>
            </w:pPr>
            <w:r w:rsidRPr="000F021D">
              <w:rPr>
                <w:rFonts w:ascii="Open Sans" w:hAnsi="Open Sans" w:cs="Open Sans"/>
                <w:b/>
                <w:color w:val="002060"/>
                <w:sz w:val="20"/>
                <w:szCs w:val="20"/>
              </w:rPr>
              <w:t>Meet your instructors!</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t>Ben</w:t>
            </w: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Ben</w:t>
            </w:r>
            <w:r w:rsidRPr="006E3723">
              <w:rPr>
                <w:rFonts w:ascii="Open Sans" w:hAnsi="Open Sans" w:cs="Open Sans"/>
                <w:color w:val="002060"/>
                <w:sz w:val="20"/>
                <w:szCs w:val="20"/>
              </w:rPr>
              <w:t xml:space="preserve"> has been with BPI-AIA as a trainer for </w:t>
            </w:r>
            <w:r>
              <w:rPr>
                <w:rFonts w:ascii="Open Sans" w:hAnsi="Open Sans" w:cs="Open Sans"/>
                <w:color w:val="002060"/>
                <w:sz w:val="20"/>
                <w:szCs w:val="20"/>
              </w:rPr>
              <w:t>five</w:t>
            </w:r>
            <w:r w:rsidRPr="006E3723">
              <w:rPr>
                <w:rFonts w:ascii="Open Sans" w:hAnsi="Open Sans" w:cs="Open Sans"/>
                <w:color w:val="002060"/>
                <w:sz w:val="20"/>
                <w:szCs w:val="20"/>
              </w:rPr>
              <w:t xml:space="preserve"> years now. He believes that knowing the why behind what we do is crucial to the success of our role as a </w:t>
            </w:r>
            <w:r>
              <w:rPr>
                <w:rFonts w:ascii="Open Sans" w:hAnsi="Open Sans" w:cs="Open Sans"/>
                <w:color w:val="002060"/>
                <w:sz w:val="20"/>
                <w:szCs w:val="20"/>
              </w:rPr>
              <w:t>Protection Partner of Choice.]</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Subject Offerings:</w:t>
            </w:r>
          </w:p>
          <w:p w:rsidR="00A90177" w:rsidRPr="006E3723"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TCM</w:t>
            </w:r>
            <w:r w:rsidRPr="006E3723">
              <w:rPr>
                <w:rFonts w:ascii="Open Sans" w:hAnsi="Open Sans" w:cs="Open Sans"/>
                <w:color w:val="002060"/>
                <w:sz w:val="20"/>
                <w:szCs w:val="20"/>
              </w:rPr>
              <w:t xml:space="preserve">: </w:t>
            </w:r>
            <w:r>
              <w:rPr>
                <w:rFonts w:ascii="Open Sans" w:hAnsi="Open Sans" w:cs="Open Sans"/>
                <w:color w:val="002060"/>
                <w:sz w:val="20"/>
                <w:szCs w:val="20"/>
              </w:rPr>
              <w:t>Value Proposition</w:t>
            </w:r>
            <w:r w:rsidRPr="006E3723">
              <w:rPr>
                <w:rFonts w:ascii="Open Sans" w:hAnsi="Open Sans" w:cs="Open Sans"/>
                <w:color w:val="002060"/>
                <w:sz w:val="20"/>
                <w:szCs w:val="20"/>
              </w:rPr>
              <w:t xml:space="preserve"> – 3 units</w:t>
            </w:r>
          </w:p>
          <w:p w:rsidR="00A90177" w:rsidRPr="006E3723"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TCM</w:t>
            </w:r>
            <w:r w:rsidRPr="006E3723">
              <w:rPr>
                <w:rFonts w:ascii="Open Sans" w:hAnsi="Open Sans" w:cs="Open Sans"/>
                <w:color w:val="002060"/>
                <w:sz w:val="20"/>
                <w:szCs w:val="20"/>
              </w:rPr>
              <w:t>: Target Market – 6 units</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Close (X)</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P</w:t>
            </w:r>
            <w:r>
              <w:rPr>
                <w:rFonts w:ascii="Open Sans" w:hAnsi="Open Sans" w:cs="Open Sans"/>
                <w:b/>
                <w:color w:val="002060"/>
                <w:sz w:val="20"/>
                <w:szCs w:val="20"/>
              </w:rPr>
              <w:t>atty</w:t>
            </w: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Patty</w:t>
            </w:r>
            <w:r w:rsidRPr="006E3723">
              <w:rPr>
                <w:rFonts w:ascii="Open Sans" w:hAnsi="Open Sans" w:cs="Open Sans"/>
                <w:color w:val="002060"/>
                <w:sz w:val="20"/>
                <w:szCs w:val="20"/>
              </w:rPr>
              <w:t xml:space="preserve"> knows the ins and outs of our product offerings. </w:t>
            </w:r>
            <w:r>
              <w:rPr>
                <w:rFonts w:ascii="Open Sans" w:hAnsi="Open Sans" w:cs="Open Sans"/>
                <w:color w:val="002060"/>
                <w:sz w:val="20"/>
                <w:szCs w:val="20"/>
              </w:rPr>
              <w:t xml:space="preserve">She is also great at winning our clients by relating the products to match their current situation and need. </w:t>
            </w: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color w:val="002060"/>
                <w:sz w:val="20"/>
                <w:szCs w:val="20"/>
              </w:rPr>
              <w:t xml:space="preserve"> </w:t>
            </w:r>
          </w:p>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Subject Offerings:</w:t>
            </w:r>
          </w:p>
          <w:p w:rsidR="00A90177" w:rsidRPr="006E3723"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TCM</w:t>
            </w:r>
            <w:r w:rsidRPr="006E3723">
              <w:rPr>
                <w:rFonts w:ascii="Open Sans" w:hAnsi="Open Sans" w:cs="Open Sans"/>
                <w:color w:val="002060"/>
                <w:sz w:val="20"/>
                <w:szCs w:val="20"/>
              </w:rPr>
              <w:t xml:space="preserve">: Features &amp; Benefits </w:t>
            </w:r>
            <w:r w:rsidRPr="00B56783">
              <w:rPr>
                <w:rFonts w:ascii="Open Sans" w:hAnsi="Open Sans" w:cs="Open Sans"/>
                <w:color w:val="002060"/>
                <w:sz w:val="20"/>
                <w:szCs w:val="20"/>
              </w:rPr>
              <w:t>—</w:t>
            </w:r>
            <w:r w:rsidRPr="006E3723">
              <w:rPr>
                <w:rFonts w:ascii="Open Sans" w:hAnsi="Open Sans" w:cs="Open Sans"/>
                <w:color w:val="002060"/>
                <w:sz w:val="20"/>
                <w:szCs w:val="20"/>
              </w:rPr>
              <w:t xml:space="preserve"> </w:t>
            </w:r>
            <w:r>
              <w:rPr>
                <w:rFonts w:ascii="Open Sans" w:hAnsi="Open Sans" w:cs="Open Sans"/>
                <w:color w:val="002060"/>
                <w:sz w:val="20"/>
                <w:szCs w:val="20"/>
              </w:rPr>
              <w:t>9</w:t>
            </w:r>
            <w:r w:rsidRPr="006E3723">
              <w:rPr>
                <w:rFonts w:ascii="Open Sans" w:hAnsi="Open Sans" w:cs="Open Sans"/>
                <w:color w:val="002060"/>
                <w:sz w:val="20"/>
                <w:szCs w:val="20"/>
              </w:rPr>
              <w:t xml:space="preserve"> units</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Close (X)</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t>Iris</w:t>
            </w: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Iris</w:t>
            </w:r>
            <w:r w:rsidRPr="006E3723">
              <w:rPr>
                <w:rFonts w:ascii="Open Sans" w:hAnsi="Open Sans" w:cs="Open Sans"/>
                <w:color w:val="002060"/>
                <w:sz w:val="20"/>
                <w:szCs w:val="20"/>
              </w:rPr>
              <w:t xml:space="preserve"> understands the technicalities and can articulate information in a way that </w:t>
            </w:r>
            <w:r>
              <w:rPr>
                <w:rFonts w:ascii="Open Sans" w:hAnsi="Open Sans" w:cs="Open Sans"/>
                <w:color w:val="002060"/>
                <w:sz w:val="20"/>
                <w:szCs w:val="20"/>
              </w:rPr>
              <w:t>a Protection Partner of Choice</w:t>
            </w:r>
            <w:r w:rsidRPr="006E3723">
              <w:rPr>
                <w:rFonts w:ascii="Open Sans" w:hAnsi="Open Sans" w:cs="Open Sans"/>
                <w:color w:val="002060"/>
                <w:sz w:val="20"/>
                <w:szCs w:val="20"/>
              </w:rPr>
              <w:t xml:space="preserve"> can easily grasp.</w:t>
            </w:r>
            <w:r>
              <w:rPr>
                <w:rFonts w:ascii="Open Sans" w:hAnsi="Open Sans" w:cs="Open Sans"/>
                <w:color w:val="002060"/>
                <w:sz w:val="20"/>
                <w:szCs w:val="20"/>
              </w:rPr>
              <w:t>]</w:t>
            </w:r>
            <w:r w:rsidRPr="006E3723">
              <w:rPr>
                <w:rFonts w:ascii="Open Sans" w:hAnsi="Open Sans" w:cs="Open Sans"/>
                <w:color w:val="002060"/>
                <w:sz w:val="20"/>
                <w:szCs w:val="20"/>
              </w:rPr>
              <w:t xml:space="preserve"> </w:t>
            </w:r>
          </w:p>
          <w:p w:rsidR="00A90177" w:rsidRPr="006E3723" w:rsidRDefault="00A90177" w:rsidP="006965E2">
            <w:pPr>
              <w:spacing w:after="0"/>
              <w:rPr>
                <w:rFonts w:ascii="Open Sans" w:hAnsi="Open Sans" w:cs="Open Sans"/>
                <w:b/>
                <w:color w:val="002060"/>
                <w:sz w:val="20"/>
                <w:szCs w:val="20"/>
              </w:rPr>
            </w:pPr>
          </w:p>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Subject Offerings:</w:t>
            </w:r>
          </w:p>
          <w:p w:rsidR="00A90177" w:rsidRPr="006E3723"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TCM</w:t>
            </w:r>
            <w:r w:rsidRPr="006E3723">
              <w:rPr>
                <w:rFonts w:ascii="Open Sans" w:hAnsi="Open Sans" w:cs="Open Sans"/>
                <w:color w:val="002060"/>
                <w:sz w:val="20"/>
                <w:szCs w:val="20"/>
              </w:rPr>
              <w:t xml:space="preserve">: UW Guidelines </w:t>
            </w:r>
            <w:r w:rsidRPr="00B56783">
              <w:rPr>
                <w:rFonts w:ascii="Open Sans" w:hAnsi="Open Sans" w:cs="Open Sans"/>
                <w:color w:val="002060"/>
                <w:sz w:val="20"/>
                <w:szCs w:val="20"/>
              </w:rPr>
              <w:t>—</w:t>
            </w:r>
            <w:r>
              <w:rPr>
                <w:rFonts w:ascii="Open Sans" w:hAnsi="Open Sans" w:cs="Open Sans"/>
                <w:color w:val="002060"/>
                <w:sz w:val="20"/>
                <w:szCs w:val="20"/>
              </w:rPr>
              <w:t xml:space="preserve"> 6</w:t>
            </w:r>
            <w:r w:rsidRPr="006E3723">
              <w:rPr>
                <w:rFonts w:ascii="Open Sans" w:hAnsi="Open Sans" w:cs="Open Sans"/>
                <w:color w:val="002060"/>
                <w:sz w:val="20"/>
                <w:szCs w:val="20"/>
              </w:rPr>
              <w:t xml:space="preserve"> units</w:t>
            </w:r>
          </w:p>
          <w:p w:rsidR="00A90177" w:rsidRPr="006E3723" w:rsidRDefault="00A90177" w:rsidP="006965E2">
            <w:pPr>
              <w:spacing w:after="0"/>
              <w:rPr>
                <w:rFonts w:ascii="Open Sans" w:hAnsi="Open Sans" w:cs="Open Sans"/>
                <w:color w:val="002060"/>
                <w:sz w:val="20"/>
                <w:szCs w:val="20"/>
              </w:rPr>
            </w:pPr>
            <w:r>
              <w:rPr>
                <w:rFonts w:ascii="Open Sans" w:hAnsi="Open Sans" w:cs="Open Sans"/>
                <w:color w:val="002060"/>
                <w:sz w:val="20"/>
                <w:szCs w:val="20"/>
              </w:rPr>
              <w:lastRenderedPageBreak/>
              <w:t>TCM</w:t>
            </w:r>
            <w:r w:rsidRPr="006E3723">
              <w:rPr>
                <w:rFonts w:ascii="Open Sans" w:hAnsi="Open Sans" w:cs="Open Sans"/>
                <w:color w:val="002060"/>
                <w:sz w:val="20"/>
                <w:szCs w:val="20"/>
              </w:rPr>
              <w:t xml:space="preserve">: Deep Dive </w:t>
            </w:r>
            <w:r w:rsidRPr="00B56783">
              <w:rPr>
                <w:rFonts w:ascii="Open Sans" w:hAnsi="Open Sans" w:cs="Open Sans"/>
                <w:color w:val="002060"/>
                <w:sz w:val="20"/>
                <w:szCs w:val="20"/>
              </w:rPr>
              <w:t>—</w:t>
            </w:r>
            <w:r w:rsidRPr="006E3723">
              <w:rPr>
                <w:rFonts w:ascii="Open Sans" w:hAnsi="Open Sans" w:cs="Open Sans"/>
                <w:color w:val="002060"/>
                <w:sz w:val="20"/>
                <w:szCs w:val="20"/>
              </w:rPr>
              <w:t xml:space="preserve"> 3 units</w:t>
            </w:r>
          </w:p>
          <w:p w:rsidR="00A90177" w:rsidRPr="006E3723" w:rsidRDefault="00A90177" w:rsidP="006965E2">
            <w:pPr>
              <w:spacing w:after="0"/>
              <w:rPr>
                <w:rFonts w:ascii="Open Sans" w:hAnsi="Open Sans" w:cs="Open Sans"/>
                <w:b/>
                <w:color w:val="002060"/>
                <w:sz w:val="20"/>
                <w:szCs w:val="20"/>
              </w:rPr>
            </w:pPr>
          </w:p>
          <w:p w:rsidR="00A90177" w:rsidRPr="006E3723" w:rsidRDefault="00A90177" w:rsidP="006965E2">
            <w:pPr>
              <w:spacing w:after="160" w:line="259" w:lineRule="auto"/>
              <w:rPr>
                <w:rFonts w:ascii="Open Sans" w:hAnsi="Open Sans" w:cs="Open Sans"/>
                <w:b/>
                <w:color w:val="002060"/>
                <w:sz w:val="20"/>
                <w:szCs w:val="20"/>
              </w:rPr>
            </w:pPr>
            <w:r w:rsidRPr="006E3723">
              <w:rPr>
                <w:rFonts w:ascii="Open Sans" w:hAnsi="Open Sans" w:cs="Open Sans"/>
                <w:b/>
                <w:color w:val="002060"/>
                <w:sz w:val="20"/>
                <w:szCs w:val="20"/>
              </w:rPr>
              <w:t>Close (X)</w:t>
            </w:r>
          </w:p>
          <w:p w:rsidR="00A90177" w:rsidRPr="006E3723" w:rsidRDefault="00A90177" w:rsidP="006965E2">
            <w:pPr>
              <w:spacing w:after="160" w:line="259" w:lineRule="auto"/>
              <w:rPr>
                <w:rFonts w:ascii="Open Sans" w:hAnsi="Open Sans" w:cs="Open Sans"/>
                <w:b/>
                <w:color w:val="002060"/>
                <w:sz w:val="20"/>
                <w:szCs w:val="20"/>
              </w:rPr>
            </w:pPr>
            <w:r w:rsidRPr="006E3723">
              <w:rPr>
                <w:rFonts w:ascii="Open Sans" w:hAnsi="Open Sans" w:cs="Open Sans"/>
                <w:b/>
                <w:color w:val="002060"/>
                <w:sz w:val="20"/>
                <w:szCs w:val="20"/>
              </w:rPr>
              <w:t>Home</w:t>
            </w:r>
          </w:p>
        </w:tc>
        <w:tc>
          <w:tcPr>
            <w:tcW w:w="5570" w:type="dxa"/>
          </w:tcPr>
          <w:p w:rsidR="00A90177" w:rsidRPr="006E3723" w:rsidRDefault="00A90177" w:rsidP="006965E2">
            <w:pPr>
              <w:spacing w:after="0"/>
              <w:rPr>
                <w:rFonts w:ascii="Open Sans" w:hAnsi="Open Sans" w:cs="Open Sans"/>
                <w:sz w:val="20"/>
                <w:szCs w:val="20"/>
              </w:rPr>
            </w:pPr>
            <w:r>
              <w:rPr>
                <w:noProof/>
              </w:rPr>
              <w:lastRenderedPageBreak/>
              <w:drawing>
                <wp:inline distT="0" distB="0" distL="0" distR="0" wp14:anchorId="2C8285AE" wp14:editId="264F35CF">
                  <wp:extent cx="3390900" cy="1927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90900" cy="1927225"/>
                          </a:xfrm>
                          <a:prstGeom prst="rect">
                            <a:avLst/>
                          </a:prstGeom>
                        </pic:spPr>
                      </pic:pic>
                    </a:graphicData>
                  </a:graphic>
                </wp:inline>
              </w:drawing>
            </w: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Display three avatars on the screen together with their names. Add a </w:t>
            </w:r>
            <w:r w:rsidRPr="006E3723">
              <w:rPr>
                <w:rFonts w:ascii="Open Sans" w:hAnsi="Open Sans" w:cs="Open Sans"/>
                <w:b/>
                <w:sz w:val="20"/>
                <w:szCs w:val="20"/>
              </w:rPr>
              <w:t>Home</w:t>
            </w:r>
            <w:r w:rsidRPr="006E3723">
              <w:rPr>
                <w:rFonts w:ascii="Open Sans" w:hAnsi="Open Sans" w:cs="Open Sans"/>
                <w:sz w:val="20"/>
                <w:szCs w:val="20"/>
              </w:rPr>
              <w:t xml:space="preserve"> button at the </w:t>
            </w:r>
            <w:r w:rsidRPr="00B56783">
              <w:rPr>
                <w:rFonts w:ascii="Open Sans" w:hAnsi="Open Sans" w:cs="Open Sans"/>
                <w:color w:val="000000"/>
                <w:sz w:val="20"/>
                <w:szCs w:val="20"/>
              </w:rPr>
              <w:t>top-right</w:t>
            </w:r>
            <w:r w:rsidRPr="006E3723">
              <w:rPr>
                <w:rFonts w:ascii="Open Sans" w:hAnsi="Open Sans" w:cs="Open Sans"/>
                <w:sz w:val="20"/>
                <w:szCs w:val="20"/>
              </w:rPr>
              <w:t xml:space="preserve"> </w:t>
            </w:r>
            <w:r w:rsidRPr="00B56783">
              <w:rPr>
                <w:rFonts w:ascii="Open Sans" w:hAnsi="Open Sans" w:cs="Open Sans"/>
                <w:color w:val="000000"/>
                <w:sz w:val="20"/>
                <w:szCs w:val="20"/>
              </w:rPr>
              <w:t>part</w:t>
            </w:r>
            <w:r w:rsidRPr="006E3723">
              <w:rPr>
                <w:rFonts w:ascii="Open Sans" w:hAnsi="Open Sans" w:cs="Open Sans"/>
                <w:sz w:val="20"/>
                <w:szCs w:val="20"/>
              </w:rPr>
              <w:t xml:space="preserve"> so the learner can select it to return to the hallway. </w:t>
            </w:r>
          </w:p>
          <w:p w:rsidR="00A90177" w:rsidRPr="006E3723" w:rsidRDefault="00A90177" w:rsidP="006965E2">
            <w:pPr>
              <w:spacing w:after="0"/>
              <w:rPr>
                <w:rFonts w:ascii="Open Sans" w:hAnsi="Open Sans" w:cs="Open Sans"/>
                <w:sz w:val="20"/>
                <w:szCs w:val="20"/>
              </w:rPr>
            </w:pPr>
          </w:p>
          <w:p w:rsidR="00A90177" w:rsidRPr="006E3723" w:rsidRDefault="00A90177" w:rsidP="006965E2">
            <w:pPr>
              <w:spacing w:after="0"/>
              <w:rPr>
                <w:rFonts w:ascii="Open Sans" w:hAnsi="Open Sans" w:cs="Open Sans"/>
                <w:sz w:val="20"/>
                <w:szCs w:val="20"/>
              </w:rPr>
            </w:pPr>
            <w:r>
              <w:rPr>
                <w:noProof/>
              </w:rPr>
              <w:drawing>
                <wp:inline distT="0" distB="0" distL="0" distR="0" wp14:anchorId="47D0189F" wp14:editId="154D5E1C">
                  <wp:extent cx="3390900" cy="189801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0900" cy="1898015"/>
                          </a:xfrm>
                          <a:prstGeom prst="rect">
                            <a:avLst/>
                          </a:prstGeom>
                        </pic:spPr>
                      </pic:pic>
                    </a:graphicData>
                  </a:graphic>
                </wp:inline>
              </w:drawing>
            </w: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Once the learner selects an avatar, flash a short description of the instructor, the list of topics covered, and the number of units for each topic. </w:t>
            </w:r>
          </w:p>
          <w:p w:rsidR="00A90177" w:rsidRPr="006E3723" w:rsidRDefault="00A90177" w:rsidP="006965E2">
            <w:pPr>
              <w:spacing w:after="0"/>
              <w:rPr>
                <w:rFonts w:ascii="Open Sans" w:hAnsi="Open Sans" w:cs="Open Sans"/>
                <w:sz w:val="20"/>
                <w:szCs w:val="20"/>
              </w:rPr>
            </w:pP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Add a </w:t>
            </w:r>
            <w:r w:rsidRPr="006E3723">
              <w:rPr>
                <w:rFonts w:ascii="Open Sans" w:hAnsi="Open Sans" w:cs="Open Sans"/>
                <w:b/>
                <w:sz w:val="20"/>
                <w:szCs w:val="20"/>
              </w:rPr>
              <w:t>Close</w:t>
            </w:r>
            <w:r w:rsidRPr="006E3723">
              <w:rPr>
                <w:rFonts w:ascii="Open Sans" w:hAnsi="Open Sans" w:cs="Open Sans"/>
                <w:sz w:val="20"/>
                <w:szCs w:val="20"/>
              </w:rPr>
              <w:t xml:space="preserve"> button at the top-right </w:t>
            </w:r>
            <w:r w:rsidRPr="00B56783">
              <w:rPr>
                <w:rFonts w:ascii="Open Sans" w:hAnsi="Open Sans" w:cs="Open Sans"/>
                <w:color w:val="000000"/>
                <w:sz w:val="20"/>
                <w:szCs w:val="20"/>
              </w:rPr>
              <w:t>part</w:t>
            </w:r>
            <w:r w:rsidRPr="006E3723">
              <w:rPr>
                <w:rFonts w:ascii="Open Sans" w:hAnsi="Open Sans" w:cs="Open Sans"/>
                <w:sz w:val="20"/>
                <w:szCs w:val="20"/>
              </w:rPr>
              <w:t xml:space="preserve"> so the learner can return to the Instructors page. </w:t>
            </w:r>
          </w:p>
        </w:tc>
      </w:tr>
      <w:tr w:rsidR="00A90177" w:rsidTr="006965E2">
        <w:trPr>
          <w:trHeight w:val="347"/>
        </w:trPr>
        <w:tc>
          <w:tcPr>
            <w:tcW w:w="4188" w:type="dxa"/>
          </w:tcPr>
          <w:p w:rsidR="00A90177" w:rsidRPr="006E3723" w:rsidRDefault="00A90177" w:rsidP="006965E2">
            <w:pPr>
              <w:rPr>
                <w:rFonts w:ascii="Open Sans" w:hAnsi="Open Sans" w:cs="Open Sans"/>
                <w:b/>
                <w:sz w:val="20"/>
                <w:szCs w:val="20"/>
              </w:rPr>
            </w:pPr>
          </w:p>
        </w:tc>
        <w:tc>
          <w:tcPr>
            <w:tcW w:w="4447" w:type="dxa"/>
          </w:tcPr>
          <w:p w:rsidR="00A90177" w:rsidRPr="006E3723" w:rsidRDefault="00A90177" w:rsidP="006965E2">
            <w:pPr>
              <w:spacing w:after="0"/>
              <w:rPr>
                <w:rFonts w:ascii="Open Sans" w:hAnsi="Open Sans" w:cs="Open Sans"/>
                <w:b/>
                <w:color w:val="002060"/>
                <w:sz w:val="20"/>
                <w:szCs w:val="20"/>
              </w:rPr>
            </w:pPr>
          </w:p>
        </w:tc>
        <w:tc>
          <w:tcPr>
            <w:tcW w:w="5570" w:type="dxa"/>
          </w:tcPr>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 xml:space="preserve">X10002_1 </w:t>
            </w:r>
            <w:r w:rsidRPr="006E3723">
              <w:rPr>
                <w:rFonts w:ascii="Open Sans" w:hAnsi="Open Sans" w:cs="Open Sans"/>
                <w:sz w:val="20"/>
                <w:szCs w:val="20"/>
              </w:rPr>
              <w:t>when</w:t>
            </w:r>
            <w:r w:rsidRPr="006E3723">
              <w:rPr>
                <w:rFonts w:ascii="Open Sans" w:hAnsi="Open Sans" w:cs="Open Sans"/>
                <w:b/>
                <w:sz w:val="20"/>
                <w:szCs w:val="20"/>
              </w:rPr>
              <w:t xml:space="preserve"> the </w:t>
            </w:r>
            <w:r w:rsidRPr="006E3723">
              <w:rPr>
                <w:rFonts w:ascii="Open Sans" w:hAnsi="Open Sans" w:cs="Open Sans"/>
                <w:sz w:val="20"/>
                <w:szCs w:val="20"/>
              </w:rPr>
              <w:t xml:space="preserve">learner selects </w:t>
            </w:r>
            <w:r w:rsidRPr="006E3723">
              <w:rPr>
                <w:rFonts w:ascii="Open Sans" w:hAnsi="Open Sans" w:cs="Open Sans"/>
                <w:b/>
                <w:sz w:val="20"/>
                <w:szCs w:val="20"/>
              </w:rPr>
              <w:t>Home</w:t>
            </w:r>
            <w:r w:rsidRPr="006E3723">
              <w:rPr>
                <w:rFonts w:ascii="Open Sans" w:hAnsi="Open Sans" w:cs="Open Sans"/>
                <w:sz w:val="20"/>
                <w:szCs w:val="20"/>
              </w:rPr>
              <w:t>.</w:t>
            </w: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 xml:space="preserve">X10002_2 </w:t>
            </w:r>
            <w:r w:rsidRPr="006E3723">
              <w:rPr>
                <w:rFonts w:ascii="Open Sans" w:hAnsi="Open Sans" w:cs="Open Sans"/>
                <w:sz w:val="20"/>
                <w:szCs w:val="20"/>
              </w:rPr>
              <w:t xml:space="preserve">when learner selects </w:t>
            </w:r>
            <w:r w:rsidRPr="006E3723">
              <w:rPr>
                <w:rFonts w:ascii="Open Sans" w:hAnsi="Open Sans" w:cs="Open Sans"/>
                <w:b/>
                <w:sz w:val="20"/>
                <w:szCs w:val="20"/>
              </w:rPr>
              <w:t>Close (X).</w:t>
            </w:r>
          </w:p>
        </w:tc>
      </w:tr>
      <w:tr w:rsidR="00A90177" w:rsidTr="006965E2">
        <w:trPr>
          <w:trHeight w:val="347"/>
        </w:trPr>
        <w:tc>
          <w:tcPr>
            <w:tcW w:w="4188" w:type="dxa"/>
            <w:vAlign w:val="center"/>
          </w:tcPr>
          <w:p w:rsidR="00A90177" w:rsidRPr="006E3723" w:rsidRDefault="00A90177" w:rsidP="006965E2">
            <w:pPr>
              <w:spacing w:after="160" w:line="259" w:lineRule="auto"/>
              <w:rPr>
                <w:rFonts w:ascii="Open Sans" w:hAnsi="Open Sans" w:cs="Open Sans"/>
                <w:b/>
                <w:sz w:val="20"/>
                <w:szCs w:val="20"/>
              </w:rPr>
            </w:pPr>
            <w:r w:rsidRPr="006E3723">
              <w:rPr>
                <w:rFonts w:ascii="Open Sans" w:hAnsi="Open Sans" w:cs="Open Sans"/>
                <w:b/>
                <w:sz w:val="20"/>
                <w:szCs w:val="20"/>
              </w:rPr>
              <w:t xml:space="preserve">X10002_3: </w:t>
            </w:r>
            <w:r w:rsidRPr="006E3723">
              <w:rPr>
                <w:rFonts w:ascii="Open Sans" w:hAnsi="Open Sans" w:cs="Open Sans"/>
                <w:sz w:val="20"/>
                <w:szCs w:val="20"/>
              </w:rPr>
              <w:t xml:space="preserve">Select a subject you want to explore. Click the </w:t>
            </w:r>
            <w:r w:rsidRPr="006E3723">
              <w:rPr>
                <w:rFonts w:ascii="Open Sans" w:hAnsi="Open Sans" w:cs="Open Sans"/>
                <w:b/>
                <w:sz w:val="20"/>
                <w:szCs w:val="20"/>
              </w:rPr>
              <w:t>Start Class</w:t>
            </w:r>
            <w:r w:rsidRPr="006E3723">
              <w:rPr>
                <w:rFonts w:ascii="Open Sans" w:hAnsi="Open Sans" w:cs="Open Sans"/>
                <w:sz w:val="20"/>
                <w:szCs w:val="20"/>
              </w:rPr>
              <w:t xml:space="preserve"> button to begin.</w:t>
            </w:r>
          </w:p>
          <w:p w:rsidR="00A90177" w:rsidRPr="006E3723" w:rsidRDefault="00A90177" w:rsidP="006965E2">
            <w:pPr>
              <w:rPr>
                <w:rFonts w:ascii="Open Sans" w:hAnsi="Open Sans" w:cs="Open Sans"/>
                <w:b/>
                <w:sz w:val="20"/>
                <w:szCs w:val="20"/>
              </w:rPr>
            </w:pPr>
          </w:p>
        </w:tc>
        <w:tc>
          <w:tcPr>
            <w:tcW w:w="4447" w:type="dxa"/>
            <w:vAlign w:val="center"/>
          </w:tcPr>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Our Subject Offerings</w:t>
            </w: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color w:val="002060"/>
                <w:sz w:val="20"/>
                <w:szCs w:val="20"/>
              </w:rPr>
              <w:t xml:space="preserve">Select a subject of your choice. </w:t>
            </w:r>
          </w:p>
          <w:p w:rsidR="00A90177" w:rsidRPr="006E3723" w:rsidRDefault="00A90177" w:rsidP="006965E2">
            <w:pPr>
              <w:spacing w:after="0"/>
              <w:rPr>
                <w:rFonts w:ascii="Open Sans" w:hAnsi="Open Sans" w:cs="Open Sans"/>
                <w:b/>
                <w:color w:val="002060"/>
                <w:sz w:val="20"/>
                <w:szCs w:val="20"/>
              </w:rPr>
            </w:pPr>
          </w:p>
          <w:p w:rsidR="00A90177" w:rsidRPr="006E3723" w:rsidRDefault="00A90177" w:rsidP="006965E2">
            <w:pPr>
              <w:spacing w:after="0"/>
              <w:rPr>
                <w:rFonts w:ascii="Open Sans" w:hAnsi="Open Sans" w:cs="Open Sans"/>
                <w:color w:val="002060"/>
                <w:sz w:val="20"/>
                <w:szCs w:val="20"/>
              </w:rPr>
            </w:pPr>
            <w:r>
              <w:rPr>
                <w:rFonts w:ascii="Open Sans" w:hAnsi="Open Sans" w:cs="Open Sans"/>
                <w:b/>
                <w:color w:val="002060"/>
                <w:sz w:val="20"/>
                <w:szCs w:val="20"/>
              </w:rPr>
              <w:t>Value Proposition</w:t>
            </w:r>
            <w:r w:rsidRPr="006E3723">
              <w:rPr>
                <w:rFonts w:ascii="Open Sans" w:hAnsi="Open Sans" w:cs="Open Sans"/>
                <w:b/>
                <w:color w:val="002060"/>
                <w:sz w:val="20"/>
                <w:szCs w:val="20"/>
              </w:rPr>
              <w:t xml:space="preserve">: </w:t>
            </w:r>
            <w:r w:rsidRPr="006E3723">
              <w:rPr>
                <w:rFonts w:ascii="Open Sans" w:hAnsi="Open Sans" w:cs="Open Sans"/>
                <w:color w:val="002060"/>
                <w:sz w:val="20"/>
                <w:szCs w:val="20"/>
              </w:rPr>
              <w:t xml:space="preserve">Why was </w:t>
            </w:r>
            <w:r>
              <w:rPr>
                <w:rFonts w:ascii="Open Sans" w:hAnsi="Open Sans" w:cs="Open Sans"/>
                <w:color w:val="002060"/>
                <w:sz w:val="20"/>
                <w:szCs w:val="20"/>
              </w:rPr>
              <w:t>Total Care Max</w:t>
            </w:r>
            <w:r w:rsidRPr="006E3723">
              <w:rPr>
                <w:rFonts w:ascii="Open Sans" w:hAnsi="Open Sans" w:cs="Open Sans"/>
                <w:color w:val="002060"/>
                <w:sz w:val="20"/>
                <w:szCs w:val="20"/>
              </w:rPr>
              <w:t xml:space="preserve"> created? Find out the why behind our product to encourage your clients and help them understand the importance of being covered with </w:t>
            </w:r>
            <w:r>
              <w:rPr>
                <w:rFonts w:ascii="Open Sans" w:hAnsi="Open Sans" w:cs="Open Sans"/>
                <w:color w:val="002060"/>
                <w:sz w:val="20"/>
                <w:szCs w:val="20"/>
              </w:rPr>
              <w:t>Total Care Max</w:t>
            </w:r>
            <w:r w:rsidRPr="006E3723">
              <w:rPr>
                <w:rFonts w:ascii="Open Sans" w:hAnsi="Open Sans" w:cs="Open Sans"/>
                <w:color w:val="002060"/>
                <w:sz w:val="20"/>
                <w:szCs w:val="20"/>
              </w:rPr>
              <w:t xml:space="preserve">. </w:t>
            </w:r>
          </w:p>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 xml:space="preserve">Units: </w:t>
            </w:r>
            <w:r w:rsidRPr="006E3723">
              <w:rPr>
                <w:rFonts w:ascii="Open Sans" w:hAnsi="Open Sans" w:cs="Open Sans"/>
                <w:color w:val="002060"/>
                <w:sz w:val="20"/>
                <w:szCs w:val="20"/>
              </w:rPr>
              <w:t>3</w:t>
            </w: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b/>
                <w:color w:val="002060"/>
                <w:sz w:val="20"/>
                <w:szCs w:val="20"/>
              </w:rPr>
              <w:t xml:space="preserve">Instructor: </w:t>
            </w:r>
            <w:r>
              <w:rPr>
                <w:rFonts w:ascii="Open Sans" w:hAnsi="Open Sans" w:cs="Open Sans"/>
                <w:color w:val="002060"/>
                <w:sz w:val="20"/>
                <w:szCs w:val="20"/>
              </w:rPr>
              <w:t>Ben</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Start Class</w:t>
            </w:r>
          </w:p>
          <w:p w:rsidR="00A90177" w:rsidRPr="006E3723" w:rsidRDefault="00A90177" w:rsidP="006965E2">
            <w:pPr>
              <w:spacing w:after="0"/>
              <w:rPr>
                <w:rFonts w:ascii="Open Sans" w:hAnsi="Open Sans" w:cs="Open Sans"/>
                <w:b/>
                <w:color w:val="002060"/>
                <w:sz w:val="20"/>
                <w:szCs w:val="20"/>
              </w:rPr>
            </w:pPr>
          </w:p>
          <w:p w:rsidR="00A90177" w:rsidRPr="006E3723" w:rsidRDefault="00A90177" w:rsidP="006965E2">
            <w:pPr>
              <w:spacing w:after="0"/>
              <w:rPr>
                <w:rFonts w:ascii="Open Sans" w:hAnsi="Open Sans" w:cs="Open Sans"/>
                <w:color w:val="002060"/>
                <w:sz w:val="20"/>
                <w:szCs w:val="20"/>
              </w:rPr>
            </w:pPr>
            <w:r>
              <w:rPr>
                <w:rFonts w:ascii="Open Sans" w:hAnsi="Open Sans" w:cs="Open Sans"/>
                <w:b/>
                <w:color w:val="002060"/>
                <w:sz w:val="20"/>
                <w:szCs w:val="20"/>
              </w:rPr>
              <w:t>Target Market</w:t>
            </w:r>
            <w:r w:rsidRPr="006E3723">
              <w:rPr>
                <w:rFonts w:ascii="Open Sans" w:hAnsi="Open Sans" w:cs="Open Sans"/>
                <w:b/>
                <w:color w:val="002060"/>
                <w:sz w:val="20"/>
                <w:szCs w:val="20"/>
              </w:rPr>
              <w:t xml:space="preserve">: </w:t>
            </w:r>
            <w:r w:rsidRPr="006E3723">
              <w:rPr>
                <w:rFonts w:ascii="Open Sans" w:hAnsi="Open Sans" w:cs="Open Sans"/>
                <w:color w:val="002060"/>
                <w:sz w:val="20"/>
                <w:szCs w:val="20"/>
              </w:rPr>
              <w:t xml:space="preserve">Who </w:t>
            </w:r>
            <w:r>
              <w:rPr>
                <w:rFonts w:ascii="Open Sans" w:hAnsi="Open Sans" w:cs="Open Sans"/>
                <w:color w:val="002060"/>
                <w:sz w:val="20"/>
                <w:szCs w:val="20"/>
              </w:rPr>
              <w:t>will benefit the most from this product</w:t>
            </w:r>
            <w:r w:rsidRPr="006E3723">
              <w:rPr>
                <w:rFonts w:ascii="Open Sans" w:hAnsi="Open Sans" w:cs="Open Sans"/>
                <w:color w:val="002060"/>
                <w:sz w:val="20"/>
                <w:szCs w:val="20"/>
              </w:rPr>
              <w:t xml:space="preserve">? Find out about our target </w:t>
            </w:r>
            <w:r>
              <w:rPr>
                <w:rFonts w:ascii="Open Sans" w:hAnsi="Open Sans" w:cs="Open Sans"/>
                <w:color w:val="002060"/>
                <w:sz w:val="20"/>
                <w:szCs w:val="20"/>
              </w:rPr>
              <w:t xml:space="preserve">market </w:t>
            </w:r>
            <w:r w:rsidRPr="00B56783">
              <w:rPr>
                <w:rFonts w:ascii="Open Sans" w:hAnsi="Open Sans" w:cs="Open Sans"/>
                <w:color w:val="002060"/>
                <w:sz w:val="20"/>
                <w:szCs w:val="20"/>
              </w:rPr>
              <w:t>segments</w:t>
            </w:r>
            <w:r w:rsidRPr="006E3723">
              <w:rPr>
                <w:rFonts w:ascii="Open Sans" w:hAnsi="Open Sans" w:cs="Open Sans"/>
                <w:color w:val="002060"/>
                <w:sz w:val="20"/>
                <w:szCs w:val="20"/>
              </w:rPr>
              <w:t xml:space="preserve"> so you can learn how to position the product that matches your client’s present and future needs.  </w:t>
            </w: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b/>
                <w:color w:val="002060"/>
                <w:sz w:val="20"/>
                <w:szCs w:val="20"/>
              </w:rPr>
              <w:t>Units:</w:t>
            </w:r>
            <w:r w:rsidRPr="006E3723">
              <w:rPr>
                <w:rFonts w:ascii="Open Sans" w:hAnsi="Open Sans" w:cs="Open Sans"/>
                <w:color w:val="002060"/>
                <w:sz w:val="20"/>
                <w:szCs w:val="20"/>
              </w:rPr>
              <w:t xml:space="preserve"> 6</w:t>
            </w: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b/>
                <w:color w:val="002060"/>
                <w:sz w:val="20"/>
                <w:szCs w:val="20"/>
              </w:rPr>
              <w:t>Instructor:</w:t>
            </w:r>
            <w:r w:rsidRPr="006E3723">
              <w:rPr>
                <w:rFonts w:ascii="Open Sans" w:hAnsi="Open Sans" w:cs="Open Sans"/>
                <w:color w:val="002060"/>
                <w:sz w:val="20"/>
                <w:szCs w:val="20"/>
              </w:rPr>
              <w:t xml:space="preserve"> </w:t>
            </w:r>
            <w:r>
              <w:rPr>
                <w:rFonts w:ascii="Open Sans" w:hAnsi="Open Sans" w:cs="Open Sans"/>
                <w:color w:val="002060"/>
                <w:sz w:val="20"/>
                <w:szCs w:val="20"/>
              </w:rPr>
              <w:t>Ben</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Start Class</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b/>
                <w:color w:val="002060"/>
                <w:sz w:val="20"/>
                <w:szCs w:val="20"/>
              </w:rPr>
            </w:pP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b/>
                <w:color w:val="002060"/>
                <w:sz w:val="20"/>
                <w:szCs w:val="20"/>
              </w:rPr>
              <w:t xml:space="preserve">Features and Benefits: </w:t>
            </w:r>
            <w:r w:rsidRPr="006E3723">
              <w:rPr>
                <w:rFonts w:ascii="Open Sans" w:hAnsi="Open Sans" w:cs="Open Sans"/>
                <w:color w:val="002060"/>
                <w:sz w:val="20"/>
                <w:szCs w:val="20"/>
              </w:rPr>
              <w:t xml:space="preserve">What does </w:t>
            </w:r>
            <w:r>
              <w:rPr>
                <w:rFonts w:ascii="Open Sans" w:hAnsi="Open Sans" w:cs="Open Sans"/>
                <w:color w:val="002060"/>
                <w:sz w:val="20"/>
                <w:szCs w:val="20"/>
              </w:rPr>
              <w:t>Total Care Max</w:t>
            </w:r>
            <w:r w:rsidRPr="006E3723">
              <w:rPr>
                <w:rFonts w:ascii="Open Sans" w:hAnsi="Open Sans" w:cs="Open Sans"/>
                <w:color w:val="002060"/>
                <w:sz w:val="20"/>
                <w:szCs w:val="20"/>
              </w:rPr>
              <w:t xml:space="preserve"> offer? Learn about our comprehensive coverage and understand how it benefits the insured and their loved ones. </w:t>
            </w: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b/>
                <w:color w:val="002060"/>
                <w:sz w:val="20"/>
                <w:szCs w:val="20"/>
              </w:rPr>
              <w:lastRenderedPageBreak/>
              <w:t>Units:</w:t>
            </w:r>
            <w:r>
              <w:rPr>
                <w:rFonts w:ascii="Open Sans" w:hAnsi="Open Sans" w:cs="Open Sans"/>
                <w:color w:val="002060"/>
                <w:sz w:val="20"/>
                <w:szCs w:val="20"/>
              </w:rPr>
              <w:t xml:space="preserve"> 9</w:t>
            </w: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b/>
                <w:color w:val="002060"/>
                <w:sz w:val="20"/>
                <w:szCs w:val="20"/>
              </w:rPr>
              <w:t>Instructor:</w:t>
            </w:r>
            <w:r w:rsidRPr="006E3723">
              <w:rPr>
                <w:rFonts w:ascii="Open Sans" w:hAnsi="Open Sans" w:cs="Open Sans"/>
                <w:color w:val="002060"/>
                <w:sz w:val="20"/>
                <w:szCs w:val="20"/>
              </w:rPr>
              <w:t xml:space="preserve"> P</w:t>
            </w:r>
            <w:r>
              <w:rPr>
                <w:rFonts w:ascii="Open Sans" w:hAnsi="Open Sans" w:cs="Open Sans"/>
                <w:color w:val="002060"/>
                <w:sz w:val="20"/>
                <w:szCs w:val="20"/>
              </w:rPr>
              <w:t>atty</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Start Class</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b/>
                <w:color w:val="002060"/>
                <w:sz w:val="20"/>
                <w:szCs w:val="20"/>
              </w:rPr>
              <w:t xml:space="preserve">Underwriting Guidelines: </w:t>
            </w:r>
            <w:r w:rsidRPr="006E3723">
              <w:rPr>
                <w:rFonts w:ascii="Open Sans" w:hAnsi="Open Sans" w:cs="Open Sans"/>
                <w:color w:val="002060"/>
                <w:sz w:val="20"/>
                <w:szCs w:val="20"/>
              </w:rPr>
              <w:t xml:space="preserve">What are the important information you shouldn’t miss about </w:t>
            </w:r>
            <w:r>
              <w:rPr>
                <w:rFonts w:ascii="Open Sans" w:hAnsi="Open Sans" w:cs="Open Sans"/>
                <w:color w:val="002060"/>
                <w:sz w:val="20"/>
                <w:szCs w:val="20"/>
              </w:rPr>
              <w:t>Total Care Max</w:t>
            </w:r>
            <w:r w:rsidRPr="006E3723">
              <w:rPr>
                <w:rFonts w:ascii="Open Sans" w:hAnsi="Open Sans" w:cs="Open Sans"/>
                <w:color w:val="002060"/>
                <w:sz w:val="20"/>
                <w:szCs w:val="20"/>
              </w:rPr>
              <w:t xml:space="preserve">? Learn about the Underwriting </w:t>
            </w:r>
            <w:r w:rsidRPr="00B56783">
              <w:rPr>
                <w:rFonts w:ascii="Open Sans" w:hAnsi="Open Sans" w:cs="Open Sans"/>
                <w:color w:val="002060"/>
                <w:sz w:val="20"/>
                <w:szCs w:val="20"/>
              </w:rPr>
              <w:t>guidelines</w:t>
            </w:r>
            <w:r w:rsidRPr="006E3723">
              <w:rPr>
                <w:rFonts w:ascii="Open Sans" w:hAnsi="Open Sans" w:cs="Open Sans"/>
                <w:color w:val="002060"/>
                <w:sz w:val="20"/>
                <w:szCs w:val="20"/>
              </w:rPr>
              <w:t xml:space="preserve"> so you will be prepared to answer technical questions. </w:t>
            </w: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b/>
                <w:color w:val="002060"/>
                <w:sz w:val="20"/>
                <w:szCs w:val="20"/>
              </w:rPr>
              <w:t>Units:</w:t>
            </w:r>
            <w:r>
              <w:rPr>
                <w:rFonts w:ascii="Open Sans" w:hAnsi="Open Sans" w:cs="Open Sans"/>
                <w:color w:val="002060"/>
                <w:sz w:val="20"/>
                <w:szCs w:val="20"/>
              </w:rPr>
              <w:t xml:space="preserve"> 6</w:t>
            </w: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b/>
                <w:color w:val="002060"/>
                <w:sz w:val="20"/>
                <w:szCs w:val="20"/>
              </w:rPr>
              <w:t>Instructor:</w:t>
            </w:r>
            <w:r w:rsidRPr="006E3723">
              <w:rPr>
                <w:rFonts w:ascii="Open Sans" w:hAnsi="Open Sans" w:cs="Open Sans"/>
                <w:color w:val="002060"/>
                <w:sz w:val="20"/>
                <w:szCs w:val="20"/>
              </w:rPr>
              <w:t xml:space="preserve"> </w:t>
            </w:r>
            <w:r>
              <w:rPr>
                <w:rFonts w:ascii="Open Sans" w:hAnsi="Open Sans" w:cs="Open Sans"/>
                <w:color w:val="002060"/>
                <w:sz w:val="20"/>
                <w:szCs w:val="20"/>
              </w:rPr>
              <w:t>Iris</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Start Class</w:t>
            </w:r>
          </w:p>
          <w:p w:rsidR="00A90177" w:rsidRPr="006E3723" w:rsidRDefault="00A90177" w:rsidP="006965E2">
            <w:pPr>
              <w:spacing w:after="0"/>
              <w:rPr>
                <w:rFonts w:ascii="Open Sans" w:hAnsi="Open Sans" w:cs="Open Sans"/>
                <w:b/>
                <w:color w:val="002060"/>
                <w:sz w:val="20"/>
                <w:szCs w:val="20"/>
              </w:rPr>
            </w:pP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b/>
                <w:color w:val="002060"/>
                <w:sz w:val="20"/>
                <w:szCs w:val="20"/>
              </w:rPr>
              <w:t xml:space="preserve">Optional Deep dive: </w:t>
            </w:r>
            <w:r w:rsidRPr="006E3723">
              <w:rPr>
                <w:rFonts w:ascii="Open Sans" w:hAnsi="Open Sans" w:cs="Open Sans"/>
                <w:color w:val="002060"/>
                <w:sz w:val="20"/>
                <w:szCs w:val="20"/>
              </w:rPr>
              <w:t xml:space="preserve">What else should you know more about </w:t>
            </w:r>
            <w:r>
              <w:rPr>
                <w:rFonts w:ascii="Open Sans" w:hAnsi="Open Sans" w:cs="Open Sans"/>
                <w:color w:val="002060"/>
                <w:sz w:val="20"/>
                <w:szCs w:val="20"/>
              </w:rPr>
              <w:t>TOTAL CARE MAX</w:t>
            </w:r>
            <w:r w:rsidRPr="006E3723">
              <w:rPr>
                <w:rFonts w:ascii="Open Sans" w:hAnsi="Open Sans" w:cs="Open Sans"/>
                <w:color w:val="002060"/>
                <w:sz w:val="20"/>
                <w:szCs w:val="20"/>
              </w:rPr>
              <w:t xml:space="preserve">? Explore articles, websites, documents, and any additional resources helpful to you to go above and beyond what you already know. </w:t>
            </w: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b/>
                <w:color w:val="002060"/>
                <w:sz w:val="20"/>
                <w:szCs w:val="20"/>
              </w:rPr>
              <w:t>Units:</w:t>
            </w:r>
            <w:r>
              <w:rPr>
                <w:rFonts w:ascii="Open Sans" w:hAnsi="Open Sans" w:cs="Open Sans"/>
                <w:color w:val="002060"/>
                <w:sz w:val="20"/>
                <w:szCs w:val="20"/>
              </w:rPr>
              <w:t xml:space="preserve"> 2</w:t>
            </w: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b/>
                <w:color w:val="002060"/>
                <w:sz w:val="20"/>
                <w:szCs w:val="20"/>
              </w:rPr>
              <w:t>Instructor:</w:t>
            </w:r>
            <w:r w:rsidRPr="006E3723">
              <w:rPr>
                <w:rFonts w:ascii="Open Sans" w:hAnsi="Open Sans" w:cs="Open Sans"/>
                <w:color w:val="002060"/>
                <w:sz w:val="20"/>
                <w:szCs w:val="20"/>
              </w:rPr>
              <w:t xml:space="preserve"> </w:t>
            </w:r>
            <w:r>
              <w:rPr>
                <w:rFonts w:ascii="Open Sans" w:hAnsi="Open Sans" w:cs="Open Sans"/>
                <w:color w:val="002060"/>
                <w:sz w:val="20"/>
                <w:szCs w:val="20"/>
              </w:rPr>
              <w:t>Iris</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Start class</w:t>
            </w:r>
          </w:p>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Go back</w:t>
            </w:r>
          </w:p>
        </w:tc>
        <w:tc>
          <w:tcPr>
            <w:tcW w:w="5570" w:type="dxa"/>
            <w:vAlign w:val="center"/>
          </w:tcPr>
          <w:p w:rsidR="00A90177" w:rsidRPr="006E3723" w:rsidRDefault="00A90177" w:rsidP="006965E2">
            <w:pPr>
              <w:spacing w:after="0"/>
              <w:rPr>
                <w:rFonts w:ascii="Open Sans" w:hAnsi="Open Sans" w:cs="Open Sans"/>
                <w:sz w:val="20"/>
                <w:szCs w:val="20"/>
              </w:rPr>
            </w:pPr>
            <w:r>
              <w:rPr>
                <w:noProof/>
              </w:rPr>
              <w:lastRenderedPageBreak/>
              <w:drawing>
                <wp:inline distT="0" distB="0" distL="0" distR="0" wp14:anchorId="5420238D" wp14:editId="7000A7B8">
                  <wp:extent cx="3238500" cy="18503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2191" cy="1852421"/>
                          </a:xfrm>
                          <a:prstGeom prst="rect">
                            <a:avLst/>
                          </a:prstGeom>
                        </pic:spPr>
                      </pic:pic>
                    </a:graphicData>
                  </a:graphic>
                </wp:inline>
              </w:drawing>
            </w: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Display the isometric view of the subject offerings. Allow the learner to hover over each topic. For each topic hovered, display a short topic description, units to earn, and the name of the instructor.  </w:t>
            </w:r>
          </w:p>
          <w:p w:rsidR="00A90177" w:rsidRPr="006E3723" w:rsidRDefault="00A90177" w:rsidP="006965E2">
            <w:pPr>
              <w:spacing w:after="0"/>
              <w:rPr>
                <w:rFonts w:ascii="Open Sans" w:hAnsi="Open Sans" w:cs="Open Sans"/>
                <w:sz w:val="20"/>
                <w:szCs w:val="20"/>
              </w:rPr>
            </w:pP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Add a </w:t>
            </w:r>
            <w:r w:rsidRPr="006E3723">
              <w:rPr>
                <w:rFonts w:ascii="Open Sans" w:hAnsi="Open Sans" w:cs="Open Sans"/>
                <w:b/>
                <w:sz w:val="20"/>
                <w:szCs w:val="20"/>
              </w:rPr>
              <w:t>Start Class</w:t>
            </w:r>
            <w:r w:rsidRPr="006E3723">
              <w:rPr>
                <w:rFonts w:ascii="Open Sans" w:hAnsi="Open Sans" w:cs="Open Sans"/>
                <w:sz w:val="20"/>
                <w:szCs w:val="20"/>
              </w:rPr>
              <w:t xml:space="preserve"> button. </w:t>
            </w:r>
          </w:p>
          <w:p w:rsidR="00A90177" w:rsidRPr="006E3723" w:rsidRDefault="00A90177" w:rsidP="006965E2">
            <w:pPr>
              <w:spacing w:after="0"/>
              <w:rPr>
                <w:rFonts w:ascii="Open Sans" w:hAnsi="Open Sans" w:cs="Open Sans"/>
                <w:sz w:val="20"/>
                <w:szCs w:val="20"/>
              </w:rPr>
            </w:pP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For each class completed, add a</w:t>
            </w:r>
            <w:r>
              <w:rPr>
                <w:rFonts w:ascii="Open Sans" w:hAnsi="Open Sans" w:cs="Open Sans"/>
                <w:sz w:val="20"/>
                <w:szCs w:val="20"/>
              </w:rPr>
              <w:t>n indicator for</w:t>
            </w:r>
            <w:r w:rsidRPr="006E3723">
              <w:rPr>
                <w:rFonts w:ascii="Open Sans" w:hAnsi="Open Sans" w:cs="Open Sans"/>
                <w:sz w:val="20"/>
                <w:szCs w:val="20"/>
              </w:rPr>
              <w:t xml:space="preserve"> completion</w:t>
            </w:r>
            <w:r>
              <w:rPr>
                <w:rFonts w:ascii="Open Sans" w:hAnsi="Open Sans" w:cs="Open Sans"/>
                <w:sz w:val="20"/>
                <w:szCs w:val="20"/>
              </w:rPr>
              <w:t xml:space="preserve"> and update the units earned. </w:t>
            </w:r>
            <w:r w:rsidRPr="006E3723">
              <w:rPr>
                <w:rFonts w:ascii="Open Sans" w:hAnsi="Open Sans" w:cs="Open Sans"/>
                <w:sz w:val="20"/>
                <w:szCs w:val="20"/>
              </w:rPr>
              <w:t xml:space="preserve"> </w:t>
            </w:r>
          </w:p>
        </w:tc>
      </w:tr>
      <w:tr w:rsidR="00A90177" w:rsidTr="006965E2">
        <w:trPr>
          <w:trHeight w:val="347"/>
        </w:trPr>
        <w:tc>
          <w:tcPr>
            <w:tcW w:w="4188" w:type="dxa"/>
            <w:vAlign w:val="center"/>
          </w:tcPr>
          <w:p w:rsidR="00A90177" w:rsidRPr="006E3723" w:rsidRDefault="00A90177" w:rsidP="006965E2">
            <w:pPr>
              <w:spacing w:after="160" w:line="259" w:lineRule="auto"/>
              <w:rPr>
                <w:rFonts w:ascii="Open Sans" w:hAnsi="Open Sans" w:cs="Open Sans"/>
                <w:b/>
                <w:sz w:val="20"/>
                <w:szCs w:val="20"/>
              </w:rPr>
            </w:pPr>
          </w:p>
        </w:tc>
        <w:tc>
          <w:tcPr>
            <w:tcW w:w="4447" w:type="dxa"/>
            <w:vAlign w:val="center"/>
          </w:tcPr>
          <w:p w:rsidR="00A90177" w:rsidRPr="006E3723" w:rsidRDefault="00A90177" w:rsidP="006965E2">
            <w:pPr>
              <w:spacing w:after="0"/>
              <w:rPr>
                <w:rFonts w:ascii="Open Sans" w:hAnsi="Open Sans" w:cs="Open Sans"/>
                <w:b/>
                <w:color w:val="002060"/>
                <w:sz w:val="20"/>
                <w:szCs w:val="20"/>
              </w:rPr>
            </w:pPr>
          </w:p>
        </w:tc>
        <w:tc>
          <w:tcPr>
            <w:tcW w:w="5570" w:type="dxa"/>
            <w:vAlign w:val="center"/>
          </w:tcPr>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Return to the </w:t>
            </w:r>
            <w:r w:rsidRPr="006E3723">
              <w:rPr>
                <w:rFonts w:ascii="Open Sans" w:hAnsi="Open Sans" w:cs="Open Sans"/>
                <w:b/>
                <w:sz w:val="20"/>
                <w:szCs w:val="20"/>
              </w:rPr>
              <w:t xml:space="preserve">X10002_1 </w:t>
            </w:r>
            <w:r w:rsidRPr="006E3723">
              <w:rPr>
                <w:rFonts w:ascii="Open Sans" w:hAnsi="Open Sans" w:cs="Open Sans"/>
                <w:sz w:val="20"/>
                <w:szCs w:val="20"/>
              </w:rPr>
              <w:t xml:space="preserve">when the learner selects </w:t>
            </w:r>
            <w:r w:rsidRPr="006E3723">
              <w:rPr>
                <w:rFonts w:ascii="Open Sans" w:hAnsi="Open Sans" w:cs="Open Sans"/>
                <w:b/>
                <w:sz w:val="20"/>
                <w:szCs w:val="20"/>
              </w:rPr>
              <w:t>Go back</w:t>
            </w:r>
            <w:r w:rsidRPr="006E3723">
              <w:rPr>
                <w:rFonts w:ascii="Open Sans" w:hAnsi="Open Sans" w:cs="Open Sans"/>
                <w:sz w:val="20"/>
                <w:szCs w:val="20"/>
              </w:rPr>
              <w:t xml:space="preserve">. </w:t>
            </w:r>
          </w:p>
          <w:p w:rsidR="00A90177" w:rsidRPr="006E3723" w:rsidRDefault="00A90177" w:rsidP="006965E2">
            <w:pPr>
              <w:spacing w:after="0"/>
              <w:rPr>
                <w:rFonts w:ascii="Open Sans" w:hAnsi="Open Sans" w:cs="Open Sans"/>
                <w:sz w:val="20"/>
                <w:szCs w:val="20"/>
              </w:rPr>
            </w:pP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Go to </w:t>
            </w:r>
            <w:r w:rsidRPr="006E3723">
              <w:rPr>
                <w:rFonts w:ascii="Open Sans" w:hAnsi="Open Sans" w:cs="Open Sans"/>
                <w:b/>
                <w:sz w:val="20"/>
                <w:szCs w:val="20"/>
              </w:rPr>
              <w:t xml:space="preserve">X10003_1 </w:t>
            </w:r>
            <w:r w:rsidRPr="006E3723">
              <w:rPr>
                <w:rFonts w:ascii="Open Sans" w:hAnsi="Open Sans" w:cs="Open Sans"/>
                <w:sz w:val="20"/>
                <w:szCs w:val="20"/>
              </w:rPr>
              <w:t xml:space="preserve">when the learner selects </w:t>
            </w:r>
            <w:r w:rsidRPr="006E3723">
              <w:rPr>
                <w:rFonts w:ascii="Open Sans" w:hAnsi="Open Sans" w:cs="Open Sans"/>
                <w:b/>
                <w:sz w:val="20"/>
                <w:szCs w:val="20"/>
              </w:rPr>
              <w:t>Start Class</w:t>
            </w:r>
            <w:r w:rsidRPr="006E3723">
              <w:rPr>
                <w:rFonts w:ascii="Open Sans" w:hAnsi="Open Sans" w:cs="Open Sans"/>
                <w:sz w:val="20"/>
                <w:szCs w:val="20"/>
              </w:rPr>
              <w:t xml:space="preserve"> in </w:t>
            </w:r>
            <w:r w:rsidRPr="006E3723">
              <w:rPr>
                <w:rFonts w:ascii="Open Sans" w:hAnsi="Open Sans" w:cs="Open Sans"/>
                <w:b/>
                <w:sz w:val="20"/>
                <w:szCs w:val="20"/>
              </w:rPr>
              <w:t>Rationale</w:t>
            </w:r>
            <w:r w:rsidRPr="006E3723">
              <w:rPr>
                <w:rFonts w:ascii="Open Sans" w:hAnsi="Open Sans" w:cs="Open Sans"/>
                <w:sz w:val="20"/>
                <w:szCs w:val="20"/>
              </w:rPr>
              <w:t xml:space="preserve"> subject. </w:t>
            </w:r>
          </w:p>
          <w:p w:rsidR="00A90177" w:rsidRPr="006E3723" w:rsidRDefault="00A90177" w:rsidP="006965E2">
            <w:pPr>
              <w:spacing w:after="0"/>
              <w:rPr>
                <w:rFonts w:ascii="Open Sans" w:hAnsi="Open Sans" w:cs="Open Sans"/>
                <w:sz w:val="20"/>
                <w:szCs w:val="20"/>
              </w:rPr>
            </w:pP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Go to </w:t>
            </w:r>
            <w:r w:rsidRPr="006E3723">
              <w:rPr>
                <w:rFonts w:ascii="Open Sans" w:hAnsi="Open Sans" w:cs="Open Sans"/>
                <w:b/>
                <w:sz w:val="20"/>
                <w:szCs w:val="20"/>
              </w:rPr>
              <w:t xml:space="preserve">X10004_1 </w:t>
            </w:r>
            <w:r w:rsidRPr="006E3723">
              <w:rPr>
                <w:rFonts w:ascii="Open Sans" w:hAnsi="Open Sans" w:cs="Open Sans"/>
                <w:sz w:val="20"/>
                <w:szCs w:val="20"/>
              </w:rPr>
              <w:t xml:space="preserve">when the learner selects </w:t>
            </w:r>
            <w:r w:rsidRPr="006E3723">
              <w:rPr>
                <w:rFonts w:ascii="Open Sans" w:hAnsi="Open Sans" w:cs="Open Sans"/>
                <w:b/>
                <w:sz w:val="20"/>
                <w:szCs w:val="20"/>
              </w:rPr>
              <w:t>Start Class</w:t>
            </w:r>
            <w:r w:rsidRPr="006E3723">
              <w:rPr>
                <w:rFonts w:ascii="Open Sans" w:hAnsi="Open Sans" w:cs="Open Sans"/>
                <w:sz w:val="20"/>
                <w:szCs w:val="20"/>
              </w:rPr>
              <w:t xml:space="preserve"> in </w:t>
            </w:r>
            <w:r w:rsidRPr="006E3723">
              <w:rPr>
                <w:rFonts w:ascii="Open Sans" w:hAnsi="Open Sans" w:cs="Open Sans"/>
                <w:b/>
                <w:sz w:val="20"/>
                <w:szCs w:val="20"/>
              </w:rPr>
              <w:t>Target Market and Positioning</w:t>
            </w:r>
            <w:r w:rsidRPr="006E3723">
              <w:rPr>
                <w:rFonts w:ascii="Open Sans" w:hAnsi="Open Sans" w:cs="Open Sans"/>
                <w:sz w:val="20"/>
                <w:szCs w:val="20"/>
              </w:rPr>
              <w:t xml:space="preserve"> subject. </w:t>
            </w:r>
          </w:p>
          <w:p w:rsidR="00A90177" w:rsidRPr="006E3723" w:rsidRDefault="00A90177" w:rsidP="006965E2">
            <w:pPr>
              <w:spacing w:after="0"/>
              <w:rPr>
                <w:rFonts w:ascii="Open Sans" w:hAnsi="Open Sans" w:cs="Open Sans"/>
                <w:sz w:val="20"/>
                <w:szCs w:val="20"/>
              </w:rPr>
            </w:pP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Go to </w:t>
            </w:r>
            <w:r w:rsidRPr="006E3723">
              <w:rPr>
                <w:rFonts w:ascii="Open Sans" w:hAnsi="Open Sans" w:cs="Open Sans"/>
                <w:b/>
                <w:sz w:val="20"/>
                <w:szCs w:val="20"/>
              </w:rPr>
              <w:t xml:space="preserve">X10005_1 </w:t>
            </w:r>
            <w:r w:rsidRPr="006E3723">
              <w:rPr>
                <w:rFonts w:ascii="Open Sans" w:hAnsi="Open Sans" w:cs="Open Sans"/>
                <w:sz w:val="20"/>
                <w:szCs w:val="20"/>
              </w:rPr>
              <w:t xml:space="preserve">when the learner selects </w:t>
            </w:r>
            <w:r w:rsidRPr="006E3723">
              <w:rPr>
                <w:rFonts w:ascii="Open Sans" w:hAnsi="Open Sans" w:cs="Open Sans"/>
                <w:b/>
                <w:sz w:val="20"/>
                <w:szCs w:val="20"/>
              </w:rPr>
              <w:t>Start Class</w:t>
            </w:r>
            <w:r w:rsidRPr="006E3723">
              <w:rPr>
                <w:rFonts w:ascii="Open Sans" w:hAnsi="Open Sans" w:cs="Open Sans"/>
                <w:sz w:val="20"/>
                <w:szCs w:val="20"/>
              </w:rPr>
              <w:t xml:space="preserve"> in </w:t>
            </w:r>
            <w:r w:rsidRPr="006E3723">
              <w:rPr>
                <w:rFonts w:ascii="Open Sans" w:hAnsi="Open Sans" w:cs="Open Sans"/>
                <w:b/>
                <w:sz w:val="20"/>
                <w:szCs w:val="20"/>
              </w:rPr>
              <w:t>Features and Benefits</w:t>
            </w:r>
            <w:r w:rsidRPr="006E3723">
              <w:rPr>
                <w:rFonts w:ascii="Open Sans" w:hAnsi="Open Sans" w:cs="Open Sans"/>
                <w:sz w:val="20"/>
                <w:szCs w:val="20"/>
              </w:rPr>
              <w:t xml:space="preserve"> subject.</w:t>
            </w:r>
          </w:p>
          <w:p w:rsidR="00A90177" w:rsidRPr="006E3723" w:rsidRDefault="00A90177" w:rsidP="006965E2">
            <w:pPr>
              <w:spacing w:after="0"/>
              <w:rPr>
                <w:rFonts w:ascii="Open Sans" w:hAnsi="Open Sans" w:cs="Open Sans"/>
                <w:sz w:val="20"/>
                <w:szCs w:val="20"/>
              </w:rPr>
            </w:pP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Go to </w:t>
            </w:r>
            <w:r w:rsidRPr="006E3723">
              <w:rPr>
                <w:rFonts w:ascii="Open Sans" w:hAnsi="Open Sans" w:cs="Open Sans"/>
                <w:b/>
                <w:sz w:val="20"/>
                <w:szCs w:val="20"/>
              </w:rPr>
              <w:t xml:space="preserve">X10006_1 </w:t>
            </w:r>
            <w:r w:rsidRPr="006E3723">
              <w:rPr>
                <w:rFonts w:ascii="Open Sans" w:hAnsi="Open Sans" w:cs="Open Sans"/>
                <w:sz w:val="20"/>
                <w:szCs w:val="20"/>
              </w:rPr>
              <w:t xml:space="preserve">when the learner selects </w:t>
            </w:r>
            <w:r w:rsidRPr="006E3723">
              <w:rPr>
                <w:rFonts w:ascii="Open Sans" w:hAnsi="Open Sans" w:cs="Open Sans"/>
                <w:b/>
                <w:sz w:val="20"/>
                <w:szCs w:val="20"/>
              </w:rPr>
              <w:t>Start Class</w:t>
            </w:r>
            <w:r w:rsidRPr="006E3723">
              <w:rPr>
                <w:rFonts w:ascii="Open Sans" w:hAnsi="Open Sans" w:cs="Open Sans"/>
                <w:sz w:val="20"/>
                <w:szCs w:val="20"/>
              </w:rPr>
              <w:t xml:space="preserve"> in </w:t>
            </w:r>
            <w:r w:rsidRPr="006E3723">
              <w:rPr>
                <w:rFonts w:ascii="Open Sans" w:hAnsi="Open Sans" w:cs="Open Sans"/>
                <w:b/>
                <w:sz w:val="20"/>
                <w:szCs w:val="20"/>
              </w:rPr>
              <w:t>Underwriting Guidelines</w:t>
            </w:r>
            <w:r w:rsidRPr="006E3723">
              <w:rPr>
                <w:rFonts w:ascii="Open Sans" w:hAnsi="Open Sans" w:cs="Open Sans"/>
                <w:sz w:val="20"/>
                <w:szCs w:val="20"/>
              </w:rPr>
              <w:t xml:space="preserve"> subject.</w:t>
            </w:r>
          </w:p>
          <w:p w:rsidR="00A90177" w:rsidRPr="006E3723" w:rsidRDefault="00A90177" w:rsidP="006965E2">
            <w:pPr>
              <w:spacing w:after="0"/>
              <w:rPr>
                <w:rFonts w:ascii="Open Sans" w:hAnsi="Open Sans" w:cs="Open Sans"/>
                <w:sz w:val="20"/>
                <w:szCs w:val="20"/>
              </w:rPr>
            </w:pP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Go to </w:t>
            </w:r>
            <w:r w:rsidRPr="006E3723">
              <w:rPr>
                <w:rFonts w:ascii="Open Sans" w:hAnsi="Open Sans" w:cs="Open Sans"/>
                <w:b/>
                <w:sz w:val="20"/>
                <w:szCs w:val="20"/>
              </w:rPr>
              <w:t xml:space="preserve">X10007_1 </w:t>
            </w:r>
            <w:r w:rsidRPr="006E3723">
              <w:rPr>
                <w:rFonts w:ascii="Open Sans" w:hAnsi="Open Sans" w:cs="Open Sans"/>
                <w:sz w:val="20"/>
                <w:szCs w:val="20"/>
              </w:rPr>
              <w:t xml:space="preserve">when the learner selects </w:t>
            </w:r>
            <w:r w:rsidRPr="006E3723">
              <w:rPr>
                <w:rFonts w:ascii="Open Sans" w:hAnsi="Open Sans" w:cs="Open Sans"/>
                <w:b/>
                <w:sz w:val="20"/>
                <w:szCs w:val="20"/>
              </w:rPr>
              <w:t>Start Class</w:t>
            </w:r>
            <w:r w:rsidRPr="006E3723">
              <w:rPr>
                <w:rFonts w:ascii="Open Sans" w:hAnsi="Open Sans" w:cs="Open Sans"/>
                <w:sz w:val="20"/>
                <w:szCs w:val="20"/>
              </w:rPr>
              <w:t xml:space="preserve"> in </w:t>
            </w:r>
            <w:r w:rsidRPr="006E3723">
              <w:rPr>
                <w:rFonts w:ascii="Open Sans" w:hAnsi="Open Sans" w:cs="Open Sans"/>
                <w:b/>
                <w:sz w:val="20"/>
                <w:szCs w:val="20"/>
              </w:rPr>
              <w:t>Lifeline</w:t>
            </w:r>
            <w:r w:rsidRPr="006E3723">
              <w:rPr>
                <w:rFonts w:ascii="Open Sans" w:hAnsi="Open Sans" w:cs="Open Sans"/>
                <w:sz w:val="20"/>
                <w:szCs w:val="20"/>
              </w:rPr>
              <w:t xml:space="preserve"> subject.</w:t>
            </w:r>
          </w:p>
          <w:p w:rsidR="00A90177" w:rsidRPr="006E3723" w:rsidRDefault="00A90177" w:rsidP="006965E2">
            <w:pPr>
              <w:spacing w:after="0"/>
              <w:rPr>
                <w:rFonts w:ascii="Open Sans" w:hAnsi="Open Sans" w:cs="Open Sans"/>
                <w:sz w:val="20"/>
                <w:szCs w:val="20"/>
              </w:rPr>
            </w:pP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Go to </w:t>
            </w:r>
            <w:r w:rsidRPr="006E3723">
              <w:rPr>
                <w:rFonts w:ascii="Open Sans" w:hAnsi="Open Sans" w:cs="Open Sans"/>
                <w:b/>
                <w:sz w:val="20"/>
                <w:szCs w:val="20"/>
              </w:rPr>
              <w:t xml:space="preserve">X10008_1 </w:t>
            </w:r>
            <w:r w:rsidRPr="006E3723">
              <w:rPr>
                <w:rFonts w:ascii="Open Sans" w:hAnsi="Open Sans" w:cs="Open Sans"/>
                <w:sz w:val="20"/>
                <w:szCs w:val="20"/>
              </w:rPr>
              <w:t xml:space="preserve">when the learner selects </w:t>
            </w:r>
            <w:r w:rsidRPr="006E3723">
              <w:rPr>
                <w:rFonts w:ascii="Open Sans" w:hAnsi="Open Sans" w:cs="Open Sans"/>
                <w:b/>
                <w:sz w:val="20"/>
                <w:szCs w:val="20"/>
              </w:rPr>
              <w:t>Start Class</w:t>
            </w:r>
            <w:r w:rsidRPr="006E3723">
              <w:rPr>
                <w:rFonts w:ascii="Open Sans" w:hAnsi="Open Sans" w:cs="Open Sans"/>
                <w:sz w:val="20"/>
                <w:szCs w:val="20"/>
              </w:rPr>
              <w:t xml:space="preserve"> in </w:t>
            </w:r>
            <w:r w:rsidRPr="006E3723">
              <w:rPr>
                <w:rFonts w:ascii="Open Sans" w:hAnsi="Open Sans" w:cs="Open Sans"/>
                <w:b/>
                <w:sz w:val="20"/>
                <w:szCs w:val="20"/>
              </w:rPr>
              <w:t>Optional Deep dive</w:t>
            </w:r>
            <w:r w:rsidRPr="006E3723">
              <w:rPr>
                <w:rFonts w:ascii="Open Sans" w:hAnsi="Open Sans" w:cs="Open Sans"/>
                <w:sz w:val="20"/>
                <w:szCs w:val="20"/>
              </w:rPr>
              <w:t xml:space="preserve"> subject.</w:t>
            </w:r>
          </w:p>
        </w:tc>
      </w:tr>
      <w:tr w:rsidR="00A90177" w:rsidTr="006965E2">
        <w:trPr>
          <w:trHeight w:val="347"/>
        </w:trPr>
        <w:tc>
          <w:tcPr>
            <w:tcW w:w="4188" w:type="dxa"/>
            <w:vAlign w:val="center"/>
          </w:tcPr>
          <w:p w:rsidR="00A90177" w:rsidRPr="006E3723" w:rsidRDefault="00A90177" w:rsidP="006965E2">
            <w:pPr>
              <w:spacing w:after="160" w:line="259" w:lineRule="auto"/>
              <w:rPr>
                <w:rFonts w:ascii="Open Sans" w:hAnsi="Open Sans" w:cs="Open Sans"/>
                <w:b/>
                <w:sz w:val="20"/>
                <w:szCs w:val="20"/>
              </w:rPr>
            </w:pPr>
            <w:r w:rsidRPr="006E3723">
              <w:rPr>
                <w:rFonts w:ascii="Open Sans" w:hAnsi="Open Sans" w:cs="Open Sans"/>
                <w:b/>
                <w:sz w:val="20"/>
                <w:szCs w:val="20"/>
              </w:rPr>
              <w:lastRenderedPageBreak/>
              <w:t xml:space="preserve">X10002_4: </w:t>
            </w:r>
            <w:r w:rsidRPr="006E3723">
              <w:rPr>
                <w:rFonts w:ascii="Open Sans" w:hAnsi="Open Sans" w:cs="Open Sans"/>
                <w:sz w:val="20"/>
                <w:szCs w:val="20"/>
              </w:rPr>
              <w:t xml:space="preserve">Sorry, you are not qualified to take the certification exam yet. You need to complete the pre-requisite classes and earn </w:t>
            </w:r>
            <w:r>
              <w:rPr>
                <w:rFonts w:ascii="Open Sans" w:hAnsi="Open Sans" w:cs="Open Sans"/>
                <w:sz w:val="20"/>
                <w:szCs w:val="20"/>
              </w:rPr>
              <w:t>26</w:t>
            </w:r>
            <w:r w:rsidRPr="006E3723">
              <w:rPr>
                <w:rFonts w:ascii="Open Sans" w:hAnsi="Open Sans" w:cs="Open Sans"/>
                <w:sz w:val="20"/>
                <w:szCs w:val="20"/>
              </w:rPr>
              <w:t xml:space="preserve"> units to proceed. Return to this page when you have accumulated the required units.</w:t>
            </w:r>
          </w:p>
        </w:tc>
        <w:tc>
          <w:tcPr>
            <w:tcW w:w="4447" w:type="dxa"/>
            <w:vAlign w:val="center"/>
          </w:tcPr>
          <w:p w:rsidR="00A90177" w:rsidRPr="006E3723" w:rsidRDefault="00A90177" w:rsidP="006965E2">
            <w:pPr>
              <w:pBdr>
                <w:top w:val="nil"/>
                <w:left w:val="nil"/>
                <w:bottom w:val="nil"/>
                <w:right w:val="nil"/>
                <w:between w:val="nil"/>
              </w:pBdr>
              <w:rPr>
                <w:rFonts w:ascii="Open Sans" w:hAnsi="Open Sans" w:cs="Open Sans"/>
                <w:b/>
                <w:bCs/>
                <w:color w:val="002060"/>
                <w:sz w:val="20"/>
                <w:szCs w:val="20"/>
              </w:rPr>
            </w:pPr>
            <w:r w:rsidRPr="006E3723">
              <w:rPr>
                <w:rFonts w:ascii="Open Sans" w:hAnsi="Open Sans" w:cs="Open Sans"/>
                <w:b/>
                <w:bCs/>
                <w:color w:val="002060"/>
                <w:sz w:val="20"/>
                <w:szCs w:val="20"/>
              </w:rPr>
              <w:t>Get Certified</w:t>
            </w:r>
          </w:p>
          <w:p w:rsidR="00A90177" w:rsidRPr="006E3723" w:rsidRDefault="00A90177" w:rsidP="006965E2">
            <w:pPr>
              <w:pBdr>
                <w:top w:val="nil"/>
                <w:left w:val="nil"/>
                <w:bottom w:val="nil"/>
                <w:right w:val="nil"/>
                <w:between w:val="nil"/>
              </w:pBdr>
              <w:rPr>
                <w:rFonts w:ascii="Open Sans" w:hAnsi="Open Sans" w:cs="Open Sans"/>
                <w:bCs/>
                <w:color w:val="002060"/>
                <w:sz w:val="20"/>
                <w:szCs w:val="20"/>
              </w:rPr>
            </w:pPr>
            <w:r w:rsidRPr="006E3723">
              <w:rPr>
                <w:rFonts w:ascii="Open Sans" w:hAnsi="Open Sans" w:cs="Open Sans"/>
                <w:bCs/>
                <w:color w:val="002060"/>
                <w:sz w:val="20"/>
                <w:szCs w:val="20"/>
              </w:rPr>
              <w:t xml:space="preserve">Sorry, you are not qualified to take the certification exam yet. You need to complete the pre-requisite classes and earn </w:t>
            </w:r>
            <w:r w:rsidRPr="005314CA">
              <w:rPr>
                <w:rFonts w:ascii="Open Sans" w:hAnsi="Open Sans" w:cs="Open Sans"/>
                <w:b/>
                <w:bCs/>
                <w:color w:val="002060"/>
                <w:sz w:val="20"/>
                <w:szCs w:val="20"/>
              </w:rPr>
              <w:t>26 units</w:t>
            </w:r>
            <w:r w:rsidRPr="006E3723">
              <w:rPr>
                <w:rFonts w:ascii="Open Sans" w:hAnsi="Open Sans" w:cs="Open Sans"/>
                <w:bCs/>
                <w:color w:val="002060"/>
                <w:sz w:val="20"/>
                <w:szCs w:val="20"/>
              </w:rPr>
              <w:t xml:space="preserve"> to proceed. </w:t>
            </w:r>
          </w:p>
          <w:p w:rsidR="00A90177" w:rsidRPr="006E3723" w:rsidRDefault="00A90177" w:rsidP="006965E2">
            <w:pPr>
              <w:pBdr>
                <w:top w:val="nil"/>
                <w:left w:val="nil"/>
                <w:bottom w:val="nil"/>
                <w:right w:val="nil"/>
                <w:between w:val="nil"/>
              </w:pBdr>
              <w:rPr>
                <w:rFonts w:ascii="Open Sans" w:hAnsi="Open Sans" w:cs="Open Sans"/>
                <w:bCs/>
                <w:color w:val="002060"/>
                <w:sz w:val="20"/>
                <w:szCs w:val="20"/>
              </w:rPr>
            </w:pPr>
            <w:r w:rsidRPr="006E3723">
              <w:rPr>
                <w:rFonts w:ascii="Open Sans" w:hAnsi="Open Sans" w:cs="Open Sans"/>
                <w:bCs/>
                <w:color w:val="002060"/>
                <w:sz w:val="20"/>
                <w:szCs w:val="20"/>
              </w:rPr>
              <w:t xml:space="preserve">Return to this page when you have accumulated the required units. </w:t>
            </w:r>
          </w:p>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bCs/>
                <w:color w:val="002060"/>
                <w:sz w:val="20"/>
                <w:szCs w:val="20"/>
              </w:rPr>
              <w:t xml:space="preserve">Go back  </w:t>
            </w:r>
          </w:p>
        </w:tc>
        <w:tc>
          <w:tcPr>
            <w:tcW w:w="5570" w:type="dxa"/>
            <w:vAlign w:val="center"/>
          </w:tcPr>
          <w:p w:rsidR="00A90177" w:rsidRPr="006E3723" w:rsidRDefault="00A90177" w:rsidP="006965E2">
            <w:pPr>
              <w:spacing w:after="0"/>
              <w:rPr>
                <w:rFonts w:ascii="Open Sans" w:hAnsi="Open Sans" w:cs="Open Sans"/>
                <w:sz w:val="20"/>
                <w:szCs w:val="20"/>
              </w:rPr>
            </w:pPr>
            <w:r w:rsidRPr="006E3723">
              <w:rPr>
                <w:rFonts w:ascii="Open Sans" w:hAnsi="Open Sans" w:cs="Open Sans"/>
                <w:noProof/>
                <w:sz w:val="20"/>
                <w:szCs w:val="20"/>
              </w:rPr>
              <w:t xml:space="preserve">Display the text and the required number of units to proceed. Add a Go Back button that takes the learner back to the hallway. </w:t>
            </w:r>
          </w:p>
        </w:tc>
      </w:tr>
      <w:tr w:rsidR="00A90177" w:rsidTr="006965E2">
        <w:trPr>
          <w:trHeight w:val="347"/>
        </w:trPr>
        <w:tc>
          <w:tcPr>
            <w:tcW w:w="4188" w:type="dxa"/>
            <w:vAlign w:val="center"/>
          </w:tcPr>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b/>
                <w:sz w:val="20"/>
                <w:szCs w:val="20"/>
              </w:rPr>
              <w:t xml:space="preserve">X10002_5: </w:t>
            </w:r>
            <w:r w:rsidRPr="006E3723">
              <w:rPr>
                <w:rFonts w:ascii="Open Sans" w:hAnsi="Open Sans" w:cs="Open Sans"/>
                <w:sz w:val="20"/>
                <w:szCs w:val="20"/>
              </w:rPr>
              <w:t xml:space="preserve">Great job in completing </w:t>
            </w:r>
            <w:r>
              <w:rPr>
                <w:rFonts w:ascii="Open Sans" w:hAnsi="Open Sans" w:cs="Open Sans"/>
                <w:sz w:val="20"/>
                <w:szCs w:val="20"/>
              </w:rPr>
              <w:t xml:space="preserve">26 </w:t>
            </w:r>
            <w:r w:rsidRPr="006E3723">
              <w:rPr>
                <w:rFonts w:ascii="Open Sans" w:hAnsi="Open Sans" w:cs="Open Sans"/>
                <w:sz w:val="20"/>
                <w:szCs w:val="20"/>
              </w:rPr>
              <w:t xml:space="preserve">units! You are now qualified to take the certification exam. Before you proceed, here are some reminders to take note of. </w:t>
            </w:r>
          </w:p>
          <w:p w:rsidR="00A90177" w:rsidRPr="006E3723" w:rsidRDefault="00A90177" w:rsidP="006965E2">
            <w:pPr>
              <w:spacing w:after="160" w:line="259" w:lineRule="auto"/>
              <w:rPr>
                <w:rFonts w:ascii="Open Sans" w:hAnsi="Open Sans" w:cs="Open Sans"/>
                <w:b/>
                <w:sz w:val="20"/>
                <w:szCs w:val="20"/>
              </w:rPr>
            </w:pPr>
          </w:p>
          <w:p w:rsidR="00A90177" w:rsidRPr="006E3723" w:rsidRDefault="00A90177" w:rsidP="006965E2">
            <w:pPr>
              <w:spacing w:after="160" w:line="259" w:lineRule="auto"/>
              <w:rPr>
                <w:rFonts w:ascii="Open Sans" w:hAnsi="Open Sans" w:cs="Open Sans"/>
                <w:b/>
                <w:sz w:val="20"/>
                <w:szCs w:val="20"/>
              </w:rPr>
            </w:pPr>
          </w:p>
        </w:tc>
        <w:tc>
          <w:tcPr>
            <w:tcW w:w="4447" w:type="dxa"/>
            <w:vAlign w:val="center"/>
          </w:tcPr>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Get Certified</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color w:val="002060"/>
                <w:sz w:val="20"/>
                <w:szCs w:val="20"/>
              </w:rPr>
              <w:t xml:space="preserve">Great job in completing </w:t>
            </w:r>
            <w:r>
              <w:rPr>
                <w:rFonts w:ascii="Open Sans" w:hAnsi="Open Sans" w:cs="Open Sans"/>
                <w:color w:val="002060"/>
                <w:sz w:val="20"/>
                <w:szCs w:val="20"/>
              </w:rPr>
              <w:t>26</w:t>
            </w:r>
            <w:r w:rsidRPr="006E3723">
              <w:rPr>
                <w:rFonts w:ascii="Open Sans" w:hAnsi="Open Sans" w:cs="Open Sans"/>
                <w:color w:val="002060"/>
                <w:sz w:val="20"/>
                <w:szCs w:val="20"/>
              </w:rPr>
              <w:t xml:space="preserve"> units! You are now qualified to take the certification exam. </w:t>
            </w:r>
          </w:p>
          <w:p w:rsidR="00A90177" w:rsidRPr="006E3723" w:rsidRDefault="00A90177" w:rsidP="006965E2">
            <w:pPr>
              <w:spacing w:after="0"/>
              <w:rPr>
                <w:rFonts w:ascii="Open Sans" w:hAnsi="Open Sans" w:cs="Open Sans"/>
                <w:b/>
                <w:color w:val="002060"/>
                <w:sz w:val="20"/>
                <w:szCs w:val="20"/>
              </w:rPr>
            </w:pP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color w:val="002060"/>
                <w:sz w:val="20"/>
                <w:szCs w:val="20"/>
              </w:rPr>
              <w:t>Before you proceed, here are some reminders:</w:t>
            </w:r>
          </w:p>
          <w:p w:rsidR="00A90177" w:rsidRPr="006E3723" w:rsidRDefault="00A90177" w:rsidP="006965E2">
            <w:pPr>
              <w:pStyle w:val="ListParagraph"/>
              <w:numPr>
                <w:ilvl w:val="0"/>
                <w:numId w:val="4"/>
              </w:numPr>
              <w:spacing w:after="0"/>
              <w:rPr>
                <w:rFonts w:ascii="Open Sans" w:hAnsi="Open Sans" w:cs="Open Sans"/>
                <w:color w:val="002060"/>
                <w:sz w:val="20"/>
                <w:szCs w:val="20"/>
              </w:rPr>
            </w:pPr>
            <w:r w:rsidRPr="006E3723">
              <w:rPr>
                <w:rFonts w:ascii="Open Sans" w:hAnsi="Open Sans" w:cs="Open Sans"/>
                <w:color w:val="002060"/>
                <w:sz w:val="20"/>
                <w:szCs w:val="20"/>
              </w:rPr>
              <w:t xml:space="preserve">There are 15 questions drawn randomly from a question bank.  </w:t>
            </w:r>
          </w:p>
          <w:p w:rsidR="00A90177" w:rsidRPr="006E3723" w:rsidRDefault="00A90177" w:rsidP="006965E2">
            <w:pPr>
              <w:pStyle w:val="ListParagraph"/>
              <w:numPr>
                <w:ilvl w:val="0"/>
                <w:numId w:val="4"/>
              </w:numPr>
              <w:spacing w:after="0"/>
              <w:rPr>
                <w:rFonts w:ascii="Open Sans" w:hAnsi="Open Sans" w:cs="Open Sans"/>
                <w:color w:val="002060"/>
                <w:sz w:val="20"/>
                <w:szCs w:val="20"/>
              </w:rPr>
            </w:pPr>
            <w:r w:rsidRPr="006E3723">
              <w:rPr>
                <w:rFonts w:ascii="Open Sans" w:hAnsi="Open Sans" w:cs="Open Sans"/>
                <w:color w:val="002060"/>
                <w:sz w:val="20"/>
                <w:szCs w:val="20"/>
              </w:rPr>
              <w:t xml:space="preserve">The passing score is 85% or equivalent to 13 points. </w:t>
            </w:r>
          </w:p>
          <w:p w:rsidR="00A90177" w:rsidRPr="006E3723" w:rsidRDefault="00A90177" w:rsidP="006965E2">
            <w:pPr>
              <w:pStyle w:val="ListParagraph"/>
              <w:numPr>
                <w:ilvl w:val="0"/>
                <w:numId w:val="4"/>
              </w:numPr>
              <w:spacing w:after="0"/>
              <w:rPr>
                <w:rFonts w:ascii="Open Sans" w:hAnsi="Open Sans" w:cs="Open Sans"/>
                <w:color w:val="002060"/>
                <w:sz w:val="20"/>
                <w:szCs w:val="20"/>
              </w:rPr>
            </w:pPr>
            <w:r w:rsidRPr="006E3723">
              <w:rPr>
                <w:rFonts w:ascii="Open Sans" w:hAnsi="Open Sans" w:cs="Open Sans"/>
                <w:color w:val="002060"/>
                <w:sz w:val="20"/>
                <w:szCs w:val="20"/>
              </w:rPr>
              <w:t xml:space="preserve">A retake is available after each failed attempt.    </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color w:val="002060"/>
                <w:sz w:val="20"/>
                <w:szCs w:val="20"/>
              </w:rPr>
              <w:t xml:space="preserve">If you are ready, click </w:t>
            </w:r>
            <w:r w:rsidRPr="006E3723">
              <w:rPr>
                <w:rFonts w:ascii="Open Sans" w:hAnsi="Open Sans" w:cs="Open Sans"/>
                <w:b/>
                <w:color w:val="002060"/>
                <w:sz w:val="20"/>
                <w:szCs w:val="20"/>
              </w:rPr>
              <w:t>Start</w:t>
            </w:r>
            <w:r w:rsidRPr="006E3723">
              <w:rPr>
                <w:rFonts w:ascii="Open Sans" w:hAnsi="Open Sans" w:cs="Open Sans"/>
                <w:color w:val="002060"/>
                <w:sz w:val="20"/>
                <w:szCs w:val="20"/>
              </w:rPr>
              <w:t xml:space="preserve"> to begin. </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lastRenderedPageBreak/>
              <w:t>Back</w:t>
            </w:r>
          </w:p>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Start</w:t>
            </w:r>
          </w:p>
        </w:tc>
        <w:tc>
          <w:tcPr>
            <w:tcW w:w="5570" w:type="dxa"/>
            <w:vAlign w:val="center"/>
          </w:tcPr>
          <w:p w:rsidR="00A90177" w:rsidRPr="006E3723" w:rsidRDefault="00A90177" w:rsidP="006965E2">
            <w:pPr>
              <w:spacing w:after="0"/>
              <w:rPr>
                <w:rFonts w:ascii="Open Sans" w:hAnsi="Open Sans" w:cs="Open Sans"/>
                <w:b/>
                <w:sz w:val="20"/>
                <w:szCs w:val="20"/>
              </w:rPr>
            </w:pPr>
            <w:r w:rsidRPr="006E3723">
              <w:rPr>
                <w:rFonts w:ascii="Open Sans" w:hAnsi="Open Sans" w:cs="Open Sans"/>
                <w:sz w:val="20"/>
                <w:szCs w:val="20"/>
              </w:rPr>
              <w:lastRenderedPageBreak/>
              <w:t xml:space="preserve">Show the learner’s accumulated units and flash the reminders before showing the </w:t>
            </w:r>
            <w:r w:rsidRPr="006E3723">
              <w:rPr>
                <w:rFonts w:ascii="Open Sans" w:hAnsi="Open Sans" w:cs="Open Sans"/>
                <w:b/>
                <w:sz w:val="20"/>
                <w:szCs w:val="20"/>
              </w:rPr>
              <w:t>Start</w:t>
            </w:r>
            <w:r w:rsidRPr="006E3723">
              <w:rPr>
                <w:rFonts w:ascii="Open Sans" w:hAnsi="Open Sans" w:cs="Open Sans"/>
                <w:sz w:val="20"/>
                <w:szCs w:val="20"/>
              </w:rPr>
              <w:t xml:space="preserve"> button. </w:t>
            </w:r>
          </w:p>
          <w:p w:rsidR="00A90177" w:rsidRPr="006E3723" w:rsidRDefault="00A90177" w:rsidP="006965E2">
            <w:pPr>
              <w:spacing w:after="0"/>
              <w:rPr>
                <w:rFonts w:ascii="Open Sans" w:hAnsi="Open Sans" w:cs="Open Sans"/>
                <w:sz w:val="20"/>
                <w:szCs w:val="20"/>
              </w:rPr>
            </w:pPr>
          </w:p>
        </w:tc>
      </w:tr>
      <w:tr w:rsidR="00A90177" w:rsidTr="006965E2">
        <w:trPr>
          <w:trHeight w:val="347"/>
        </w:trPr>
        <w:tc>
          <w:tcPr>
            <w:tcW w:w="4188" w:type="dxa"/>
            <w:vAlign w:val="center"/>
          </w:tcPr>
          <w:p w:rsidR="00A90177" w:rsidRPr="006E3723" w:rsidRDefault="00A90177" w:rsidP="006965E2">
            <w:pPr>
              <w:spacing w:after="0"/>
              <w:rPr>
                <w:rFonts w:ascii="Open Sans" w:hAnsi="Open Sans" w:cs="Open Sans"/>
                <w:b/>
                <w:sz w:val="20"/>
                <w:szCs w:val="20"/>
              </w:rPr>
            </w:pPr>
          </w:p>
        </w:tc>
        <w:tc>
          <w:tcPr>
            <w:tcW w:w="4447" w:type="dxa"/>
            <w:vAlign w:val="center"/>
          </w:tcPr>
          <w:p w:rsidR="00A90177" w:rsidRPr="006E3723" w:rsidRDefault="00A90177" w:rsidP="006965E2">
            <w:pPr>
              <w:spacing w:after="0"/>
              <w:rPr>
                <w:rFonts w:ascii="Open Sans" w:hAnsi="Open Sans" w:cs="Open Sans"/>
                <w:b/>
                <w:color w:val="002060"/>
                <w:sz w:val="20"/>
                <w:szCs w:val="20"/>
              </w:rPr>
            </w:pPr>
          </w:p>
        </w:tc>
        <w:tc>
          <w:tcPr>
            <w:tcW w:w="5570" w:type="dxa"/>
            <w:vAlign w:val="center"/>
          </w:tcPr>
          <w:p w:rsidR="00A90177" w:rsidRPr="006E3723" w:rsidRDefault="00A90177" w:rsidP="006965E2">
            <w:pPr>
              <w:spacing w:after="0"/>
              <w:rPr>
                <w:rFonts w:ascii="Open Sans" w:hAnsi="Open Sans" w:cs="Open Sans"/>
                <w:b/>
                <w:sz w:val="20"/>
                <w:szCs w:val="20"/>
              </w:rPr>
            </w:pPr>
            <w:r w:rsidRPr="006E3723">
              <w:rPr>
                <w:rFonts w:ascii="Open Sans" w:hAnsi="Open Sans" w:cs="Open Sans"/>
                <w:sz w:val="20"/>
                <w:szCs w:val="20"/>
              </w:rPr>
              <w:t xml:space="preserve">Return to the </w:t>
            </w:r>
            <w:r w:rsidRPr="006E3723">
              <w:rPr>
                <w:rFonts w:ascii="Open Sans" w:hAnsi="Open Sans" w:cs="Open Sans"/>
                <w:b/>
                <w:sz w:val="20"/>
                <w:szCs w:val="20"/>
              </w:rPr>
              <w:t xml:space="preserve">X10002_1 </w:t>
            </w:r>
            <w:r w:rsidRPr="006E3723">
              <w:rPr>
                <w:rFonts w:ascii="Open Sans" w:hAnsi="Open Sans" w:cs="Open Sans"/>
                <w:sz w:val="20"/>
                <w:szCs w:val="20"/>
              </w:rPr>
              <w:t xml:space="preserve">when the learner selects </w:t>
            </w:r>
            <w:r w:rsidRPr="006E3723">
              <w:rPr>
                <w:rFonts w:ascii="Open Sans" w:hAnsi="Open Sans" w:cs="Open Sans"/>
                <w:b/>
                <w:sz w:val="20"/>
                <w:szCs w:val="20"/>
              </w:rPr>
              <w:t>Back.</w:t>
            </w: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Proceed to </w:t>
            </w:r>
            <w:r>
              <w:rPr>
                <w:rFonts w:ascii="Open Sans" w:hAnsi="Open Sans" w:cs="Open Sans"/>
                <w:b/>
                <w:sz w:val="20"/>
                <w:szCs w:val="20"/>
              </w:rPr>
              <w:t>Final Certification</w:t>
            </w:r>
            <w:r w:rsidRPr="006E3723">
              <w:rPr>
                <w:rFonts w:ascii="Open Sans" w:hAnsi="Open Sans" w:cs="Open Sans"/>
                <w:b/>
                <w:sz w:val="20"/>
                <w:szCs w:val="20"/>
              </w:rPr>
              <w:t xml:space="preserve"> </w:t>
            </w:r>
            <w:r w:rsidRPr="006E3723">
              <w:rPr>
                <w:rFonts w:ascii="Open Sans" w:hAnsi="Open Sans" w:cs="Open Sans"/>
                <w:sz w:val="20"/>
                <w:szCs w:val="20"/>
              </w:rPr>
              <w:t xml:space="preserve">when the learner selects </w:t>
            </w:r>
            <w:r w:rsidRPr="006E3723">
              <w:rPr>
                <w:rFonts w:ascii="Open Sans" w:hAnsi="Open Sans" w:cs="Open Sans"/>
                <w:b/>
                <w:sz w:val="20"/>
                <w:szCs w:val="20"/>
              </w:rPr>
              <w:t xml:space="preserve">Start. </w:t>
            </w:r>
          </w:p>
        </w:tc>
      </w:tr>
    </w:tbl>
    <w:p w:rsidR="00A90177" w:rsidRPr="006E3723" w:rsidRDefault="00A90177" w:rsidP="00A90177">
      <w:pPr>
        <w:rPr>
          <w:rFonts w:ascii="Open Sans" w:eastAsia="Cambria" w:hAnsi="Open Sans" w:cs="Open Sans"/>
          <w:b/>
          <w:color w:val="FF0000"/>
          <w:sz w:val="20"/>
          <w:szCs w:val="20"/>
        </w:rPr>
      </w:pPr>
      <w:bookmarkStart w:id="4" w:name="_Toc44941138"/>
      <w:bookmarkStart w:id="5" w:name="_Toc44941143"/>
    </w:p>
    <w:p w:rsidR="00A90177" w:rsidRDefault="00A90177" w:rsidP="00A90177">
      <w:pPr>
        <w:rPr>
          <w:rFonts w:ascii="Open Sans" w:eastAsia="Cambria" w:hAnsi="Open Sans" w:cs="Open Sans"/>
          <w:b/>
          <w:color w:val="002060"/>
          <w:sz w:val="20"/>
          <w:szCs w:val="20"/>
        </w:rPr>
      </w:pPr>
      <w:r>
        <w:rPr>
          <w:rFonts w:ascii="Open Sans" w:eastAsia="Cambria" w:hAnsi="Open Sans" w:cs="Open Sans"/>
          <w:b/>
          <w:color w:val="002060"/>
          <w:sz w:val="20"/>
          <w:szCs w:val="20"/>
        </w:rPr>
        <w:br w:type="page"/>
      </w:r>
    </w:p>
    <w:p w:rsidR="00A90177" w:rsidRPr="006E3723" w:rsidRDefault="00A90177" w:rsidP="00A90177">
      <w:pPr>
        <w:spacing w:after="0"/>
        <w:outlineLvl w:val="1"/>
        <w:rPr>
          <w:rFonts w:ascii="Open Sans" w:eastAsia="Cambria" w:hAnsi="Open Sans" w:cs="Open Sans"/>
          <w:b/>
          <w:color w:val="002060"/>
          <w:sz w:val="20"/>
          <w:szCs w:val="20"/>
        </w:rPr>
      </w:pPr>
      <w:bookmarkStart w:id="6" w:name="_Toc82473364"/>
      <w:r w:rsidRPr="006E3723">
        <w:rPr>
          <w:rFonts w:ascii="Open Sans" w:eastAsia="Cambria" w:hAnsi="Open Sans" w:cs="Open Sans"/>
          <w:b/>
          <w:color w:val="002060"/>
          <w:sz w:val="20"/>
          <w:szCs w:val="20"/>
        </w:rPr>
        <w:lastRenderedPageBreak/>
        <w:t xml:space="preserve">X10003 </w:t>
      </w:r>
      <w:r w:rsidRPr="00B56783">
        <w:rPr>
          <w:rFonts w:ascii="Open Sans" w:eastAsia="Cambria" w:hAnsi="Open Sans" w:cs="Open Sans"/>
          <w:b/>
          <w:color w:val="002060"/>
          <w:sz w:val="20"/>
          <w:szCs w:val="20"/>
        </w:rPr>
        <w:t>—</w:t>
      </w:r>
      <w:r w:rsidRPr="006E3723">
        <w:rPr>
          <w:rFonts w:ascii="Open Sans" w:eastAsia="Cambria" w:hAnsi="Open Sans" w:cs="Open Sans"/>
          <w:b/>
          <w:color w:val="002060"/>
          <w:sz w:val="20"/>
          <w:szCs w:val="20"/>
        </w:rPr>
        <w:t xml:space="preserve"> </w:t>
      </w:r>
      <w:bookmarkEnd w:id="4"/>
      <w:r>
        <w:rPr>
          <w:rFonts w:ascii="Open Sans" w:eastAsia="Cambria" w:hAnsi="Open Sans" w:cs="Open Sans"/>
          <w:b/>
          <w:color w:val="002060"/>
          <w:sz w:val="20"/>
          <w:szCs w:val="20"/>
        </w:rPr>
        <w:t>Value Proposition</w:t>
      </w:r>
      <w:bookmarkEnd w:id="6"/>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45"/>
        <w:gridCol w:w="4500"/>
        <w:gridCol w:w="5625"/>
      </w:tblGrid>
      <w:tr w:rsidR="00A90177" w:rsidTr="006965E2">
        <w:trPr>
          <w:trHeight w:val="400"/>
        </w:trPr>
        <w:tc>
          <w:tcPr>
            <w:tcW w:w="14170" w:type="dxa"/>
            <w:gridSpan w:val="3"/>
          </w:tcPr>
          <w:p w:rsidR="00A90177" w:rsidRPr="006E3723" w:rsidRDefault="00A90177" w:rsidP="006965E2">
            <w:pPr>
              <w:spacing w:after="0"/>
              <w:rPr>
                <w:rFonts w:ascii="Open Sans" w:hAnsi="Open Sans" w:cs="Open Sans"/>
                <w:sz w:val="20"/>
                <w:szCs w:val="20"/>
              </w:rPr>
            </w:pPr>
            <w:r w:rsidRPr="006E3723">
              <w:rPr>
                <w:rFonts w:ascii="Open Sans" w:hAnsi="Open Sans" w:cs="Open Sans"/>
                <w:b/>
                <w:sz w:val="20"/>
                <w:szCs w:val="20"/>
              </w:rPr>
              <w:t>Screen Notes: Interactive slide + Video animation</w:t>
            </w:r>
          </w:p>
        </w:tc>
      </w:tr>
      <w:tr w:rsidR="00A90177" w:rsidTr="006965E2">
        <w:trPr>
          <w:trHeight w:val="420"/>
        </w:trPr>
        <w:tc>
          <w:tcPr>
            <w:tcW w:w="4045" w:type="dxa"/>
            <w:vAlign w:val="center"/>
          </w:tcPr>
          <w:p w:rsidR="00A90177" w:rsidRPr="006E3723" w:rsidRDefault="00A90177" w:rsidP="006965E2">
            <w:pPr>
              <w:spacing w:after="0"/>
              <w:rPr>
                <w:rFonts w:ascii="Open Sans" w:hAnsi="Open Sans" w:cs="Open Sans"/>
                <w:b/>
                <w:sz w:val="20"/>
                <w:szCs w:val="20"/>
              </w:rPr>
            </w:pPr>
            <w:r w:rsidRPr="006E3723">
              <w:rPr>
                <w:rFonts w:ascii="Open Sans" w:hAnsi="Open Sans" w:cs="Open Sans"/>
                <w:b/>
                <w:sz w:val="20"/>
                <w:szCs w:val="20"/>
              </w:rPr>
              <w:t>Audio</w:t>
            </w:r>
          </w:p>
        </w:tc>
        <w:tc>
          <w:tcPr>
            <w:tcW w:w="4500" w:type="dxa"/>
            <w:vAlign w:val="center"/>
          </w:tcPr>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Text on Screen</w:t>
            </w:r>
          </w:p>
        </w:tc>
        <w:tc>
          <w:tcPr>
            <w:tcW w:w="5625" w:type="dxa"/>
            <w:vAlign w:val="center"/>
          </w:tcPr>
          <w:p w:rsidR="00A90177" w:rsidRPr="006E3723" w:rsidRDefault="00A90177" w:rsidP="006965E2">
            <w:pPr>
              <w:spacing w:after="0"/>
              <w:rPr>
                <w:rFonts w:ascii="Open Sans" w:hAnsi="Open Sans" w:cs="Open Sans"/>
                <w:b/>
                <w:sz w:val="20"/>
                <w:szCs w:val="20"/>
              </w:rPr>
            </w:pPr>
            <w:r w:rsidRPr="006E3723">
              <w:rPr>
                <w:rFonts w:ascii="Open Sans" w:hAnsi="Open Sans" w:cs="Open Sans"/>
                <w:b/>
                <w:sz w:val="20"/>
                <w:szCs w:val="20"/>
              </w:rPr>
              <w:t>Graphics/Programming Notes</w:t>
            </w:r>
          </w:p>
        </w:tc>
      </w:tr>
      <w:tr w:rsidR="00A90177" w:rsidTr="006965E2">
        <w:trPr>
          <w:trHeight w:val="4850"/>
        </w:trPr>
        <w:tc>
          <w:tcPr>
            <w:tcW w:w="4045" w:type="dxa"/>
          </w:tcPr>
          <w:p w:rsidR="00A90177" w:rsidRPr="006E3723" w:rsidRDefault="00A90177" w:rsidP="006965E2">
            <w:pPr>
              <w:rPr>
                <w:rFonts w:ascii="Open Sans" w:hAnsi="Open Sans" w:cs="Open Sans"/>
                <w:sz w:val="20"/>
                <w:szCs w:val="20"/>
              </w:rPr>
            </w:pPr>
            <w:r w:rsidRPr="006E3723">
              <w:rPr>
                <w:rFonts w:ascii="Open Sans" w:hAnsi="Open Sans" w:cs="Open Sans"/>
                <w:b/>
                <w:sz w:val="20"/>
                <w:szCs w:val="20"/>
              </w:rPr>
              <w:t>X10003_1a:</w:t>
            </w:r>
            <w:r w:rsidRPr="006E3723">
              <w:rPr>
                <w:rFonts w:ascii="Open Sans" w:hAnsi="Open Sans" w:cs="Open Sans"/>
                <w:sz w:val="20"/>
                <w:szCs w:val="20"/>
              </w:rPr>
              <w:t xml:space="preserve"> Hi! I am </w:t>
            </w:r>
            <w:r>
              <w:rPr>
                <w:rFonts w:ascii="Open Sans" w:hAnsi="Open Sans" w:cs="Open Sans"/>
                <w:sz w:val="20"/>
                <w:szCs w:val="20"/>
              </w:rPr>
              <w:t>Ben</w:t>
            </w:r>
            <w:r w:rsidRPr="006E3723">
              <w:rPr>
                <w:rFonts w:ascii="Open Sans" w:hAnsi="Open Sans" w:cs="Open Sans"/>
                <w:sz w:val="20"/>
                <w:szCs w:val="20"/>
              </w:rPr>
              <w:t xml:space="preserve">, your instructor. Welcome to </w:t>
            </w:r>
            <w:r>
              <w:rPr>
                <w:rFonts w:ascii="Open Sans" w:hAnsi="Open Sans" w:cs="Open Sans"/>
                <w:sz w:val="20"/>
                <w:szCs w:val="20"/>
              </w:rPr>
              <w:t>Total Care Max</w:t>
            </w:r>
            <w:r w:rsidRPr="006E3723">
              <w:rPr>
                <w:rFonts w:ascii="Open Sans" w:hAnsi="Open Sans" w:cs="Open Sans"/>
                <w:sz w:val="20"/>
                <w:szCs w:val="20"/>
              </w:rPr>
              <w:t xml:space="preserve">: </w:t>
            </w:r>
            <w:r>
              <w:rPr>
                <w:rFonts w:ascii="Open Sans" w:hAnsi="Open Sans" w:cs="Open Sans"/>
                <w:sz w:val="20"/>
                <w:szCs w:val="20"/>
              </w:rPr>
              <w:t>Value Proposition</w:t>
            </w:r>
            <w:r w:rsidRPr="006E3723">
              <w:rPr>
                <w:rFonts w:ascii="Open Sans" w:hAnsi="Open Sans" w:cs="Open Sans"/>
                <w:sz w:val="20"/>
                <w:szCs w:val="20"/>
              </w:rPr>
              <w:t xml:space="preserve"> class. </w:t>
            </w:r>
          </w:p>
          <w:p w:rsidR="00A90177" w:rsidRPr="006E3723" w:rsidRDefault="00A90177" w:rsidP="006965E2">
            <w:pPr>
              <w:rPr>
                <w:sz w:val="20"/>
                <w:szCs w:val="20"/>
              </w:rPr>
            </w:pPr>
            <w:r w:rsidRPr="006E3723">
              <w:rPr>
                <w:rFonts w:ascii="Open Sans" w:hAnsi="Open Sans" w:cs="Open Sans"/>
                <w:b/>
                <w:sz w:val="20"/>
                <w:szCs w:val="20"/>
              </w:rPr>
              <w:t>X10003_1b:</w:t>
            </w:r>
            <w:r w:rsidRPr="006E3723">
              <w:rPr>
                <w:rFonts w:ascii="Open Sans" w:hAnsi="Open Sans" w:cs="Open Sans"/>
                <w:sz w:val="20"/>
                <w:szCs w:val="20"/>
              </w:rPr>
              <w:t xml:space="preserve"> </w:t>
            </w:r>
            <w:r w:rsidRPr="00DA0857">
              <w:rPr>
                <w:rFonts w:ascii="Open Sans" w:hAnsi="Open Sans" w:cs="Open Sans"/>
                <w:color w:val="000000"/>
                <w:sz w:val="20"/>
                <w:szCs w:val="20"/>
              </w:rPr>
              <w:t>Today</w:t>
            </w:r>
            <w:r w:rsidRPr="006E3723">
              <w:rPr>
                <w:rFonts w:ascii="Open Sans" w:hAnsi="Open Sans" w:cs="Open Sans"/>
                <w:sz w:val="20"/>
                <w:szCs w:val="20"/>
              </w:rPr>
              <w:t xml:space="preserve"> I will introduce what </w:t>
            </w:r>
            <w:r>
              <w:rPr>
                <w:rFonts w:ascii="Open Sans" w:hAnsi="Open Sans" w:cs="Open Sans"/>
                <w:sz w:val="20"/>
                <w:szCs w:val="20"/>
              </w:rPr>
              <w:t>Total Care Max</w:t>
            </w:r>
            <w:r w:rsidRPr="006E3723">
              <w:rPr>
                <w:rFonts w:ascii="Open Sans" w:hAnsi="Open Sans" w:cs="Open Sans"/>
                <w:sz w:val="20"/>
                <w:szCs w:val="20"/>
              </w:rPr>
              <w:t xml:space="preserve"> is, the rationale behind it, and most importantly, why you and I need it.</w:t>
            </w:r>
            <w:r w:rsidRPr="006E3723">
              <w:rPr>
                <w:sz w:val="20"/>
                <w:szCs w:val="20"/>
              </w:rPr>
              <w:t xml:space="preserve"> </w:t>
            </w:r>
          </w:p>
          <w:p w:rsidR="00A90177" w:rsidRPr="006E3723" w:rsidRDefault="00A90177" w:rsidP="006965E2">
            <w:pPr>
              <w:rPr>
                <w:rFonts w:ascii="Open Sans" w:hAnsi="Open Sans" w:cs="Open Sans"/>
                <w:sz w:val="20"/>
                <w:szCs w:val="20"/>
              </w:rPr>
            </w:pPr>
            <w:r w:rsidRPr="006E3723">
              <w:rPr>
                <w:rFonts w:ascii="Open Sans" w:hAnsi="Open Sans" w:cs="Open Sans"/>
                <w:b/>
                <w:sz w:val="20"/>
                <w:szCs w:val="20"/>
              </w:rPr>
              <w:t>X10003_1c:</w:t>
            </w:r>
            <w:r w:rsidRPr="006E3723">
              <w:rPr>
                <w:rFonts w:ascii="Open Sans" w:hAnsi="Open Sans" w:cs="Open Sans"/>
                <w:sz w:val="20"/>
                <w:szCs w:val="20"/>
              </w:rPr>
              <w:t xml:space="preserve"> To mark complete in this subject, I ask that you actively participate by doing the following: Answer questions, watch </w:t>
            </w:r>
            <w:r>
              <w:rPr>
                <w:rFonts w:ascii="Open Sans" w:hAnsi="Open Sans" w:cs="Open Sans"/>
                <w:sz w:val="20"/>
                <w:szCs w:val="20"/>
              </w:rPr>
              <w:t>a video</w:t>
            </w:r>
            <w:r w:rsidRPr="006E3723">
              <w:rPr>
                <w:rFonts w:ascii="Open Sans" w:hAnsi="Open Sans" w:cs="Open Sans"/>
                <w:sz w:val="20"/>
                <w:szCs w:val="20"/>
              </w:rPr>
              <w:t xml:space="preserve">, and take notes. Does this sound good to you? </w:t>
            </w:r>
          </w:p>
          <w:p w:rsidR="00A90177" w:rsidRPr="006E3723" w:rsidRDefault="00A90177" w:rsidP="006965E2">
            <w:pPr>
              <w:rPr>
                <w:rFonts w:ascii="Open Sans" w:hAnsi="Open Sans" w:cs="Open Sans"/>
                <w:b/>
                <w:sz w:val="20"/>
                <w:szCs w:val="20"/>
              </w:rPr>
            </w:pPr>
          </w:p>
        </w:tc>
        <w:tc>
          <w:tcPr>
            <w:tcW w:w="4500" w:type="dxa"/>
          </w:tcPr>
          <w:p w:rsidR="00A90177" w:rsidRPr="006E3723" w:rsidRDefault="00A90177" w:rsidP="006965E2">
            <w:pPr>
              <w:pBdr>
                <w:top w:val="nil"/>
                <w:left w:val="nil"/>
                <w:bottom w:val="nil"/>
                <w:right w:val="nil"/>
                <w:between w:val="nil"/>
              </w:pBdr>
              <w:contextualSpacing/>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Ben</w:t>
            </w:r>
            <w:r w:rsidRPr="006E3723">
              <w:rPr>
                <w:rFonts w:ascii="Open Sans" w:hAnsi="Open Sans" w:cs="Open Sans"/>
                <w:color w:val="002060"/>
                <w:sz w:val="20"/>
                <w:szCs w:val="20"/>
              </w:rPr>
              <w:t>] Hi ______</w:t>
            </w:r>
            <w:r w:rsidRPr="00B56783">
              <w:rPr>
                <w:rFonts w:ascii="Open Sans" w:hAnsi="Open Sans" w:cs="Open Sans"/>
                <w:color w:val="002060"/>
                <w:sz w:val="20"/>
                <w:szCs w:val="20"/>
              </w:rPr>
              <w:t>.</w:t>
            </w:r>
            <w:r w:rsidRPr="006E3723">
              <w:rPr>
                <w:rFonts w:ascii="Open Sans" w:hAnsi="Open Sans" w:cs="Open Sans"/>
                <w:color w:val="002060"/>
                <w:sz w:val="20"/>
                <w:szCs w:val="20"/>
              </w:rPr>
              <w:t xml:space="preserve"> I am </w:t>
            </w:r>
            <w:r>
              <w:rPr>
                <w:rFonts w:ascii="Open Sans" w:hAnsi="Open Sans" w:cs="Open Sans"/>
                <w:color w:val="002060"/>
                <w:sz w:val="20"/>
                <w:szCs w:val="20"/>
              </w:rPr>
              <w:t>Ben</w:t>
            </w:r>
            <w:r w:rsidRPr="006E3723">
              <w:rPr>
                <w:rFonts w:ascii="Open Sans" w:hAnsi="Open Sans" w:cs="Open Sans"/>
                <w:color w:val="002060"/>
                <w:sz w:val="20"/>
                <w:szCs w:val="20"/>
              </w:rPr>
              <w:t xml:space="preserve">, your instructor. Welcome to </w:t>
            </w:r>
            <w:r>
              <w:rPr>
                <w:rFonts w:ascii="Open Sans" w:hAnsi="Open Sans" w:cs="Open Sans"/>
                <w:color w:val="002060"/>
                <w:sz w:val="20"/>
                <w:szCs w:val="20"/>
              </w:rPr>
              <w:t>TCM</w:t>
            </w:r>
            <w:r w:rsidRPr="006E3723">
              <w:rPr>
                <w:rFonts w:ascii="Open Sans" w:hAnsi="Open Sans" w:cs="Open Sans"/>
                <w:color w:val="002060"/>
                <w:sz w:val="20"/>
                <w:szCs w:val="20"/>
              </w:rPr>
              <w:t xml:space="preserve">: </w:t>
            </w:r>
            <w:r>
              <w:rPr>
                <w:rFonts w:ascii="Open Sans" w:hAnsi="Open Sans" w:cs="Open Sans"/>
                <w:color w:val="002060"/>
                <w:sz w:val="20"/>
                <w:szCs w:val="20"/>
              </w:rPr>
              <w:t>Value Proposition</w:t>
            </w:r>
            <w:r w:rsidRPr="006E3723">
              <w:rPr>
                <w:rFonts w:ascii="Open Sans" w:hAnsi="Open Sans" w:cs="Open Sans"/>
                <w:color w:val="002060"/>
                <w:sz w:val="20"/>
                <w:szCs w:val="20"/>
              </w:rPr>
              <w:t xml:space="preserve"> class. </w:t>
            </w:r>
          </w:p>
          <w:p w:rsidR="00A90177" w:rsidRPr="006E3723" w:rsidRDefault="00A90177" w:rsidP="006965E2">
            <w:pPr>
              <w:pBdr>
                <w:top w:val="nil"/>
                <w:left w:val="nil"/>
                <w:bottom w:val="nil"/>
                <w:right w:val="nil"/>
                <w:between w:val="nil"/>
              </w:pBdr>
              <w:contextualSpacing/>
              <w:rPr>
                <w:rFonts w:ascii="Open Sans" w:hAnsi="Open Sans" w:cs="Open Sans"/>
                <w:color w:val="002060"/>
                <w:sz w:val="20"/>
                <w:szCs w:val="20"/>
              </w:rPr>
            </w:pPr>
          </w:p>
          <w:p w:rsidR="00A90177" w:rsidRPr="006E3723" w:rsidRDefault="00A90177" w:rsidP="006965E2">
            <w:pPr>
              <w:pBdr>
                <w:top w:val="nil"/>
                <w:left w:val="nil"/>
                <w:bottom w:val="nil"/>
                <w:right w:val="nil"/>
                <w:between w:val="nil"/>
              </w:pBdr>
              <w:contextualSpacing/>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Ben</w:t>
            </w:r>
            <w:r w:rsidRPr="006E3723">
              <w:rPr>
                <w:rFonts w:ascii="Open Sans" w:hAnsi="Open Sans" w:cs="Open Sans"/>
                <w:color w:val="002060"/>
                <w:sz w:val="20"/>
                <w:szCs w:val="20"/>
              </w:rPr>
              <w:t xml:space="preserve">] Today, I will introduce </w:t>
            </w:r>
            <w:r>
              <w:rPr>
                <w:rFonts w:ascii="Open Sans" w:hAnsi="Open Sans" w:cs="Open Sans"/>
                <w:color w:val="002060"/>
                <w:sz w:val="20"/>
                <w:szCs w:val="20"/>
              </w:rPr>
              <w:t xml:space="preserve">to you </w:t>
            </w:r>
            <w:r w:rsidRPr="006E3723">
              <w:rPr>
                <w:rFonts w:ascii="Open Sans" w:hAnsi="Open Sans" w:cs="Open Sans"/>
                <w:color w:val="002060"/>
                <w:sz w:val="20"/>
                <w:szCs w:val="20"/>
              </w:rPr>
              <w:t xml:space="preserve">what </w:t>
            </w:r>
            <w:r>
              <w:rPr>
                <w:rFonts w:ascii="Open Sans" w:hAnsi="Open Sans" w:cs="Open Sans"/>
                <w:color w:val="002060"/>
                <w:sz w:val="20"/>
                <w:szCs w:val="20"/>
              </w:rPr>
              <w:t>Total Care Max</w:t>
            </w:r>
            <w:r w:rsidRPr="006E3723">
              <w:rPr>
                <w:rFonts w:ascii="Open Sans" w:hAnsi="Open Sans" w:cs="Open Sans"/>
                <w:color w:val="002060"/>
                <w:sz w:val="20"/>
                <w:szCs w:val="20"/>
              </w:rPr>
              <w:t xml:space="preserve"> is, the rationale behind it, and most importantly, why you and I need it.</w:t>
            </w:r>
          </w:p>
          <w:p w:rsidR="00A90177" w:rsidRPr="006E3723" w:rsidRDefault="00A90177" w:rsidP="006965E2">
            <w:pPr>
              <w:pBdr>
                <w:top w:val="nil"/>
                <w:left w:val="nil"/>
                <w:bottom w:val="nil"/>
                <w:right w:val="nil"/>
                <w:between w:val="nil"/>
              </w:pBdr>
              <w:contextualSpacing/>
              <w:rPr>
                <w:rFonts w:ascii="Open Sans" w:hAnsi="Open Sans" w:cs="Open Sans"/>
                <w:color w:val="002060"/>
                <w:sz w:val="20"/>
                <w:szCs w:val="20"/>
              </w:rPr>
            </w:pPr>
          </w:p>
          <w:p w:rsidR="00A90177" w:rsidRPr="006E3723" w:rsidRDefault="00A90177" w:rsidP="006965E2">
            <w:pPr>
              <w:pBdr>
                <w:top w:val="nil"/>
                <w:left w:val="nil"/>
                <w:bottom w:val="nil"/>
                <w:right w:val="nil"/>
                <w:between w:val="nil"/>
              </w:pBdr>
              <w:contextualSpacing/>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Ben</w:t>
            </w:r>
            <w:r w:rsidRPr="006E3723">
              <w:rPr>
                <w:rFonts w:ascii="Open Sans" w:hAnsi="Open Sans" w:cs="Open Sans"/>
                <w:color w:val="002060"/>
                <w:sz w:val="20"/>
                <w:szCs w:val="20"/>
              </w:rPr>
              <w:t>] To mark complete in this subject, I ask that you actively participate by doing the following:</w:t>
            </w:r>
          </w:p>
          <w:p w:rsidR="00A90177" w:rsidRPr="006E3723" w:rsidRDefault="00A90177" w:rsidP="006965E2">
            <w:pPr>
              <w:pStyle w:val="ListParagraph"/>
              <w:numPr>
                <w:ilvl w:val="0"/>
                <w:numId w:val="5"/>
              </w:numPr>
              <w:pBdr>
                <w:top w:val="nil"/>
                <w:left w:val="nil"/>
                <w:bottom w:val="nil"/>
                <w:right w:val="nil"/>
                <w:between w:val="nil"/>
              </w:pBdr>
              <w:rPr>
                <w:rFonts w:ascii="Open Sans" w:hAnsi="Open Sans" w:cs="Open Sans"/>
                <w:color w:val="002060"/>
                <w:sz w:val="20"/>
                <w:szCs w:val="20"/>
              </w:rPr>
            </w:pPr>
            <w:r w:rsidRPr="006E3723">
              <w:rPr>
                <w:rFonts w:ascii="Open Sans" w:hAnsi="Open Sans" w:cs="Open Sans"/>
                <w:color w:val="002060"/>
                <w:sz w:val="20"/>
                <w:szCs w:val="20"/>
              </w:rPr>
              <w:t>Answer questions</w:t>
            </w:r>
          </w:p>
          <w:p w:rsidR="00A90177" w:rsidRPr="006E3723" w:rsidRDefault="00A90177" w:rsidP="006965E2">
            <w:pPr>
              <w:pStyle w:val="ListParagraph"/>
              <w:numPr>
                <w:ilvl w:val="0"/>
                <w:numId w:val="5"/>
              </w:numPr>
              <w:pBdr>
                <w:top w:val="nil"/>
                <w:left w:val="nil"/>
                <w:bottom w:val="nil"/>
                <w:right w:val="nil"/>
                <w:between w:val="nil"/>
              </w:pBdr>
              <w:rPr>
                <w:rFonts w:ascii="Open Sans" w:hAnsi="Open Sans" w:cs="Open Sans"/>
                <w:color w:val="002060"/>
                <w:sz w:val="20"/>
                <w:szCs w:val="20"/>
              </w:rPr>
            </w:pPr>
            <w:r w:rsidRPr="006E3723">
              <w:rPr>
                <w:rFonts w:ascii="Open Sans" w:hAnsi="Open Sans" w:cs="Open Sans"/>
                <w:color w:val="002060"/>
                <w:sz w:val="20"/>
                <w:szCs w:val="20"/>
              </w:rPr>
              <w:t xml:space="preserve">Watch </w:t>
            </w:r>
            <w:r>
              <w:rPr>
                <w:rFonts w:ascii="Open Sans" w:hAnsi="Open Sans" w:cs="Open Sans"/>
                <w:color w:val="002060"/>
                <w:sz w:val="20"/>
                <w:szCs w:val="20"/>
              </w:rPr>
              <w:t>a video</w:t>
            </w:r>
          </w:p>
          <w:p w:rsidR="00A90177" w:rsidRPr="006E3723" w:rsidRDefault="00A90177" w:rsidP="006965E2">
            <w:pPr>
              <w:pStyle w:val="ListParagraph"/>
              <w:numPr>
                <w:ilvl w:val="0"/>
                <w:numId w:val="5"/>
              </w:numPr>
              <w:pBdr>
                <w:top w:val="nil"/>
                <w:left w:val="nil"/>
                <w:bottom w:val="nil"/>
                <w:right w:val="nil"/>
                <w:between w:val="nil"/>
              </w:pBdr>
              <w:rPr>
                <w:rFonts w:ascii="Open Sans" w:hAnsi="Open Sans" w:cs="Open Sans"/>
                <w:color w:val="002060"/>
                <w:sz w:val="20"/>
                <w:szCs w:val="20"/>
              </w:rPr>
            </w:pPr>
            <w:r w:rsidRPr="006E3723">
              <w:rPr>
                <w:rFonts w:ascii="Open Sans" w:hAnsi="Open Sans" w:cs="Open Sans"/>
                <w:color w:val="002060"/>
                <w:sz w:val="20"/>
                <w:szCs w:val="20"/>
              </w:rPr>
              <w:t>Take notes</w:t>
            </w:r>
          </w:p>
          <w:p w:rsidR="00A90177" w:rsidRPr="006E3723" w:rsidRDefault="00A90177" w:rsidP="006965E2">
            <w:pPr>
              <w:pBdr>
                <w:top w:val="nil"/>
                <w:left w:val="nil"/>
                <w:bottom w:val="nil"/>
                <w:right w:val="nil"/>
                <w:between w:val="nil"/>
              </w:pBdr>
              <w:rPr>
                <w:rFonts w:ascii="Open Sans" w:hAnsi="Open Sans" w:cs="Open Sans"/>
                <w:color w:val="002060"/>
                <w:sz w:val="20"/>
                <w:szCs w:val="20"/>
              </w:rPr>
            </w:pPr>
            <w:r w:rsidRPr="006E3723">
              <w:rPr>
                <w:rFonts w:ascii="Open Sans" w:hAnsi="Open Sans" w:cs="Open Sans"/>
                <w:color w:val="002060"/>
                <w:sz w:val="20"/>
                <w:szCs w:val="20"/>
              </w:rPr>
              <w:t>Does this sound good to you?</w:t>
            </w:r>
          </w:p>
          <w:p w:rsidR="00A90177" w:rsidRPr="006E3723" w:rsidRDefault="00A90177" w:rsidP="006965E2">
            <w:pPr>
              <w:pBdr>
                <w:top w:val="nil"/>
                <w:left w:val="nil"/>
                <w:bottom w:val="nil"/>
                <w:right w:val="nil"/>
                <w:between w:val="nil"/>
              </w:pBdr>
              <w:contextualSpacing/>
              <w:rPr>
                <w:rFonts w:ascii="Open Sans" w:hAnsi="Open Sans" w:cs="Open Sans"/>
                <w:b/>
                <w:color w:val="002060"/>
                <w:sz w:val="20"/>
                <w:szCs w:val="20"/>
              </w:rPr>
            </w:pPr>
            <w:r w:rsidRPr="006E3723">
              <w:rPr>
                <w:rFonts w:ascii="Open Sans" w:hAnsi="Open Sans" w:cs="Open Sans"/>
                <w:b/>
                <w:color w:val="002060"/>
                <w:sz w:val="20"/>
                <w:szCs w:val="20"/>
              </w:rPr>
              <w:t>No</w:t>
            </w:r>
          </w:p>
          <w:p w:rsidR="00A90177" w:rsidRPr="006E3723" w:rsidRDefault="00A90177" w:rsidP="006965E2">
            <w:pPr>
              <w:pBdr>
                <w:top w:val="nil"/>
                <w:left w:val="nil"/>
                <w:bottom w:val="nil"/>
                <w:right w:val="nil"/>
                <w:between w:val="nil"/>
              </w:pBdr>
              <w:contextualSpacing/>
              <w:rPr>
                <w:rFonts w:ascii="Open Sans" w:hAnsi="Open Sans" w:cs="Open Sans"/>
                <w:b/>
                <w:color w:val="002060"/>
                <w:sz w:val="20"/>
                <w:szCs w:val="20"/>
              </w:rPr>
            </w:pPr>
            <w:r w:rsidRPr="006E3723">
              <w:rPr>
                <w:rFonts w:ascii="Open Sans" w:hAnsi="Open Sans" w:cs="Open Sans"/>
                <w:b/>
                <w:color w:val="002060"/>
                <w:sz w:val="20"/>
                <w:szCs w:val="20"/>
              </w:rPr>
              <w:t>Yes</w:t>
            </w:r>
          </w:p>
        </w:tc>
        <w:tc>
          <w:tcPr>
            <w:tcW w:w="5625" w:type="dxa"/>
          </w:tcPr>
          <w:p w:rsidR="00A90177" w:rsidRPr="006E3723" w:rsidRDefault="00A90177" w:rsidP="006965E2">
            <w:pPr>
              <w:spacing w:after="0"/>
              <w:rPr>
                <w:rFonts w:ascii="Open Sans" w:hAnsi="Open Sans" w:cs="Open Sans"/>
                <w:sz w:val="20"/>
                <w:szCs w:val="20"/>
              </w:rPr>
            </w:pPr>
            <w:r>
              <w:rPr>
                <w:noProof/>
              </w:rPr>
              <w:drawing>
                <wp:inline distT="0" distB="0" distL="0" distR="0" wp14:anchorId="642F3354" wp14:editId="01D11687">
                  <wp:extent cx="3434715" cy="19469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4715" cy="1946910"/>
                          </a:xfrm>
                          <a:prstGeom prst="rect">
                            <a:avLst/>
                          </a:prstGeom>
                        </pic:spPr>
                      </pic:pic>
                    </a:graphicData>
                  </a:graphic>
                </wp:inline>
              </w:drawing>
            </w:r>
            <w:r w:rsidRPr="006E3723">
              <w:rPr>
                <w:rFonts w:ascii="Open Sans" w:hAnsi="Open Sans" w:cs="Open Sans"/>
                <w:sz w:val="20"/>
                <w:szCs w:val="20"/>
              </w:rPr>
              <w:t xml:space="preserve">Show </w:t>
            </w:r>
            <w:r>
              <w:rPr>
                <w:rFonts w:ascii="Open Sans" w:hAnsi="Open Sans" w:cs="Open Sans"/>
                <w:sz w:val="20"/>
                <w:szCs w:val="20"/>
              </w:rPr>
              <w:t xml:space="preserve">Ben with a speech bubble. Flash texts. </w:t>
            </w:r>
          </w:p>
          <w:p w:rsidR="00A90177" w:rsidRPr="006E3723" w:rsidRDefault="00A90177" w:rsidP="006965E2">
            <w:pPr>
              <w:spacing w:after="0"/>
              <w:rPr>
                <w:rFonts w:ascii="Open Sans" w:hAnsi="Open Sans" w:cs="Open Sans"/>
                <w:sz w:val="20"/>
                <w:szCs w:val="20"/>
              </w:rPr>
            </w:pP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Allow the learner to select between </w:t>
            </w:r>
            <w:r w:rsidRPr="006E3723">
              <w:rPr>
                <w:rFonts w:ascii="Open Sans" w:hAnsi="Open Sans" w:cs="Open Sans"/>
                <w:b/>
                <w:sz w:val="20"/>
                <w:szCs w:val="20"/>
              </w:rPr>
              <w:t>Yes</w:t>
            </w:r>
            <w:r w:rsidRPr="006E3723">
              <w:rPr>
                <w:rFonts w:ascii="Open Sans" w:hAnsi="Open Sans" w:cs="Open Sans"/>
                <w:sz w:val="20"/>
                <w:szCs w:val="20"/>
              </w:rPr>
              <w:t xml:space="preserve"> and </w:t>
            </w:r>
            <w:r w:rsidRPr="006E3723">
              <w:rPr>
                <w:rFonts w:ascii="Open Sans" w:hAnsi="Open Sans" w:cs="Open Sans"/>
                <w:b/>
                <w:sz w:val="20"/>
                <w:szCs w:val="20"/>
              </w:rPr>
              <w:t>No</w:t>
            </w:r>
            <w:r w:rsidRPr="006E3723">
              <w:rPr>
                <w:rFonts w:ascii="Open Sans" w:hAnsi="Open Sans" w:cs="Open Sans"/>
                <w:sz w:val="20"/>
                <w:szCs w:val="20"/>
              </w:rPr>
              <w:t xml:space="preserve"> buttons.  </w:t>
            </w:r>
          </w:p>
        </w:tc>
      </w:tr>
      <w:tr w:rsidR="00A90177" w:rsidTr="006965E2">
        <w:trPr>
          <w:trHeight w:val="800"/>
        </w:trPr>
        <w:tc>
          <w:tcPr>
            <w:tcW w:w="4045" w:type="dxa"/>
          </w:tcPr>
          <w:p w:rsidR="00A90177" w:rsidRPr="006E3723" w:rsidRDefault="00A90177" w:rsidP="006965E2">
            <w:pPr>
              <w:rPr>
                <w:rFonts w:ascii="Open Sans" w:hAnsi="Open Sans" w:cs="Open Sans"/>
                <w:b/>
                <w:sz w:val="20"/>
                <w:szCs w:val="20"/>
              </w:rPr>
            </w:pPr>
          </w:p>
        </w:tc>
        <w:tc>
          <w:tcPr>
            <w:tcW w:w="4500" w:type="dxa"/>
          </w:tcPr>
          <w:p w:rsidR="00A90177" w:rsidRPr="006E3723" w:rsidRDefault="00A90177" w:rsidP="006965E2">
            <w:pPr>
              <w:pBdr>
                <w:top w:val="nil"/>
                <w:left w:val="nil"/>
                <w:bottom w:val="nil"/>
                <w:right w:val="nil"/>
                <w:between w:val="nil"/>
              </w:pBdr>
              <w:contextualSpacing/>
              <w:rPr>
                <w:rFonts w:ascii="Open Sans" w:hAnsi="Open Sans" w:cs="Open Sans"/>
                <w:color w:val="002060"/>
                <w:sz w:val="20"/>
                <w:szCs w:val="20"/>
              </w:rPr>
            </w:pPr>
          </w:p>
        </w:tc>
        <w:tc>
          <w:tcPr>
            <w:tcW w:w="5625" w:type="dxa"/>
          </w:tcPr>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X10003_2</w:t>
            </w:r>
            <w:r w:rsidRPr="006E3723">
              <w:rPr>
                <w:rFonts w:ascii="Open Sans" w:hAnsi="Open Sans" w:cs="Open Sans"/>
                <w:sz w:val="20"/>
                <w:szCs w:val="20"/>
              </w:rPr>
              <w:t xml:space="preserve"> when the learner selects </w:t>
            </w:r>
            <w:r w:rsidRPr="006E3723">
              <w:rPr>
                <w:rFonts w:ascii="Open Sans" w:hAnsi="Open Sans" w:cs="Open Sans"/>
                <w:b/>
                <w:sz w:val="20"/>
                <w:szCs w:val="20"/>
              </w:rPr>
              <w:t>No.</w:t>
            </w:r>
            <w:r w:rsidRPr="006E3723">
              <w:rPr>
                <w:rFonts w:ascii="Open Sans" w:hAnsi="Open Sans" w:cs="Open Sans"/>
                <w:sz w:val="20"/>
                <w:szCs w:val="20"/>
              </w:rPr>
              <w:t xml:space="preserve"> </w:t>
            </w: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X10003_3a</w:t>
            </w:r>
            <w:r w:rsidRPr="006E3723">
              <w:rPr>
                <w:rFonts w:ascii="Open Sans" w:hAnsi="Open Sans" w:cs="Open Sans"/>
                <w:sz w:val="20"/>
                <w:szCs w:val="20"/>
              </w:rPr>
              <w:t xml:space="preserve"> when the learner selects </w:t>
            </w:r>
            <w:r w:rsidRPr="006E3723">
              <w:rPr>
                <w:rFonts w:ascii="Open Sans" w:hAnsi="Open Sans" w:cs="Open Sans"/>
                <w:b/>
                <w:sz w:val="20"/>
                <w:szCs w:val="20"/>
              </w:rPr>
              <w:t>Yes.</w:t>
            </w:r>
          </w:p>
        </w:tc>
      </w:tr>
      <w:tr w:rsidR="00A90177" w:rsidTr="006965E2">
        <w:trPr>
          <w:trHeight w:val="420"/>
        </w:trPr>
        <w:tc>
          <w:tcPr>
            <w:tcW w:w="4045" w:type="dxa"/>
          </w:tcPr>
          <w:p w:rsidR="00A90177" w:rsidRPr="006E3723" w:rsidRDefault="00A90177" w:rsidP="006965E2">
            <w:pPr>
              <w:rPr>
                <w:rFonts w:ascii="Open Sans" w:hAnsi="Open Sans" w:cs="Open Sans"/>
                <w:b/>
                <w:sz w:val="20"/>
                <w:szCs w:val="20"/>
              </w:rPr>
            </w:pPr>
            <w:r w:rsidRPr="006E3723">
              <w:rPr>
                <w:rFonts w:ascii="Open Sans" w:hAnsi="Open Sans" w:cs="Open Sans"/>
                <w:b/>
                <w:sz w:val="20"/>
                <w:szCs w:val="20"/>
              </w:rPr>
              <w:t xml:space="preserve">X10003_2: </w:t>
            </w:r>
            <w:r w:rsidRPr="006E3723">
              <w:rPr>
                <w:rFonts w:ascii="Open Sans" w:hAnsi="Open Sans" w:cs="Open Sans"/>
                <w:sz w:val="20"/>
                <w:szCs w:val="20"/>
              </w:rPr>
              <w:t>Oh, do you need some time? You can come back later when you are ready or review my requirements and confirm participation.</w:t>
            </w:r>
          </w:p>
        </w:tc>
        <w:tc>
          <w:tcPr>
            <w:tcW w:w="4500" w:type="dxa"/>
          </w:tcPr>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Ben</w:t>
            </w:r>
            <w:r w:rsidRPr="006E3723">
              <w:rPr>
                <w:rFonts w:ascii="Open Sans" w:hAnsi="Open Sans" w:cs="Open Sans"/>
                <w:color w:val="002060"/>
                <w:sz w:val="20"/>
                <w:szCs w:val="20"/>
              </w:rPr>
              <w:t>]</w:t>
            </w:r>
            <w:r w:rsidRPr="006E3723">
              <w:rPr>
                <w:rFonts w:ascii="Open Sans" w:hAnsi="Open Sans" w:cs="Open Sans"/>
                <w:b/>
                <w:color w:val="002060"/>
                <w:sz w:val="20"/>
                <w:szCs w:val="20"/>
              </w:rPr>
              <w:t xml:space="preserve"> </w:t>
            </w:r>
            <w:r w:rsidRPr="006E3723">
              <w:rPr>
                <w:rFonts w:ascii="Open Sans" w:hAnsi="Open Sans" w:cs="Open Sans"/>
                <w:color w:val="002060"/>
                <w:sz w:val="20"/>
                <w:szCs w:val="20"/>
              </w:rPr>
              <w:t>Oh,</w:t>
            </w:r>
            <w:r w:rsidRPr="006E3723">
              <w:rPr>
                <w:rFonts w:ascii="Open Sans" w:hAnsi="Open Sans" w:cs="Open Sans"/>
                <w:b/>
                <w:color w:val="002060"/>
                <w:sz w:val="20"/>
                <w:szCs w:val="20"/>
              </w:rPr>
              <w:t xml:space="preserve"> </w:t>
            </w:r>
            <w:r w:rsidRPr="006E3723">
              <w:rPr>
                <w:rFonts w:ascii="Open Sans" w:hAnsi="Open Sans" w:cs="Open Sans"/>
                <w:color w:val="002060"/>
                <w:sz w:val="20"/>
                <w:szCs w:val="20"/>
              </w:rPr>
              <w:t xml:space="preserve">do you need some time? You can come back later when you are ready or review my requirements and confirm participation. </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Home</w:t>
            </w: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b/>
                <w:color w:val="002060"/>
                <w:sz w:val="20"/>
                <w:szCs w:val="20"/>
              </w:rPr>
              <w:t>Review requirements</w:t>
            </w:r>
          </w:p>
        </w:tc>
        <w:tc>
          <w:tcPr>
            <w:tcW w:w="5625" w:type="dxa"/>
          </w:tcPr>
          <w:p w:rsidR="00A90177" w:rsidRPr="006E3723" w:rsidRDefault="00A90177" w:rsidP="006965E2">
            <w:pPr>
              <w:spacing w:after="0"/>
              <w:rPr>
                <w:rFonts w:ascii="Open Sans" w:hAnsi="Open Sans" w:cs="Open Sans"/>
                <w:noProof/>
                <w:sz w:val="20"/>
                <w:szCs w:val="20"/>
              </w:rPr>
            </w:pPr>
            <w:r w:rsidRPr="006E3723">
              <w:rPr>
                <w:rFonts w:ascii="Open Sans" w:hAnsi="Open Sans" w:cs="Open Sans"/>
                <w:noProof/>
                <w:sz w:val="20"/>
                <w:szCs w:val="20"/>
              </w:rPr>
              <w:t xml:space="preserve">Flash speech bubble and allow the learner to select between a </w:t>
            </w:r>
            <w:r w:rsidRPr="006E3723">
              <w:rPr>
                <w:rFonts w:ascii="Open Sans" w:hAnsi="Open Sans" w:cs="Open Sans"/>
                <w:b/>
                <w:noProof/>
                <w:sz w:val="20"/>
                <w:szCs w:val="20"/>
              </w:rPr>
              <w:t>Home</w:t>
            </w:r>
            <w:r w:rsidRPr="006E3723">
              <w:rPr>
                <w:rFonts w:ascii="Open Sans" w:hAnsi="Open Sans" w:cs="Open Sans"/>
                <w:noProof/>
                <w:sz w:val="20"/>
                <w:szCs w:val="20"/>
              </w:rPr>
              <w:t xml:space="preserve"> button and a </w:t>
            </w:r>
            <w:r w:rsidRPr="006E3723">
              <w:rPr>
                <w:rFonts w:ascii="Open Sans" w:hAnsi="Open Sans" w:cs="Open Sans"/>
                <w:b/>
                <w:noProof/>
                <w:sz w:val="20"/>
                <w:szCs w:val="20"/>
              </w:rPr>
              <w:t>Review Requirements</w:t>
            </w:r>
            <w:r w:rsidRPr="006E3723">
              <w:rPr>
                <w:rFonts w:ascii="Open Sans" w:hAnsi="Open Sans" w:cs="Open Sans"/>
                <w:noProof/>
                <w:sz w:val="20"/>
                <w:szCs w:val="20"/>
              </w:rPr>
              <w:t xml:space="preserve"> button. </w:t>
            </w:r>
          </w:p>
          <w:p w:rsidR="00A90177" w:rsidRPr="006E3723" w:rsidRDefault="00A90177" w:rsidP="006965E2">
            <w:pPr>
              <w:spacing w:after="0"/>
              <w:rPr>
                <w:rFonts w:ascii="Open Sans" w:hAnsi="Open Sans" w:cs="Open Sans"/>
                <w:noProof/>
                <w:sz w:val="20"/>
                <w:szCs w:val="20"/>
              </w:rPr>
            </w:pPr>
          </w:p>
          <w:p w:rsidR="00A90177" w:rsidRPr="006E3723" w:rsidRDefault="00A90177" w:rsidP="006965E2">
            <w:pPr>
              <w:spacing w:after="0"/>
              <w:rPr>
                <w:rFonts w:ascii="Open Sans" w:hAnsi="Open Sans" w:cs="Open Sans"/>
                <w:noProof/>
                <w:sz w:val="20"/>
                <w:szCs w:val="20"/>
              </w:rPr>
            </w:pPr>
            <w:r w:rsidRPr="006E3723">
              <w:rPr>
                <w:rFonts w:ascii="Open Sans" w:hAnsi="Open Sans" w:cs="Open Sans"/>
                <w:noProof/>
                <w:sz w:val="20"/>
                <w:szCs w:val="20"/>
              </w:rPr>
              <w:t xml:space="preserve">When learner selects Review Requirements. </w:t>
            </w:r>
            <w:r w:rsidRPr="00DA0857">
              <w:rPr>
                <w:rFonts w:ascii="Open Sans" w:hAnsi="Open Sans" w:cs="Open Sans"/>
                <w:noProof/>
                <w:color w:val="000000"/>
                <w:sz w:val="20"/>
                <w:szCs w:val="20"/>
              </w:rPr>
              <w:t>Replay</w:t>
            </w:r>
            <w:r w:rsidRPr="006E3723">
              <w:rPr>
                <w:rFonts w:ascii="Open Sans" w:hAnsi="Open Sans" w:cs="Open Sans"/>
                <w:noProof/>
                <w:sz w:val="20"/>
                <w:szCs w:val="20"/>
              </w:rPr>
              <w:t xml:space="preserve"> </w:t>
            </w:r>
            <w:r w:rsidRPr="006E3723">
              <w:rPr>
                <w:rFonts w:ascii="Open Sans" w:hAnsi="Open Sans" w:cs="Open Sans"/>
                <w:b/>
                <w:sz w:val="20"/>
                <w:szCs w:val="20"/>
              </w:rPr>
              <w:t>X10003_1c.</w:t>
            </w:r>
          </w:p>
        </w:tc>
      </w:tr>
      <w:tr w:rsidR="00A90177" w:rsidTr="006965E2">
        <w:trPr>
          <w:trHeight w:val="420"/>
        </w:trPr>
        <w:tc>
          <w:tcPr>
            <w:tcW w:w="4045" w:type="dxa"/>
          </w:tcPr>
          <w:p w:rsidR="00A90177" w:rsidRPr="006E3723" w:rsidRDefault="00A90177" w:rsidP="006965E2">
            <w:pPr>
              <w:rPr>
                <w:rFonts w:ascii="Open Sans" w:hAnsi="Open Sans" w:cs="Open Sans"/>
                <w:b/>
                <w:sz w:val="20"/>
                <w:szCs w:val="20"/>
              </w:rPr>
            </w:pPr>
          </w:p>
        </w:tc>
        <w:tc>
          <w:tcPr>
            <w:tcW w:w="4500" w:type="dxa"/>
          </w:tcPr>
          <w:p w:rsidR="00A90177" w:rsidRPr="006E3723" w:rsidRDefault="00A90177" w:rsidP="006965E2">
            <w:pPr>
              <w:spacing w:after="0"/>
              <w:rPr>
                <w:rFonts w:ascii="Open Sans" w:hAnsi="Open Sans" w:cs="Open Sans"/>
                <w:color w:val="FF0000"/>
                <w:sz w:val="20"/>
                <w:szCs w:val="20"/>
              </w:rPr>
            </w:pPr>
          </w:p>
        </w:tc>
        <w:tc>
          <w:tcPr>
            <w:tcW w:w="5625" w:type="dxa"/>
          </w:tcPr>
          <w:p w:rsidR="00A90177" w:rsidRPr="006E3723" w:rsidRDefault="00A90177" w:rsidP="006965E2">
            <w:pPr>
              <w:spacing w:after="0"/>
              <w:rPr>
                <w:rFonts w:ascii="Open Sans" w:hAnsi="Open Sans" w:cs="Open Sans"/>
                <w:sz w:val="20"/>
                <w:szCs w:val="20"/>
              </w:rPr>
            </w:pPr>
            <w:r w:rsidRPr="006E3723">
              <w:rPr>
                <w:rFonts w:ascii="Open Sans" w:hAnsi="Open Sans" w:cs="Open Sans"/>
                <w:noProof/>
                <w:sz w:val="20"/>
                <w:szCs w:val="20"/>
              </w:rPr>
              <w:t xml:space="preserve">Return to </w:t>
            </w:r>
            <w:r w:rsidRPr="006E3723">
              <w:rPr>
                <w:rFonts w:ascii="Open Sans" w:hAnsi="Open Sans" w:cs="Open Sans"/>
                <w:b/>
                <w:sz w:val="20"/>
                <w:szCs w:val="20"/>
              </w:rPr>
              <w:t xml:space="preserve">X10002_1 </w:t>
            </w:r>
            <w:r w:rsidRPr="006E3723">
              <w:rPr>
                <w:rFonts w:ascii="Open Sans" w:hAnsi="Open Sans" w:cs="Open Sans"/>
                <w:sz w:val="20"/>
                <w:szCs w:val="20"/>
              </w:rPr>
              <w:t xml:space="preserve">when the learner selects </w:t>
            </w:r>
            <w:r w:rsidRPr="006E3723">
              <w:rPr>
                <w:rFonts w:ascii="Open Sans" w:hAnsi="Open Sans" w:cs="Open Sans"/>
                <w:b/>
                <w:sz w:val="20"/>
                <w:szCs w:val="20"/>
              </w:rPr>
              <w:t>Home</w:t>
            </w:r>
            <w:r w:rsidRPr="006E3723">
              <w:rPr>
                <w:rFonts w:ascii="Open Sans" w:hAnsi="Open Sans" w:cs="Open Sans"/>
                <w:sz w:val="20"/>
                <w:szCs w:val="20"/>
              </w:rPr>
              <w:t>.</w:t>
            </w:r>
          </w:p>
          <w:p w:rsidR="00A90177" w:rsidRPr="006E3723" w:rsidRDefault="00A90177" w:rsidP="006965E2">
            <w:pPr>
              <w:spacing w:after="0"/>
              <w:rPr>
                <w:rFonts w:ascii="Open Sans" w:hAnsi="Open Sans" w:cs="Open Sans"/>
                <w:noProof/>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 xml:space="preserve">X10003_1c </w:t>
            </w:r>
            <w:r w:rsidRPr="006E3723">
              <w:rPr>
                <w:rFonts w:ascii="Open Sans" w:hAnsi="Open Sans" w:cs="Open Sans"/>
                <w:sz w:val="20"/>
                <w:szCs w:val="20"/>
              </w:rPr>
              <w:t xml:space="preserve">when the learner selects </w:t>
            </w:r>
            <w:r w:rsidRPr="006E3723">
              <w:rPr>
                <w:rFonts w:ascii="Open Sans" w:hAnsi="Open Sans" w:cs="Open Sans"/>
                <w:b/>
                <w:sz w:val="20"/>
                <w:szCs w:val="20"/>
              </w:rPr>
              <w:t>Review requirements.</w:t>
            </w:r>
          </w:p>
        </w:tc>
      </w:tr>
      <w:tr w:rsidR="00A90177" w:rsidTr="006965E2">
        <w:trPr>
          <w:trHeight w:val="420"/>
        </w:trPr>
        <w:tc>
          <w:tcPr>
            <w:tcW w:w="4045" w:type="dxa"/>
          </w:tcPr>
          <w:p w:rsidR="00A90177" w:rsidRPr="006E3723" w:rsidRDefault="00A90177" w:rsidP="006965E2">
            <w:pPr>
              <w:spacing w:after="0"/>
              <w:rPr>
                <w:rFonts w:ascii="Open Sans" w:hAnsi="Open Sans" w:cs="Open Sans"/>
                <w:sz w:val="20"/>
                <w:szCs w:val="20"/>
              </w:rPr>
            </w:pPr>
            <w:r w:rsidRPr="006E3723">
              <w:rPr>
                <w:rFonts w:ascii="Open Sans" w:hAnsi="Open Sans" w:cs="Open Sans"/>
                <w:b/>
                <w:sz w:val="20"/>
                <w:szCs w:val="20"/>
              </w:rPr>
              <w:lastRenderedPageBreak/>
              <w:t xml:space="preserve">X10003_3: </w:t>
            </w:r>
            <w:r w:rsidRPr="00D10852">
              <w:rPr>
                <w:rFonts w:ascii="Open Sans" w:hAnsi="Open Sans" w:cs="Open Sans"/>
                <w:sz w:val="20"/>
                <w:szCs w:val="20"/>
              </w:rPr>
              <w:t>Great! Time to get started. But first, let’s do a quick survey. Which of the following statements do you think is/are true about Total Care Max?</w:t>
            </w:r>
          </w:p>
          <w:p w:rsidR="00A90177" w:rsidRPr="006E3723" w:rsidRDefault="00A90177" w:rsidP="006965E2">
            <w:pPr>
              <w:spacing w:after="0"/>
              <w:rPr>
                <w:rFonts w:ascii="Open Sans" w:hAnsi="Open Sans" w:cs="Open Sans"/>
                <w:sz w:val="20"/>
                <w:szCs w:val="20"/>
              </w:rPr>
            </w:pPr>
          </w:p>
          <w:p w:rsidR="00A90177" w:rsidRPr="006E3723" w:rsidRDefault="00A90177" w:rsidP="006965E2">
            <w:pPr>
              <w:rPr>
                <w:rFonts w:ascii="Open Sans" w:hAnsi="Open Sans" w:cs="Open Sans"/>
                <w:b/>
                <w:sz w:val="20"/>
                <w:szCs w:val="20"/>
              </w:rPr>
            </w:pPr>
          </w:p>
          <w:p w:rsidR="00A90177" w:rsidRPr="006E3723" w:rsidRDefault="00A90177" w:rsidP="006965E2">
            <w:pPr>
              <w:rPr>
                <w:rFonts w:ascii="Open Sans" w:hAnsi="Open Sans" w:cs="Open Sans"/>
                <w:b/>
                <w:sz w:val="20"/>
                <w:szCs w:val="20"/>
              </w:rPr>
            </w:pPr>
          </w:p>
        </w:tc>
        <w:tc>
          <w:tcPr>
            <w:tcW w:w="4500" w:type="dxa"/>
          </w:tcPr>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Ben</w:t>
            </w:r>
            <w:r w:rsidRPr="006E3723">
              <w:rPr>
                <w:rFonts w:ascii="Open Sans" w:hAnsi="Open Sans" w:cs="Open Sans"/>
                <w:color w:val="002060"/>
                <w:sz w:val="20"/>
                <w:szCs w:val="20"/>
              </w:rPr>
              <w:t xml:space="preserve">] Great! </w:t>
            </w:r>
            <w:r>
              <w:rPr>
                <w:rFonts w:ascii="Open Sans" w:hAnsi="Open Sans" w:cs="Open Sans"/>
                <w:color w:val="002060"/>
                <w:sz w:val="20"/>
                <w:szCs w:val="20"/>
              </w:rPr>
              <w:t>Time to get started</w:t>
            </w:r>
            <w:r w:rsidRPr="006E3723">
              <w:rPr>
                <w:rFonts w:ascii="Open Sans" w:hAnsi="Open Sans" w:cs="Open Sans"/>
                <w:color w:val="002060"/>
                <w:sz w:val="20"/>
                <w:szCs w:val="20"/>
              </w:rPr>
              <w:t xml:space="preserve">. </w:t>
            </w:r>
            <w:r>
              <w:rPr>
                <w:rFonts w:ascii="Open Sans" w:hAnsi="Open Sans" w:cs="Open Sans"/>
                <w:color w:val="002060"/>
                <w:sz w:val="20"/>
                <w:szCs w:val="20"/>
              </w:rPr>
              <w:t>But f</w:t>
            </w:r>
            <w:r w:rsidRPr="006E3723">
              <w:rPr>
                <w:rFonts w:ascii="Open Sans" w:hAnsi="Open Sans" w:cs="Open Sans"/>
                <w:color w:val="002060"/>
                <w:sz w:val="20"/>
                <w:szCs w:val="20"/>
              </w:rPr>
              <w:t xml:space="preserve">irst, let’s </w:t>
            </w:r>
            <w:r>
              <w:rPr>
                <w:rFonts w:ascii="Open Sans" w:hAnsi="Open Sans" w:cs="Open Sans"/>
                <w:color w:val="002060"/>
                <w:sz w:val="20"/>
                <w:szCs w:val="20"/>
              </w:rPr>
              <w:t>do a quick survey</w:t>
            </w:r>
            <w:r w:rsidRPr="006E3723">
              <w:rPr>
                <w:rFonts w:ascii="Open Sans" w:hAnsi="Open Sans" w:cs="Open Sans"/>
                <w:color w:val="002060"/>
                <w:sz w:val="20"/>
                <w:szCs w:val="20"/>
              </w:rPr>
              <w:t xml:space="preserve">. Which of the following </w:t>
            </w:r>
            <w:r>
              <w:rPr>
                <w:rFonts w:ascii="Open Sans" w:hAnsi="Open Sans" w:cs="Open Sans"/>
                <w:color w:val="002060"/>
                <w:sz w:val="20"/>
                <w:szCs w:val="20"/>
              </w:rPr>
              <w:t>statements</w:t>
            </w:r>
            <w:r w:rsidRPr="006E3723">
              <w:rPr>
                <w:rFonts w:ascii="Open Sans" w:hAnsi="Open Sans" w:cs="Open Sans"/>
                <w:color w:val="002060"/>
                <w:sz w:val="20"/>
                <w:szCs w:val="20"/>
              </w:rPr>
              <w:t xml:space="preserve"> </w:t>
            </w:r>
            <w:r>
              <w:rPr>
                <w:rFonts w:ascii="Open Sans" w:hAnsi="Open Sans" w:cs="Open Sans"/>
                <w:color w:val="002060"/>
                <w:sz w:val="20"/>
                <w:szCs w:val="20"/>
              </w:rPr>
              <w:t>do you think is/are true about Total Care Max?</w:t>
            </w:r>
            <w:r w:rsidRPr="006E3723">
              <w:rPr>
                <w:rFonts w:ascii="Open Sans" w:hAnsi="Open Sans" w:cs="Open Sans"/>
                <w:color w:val="002060"/>
                <w:sz w:val="20"/>
                <w:szCs w:val="20"/>
              </w:rPr>
              <w:t xml:space="preserve"> </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pStyle w:val="ListParagraph"/>
              <w:numPr>
                <w:ilvl w:val="0"/>
                <w:numId w:val="6"/>
              </w:numPr>
              <w:spacing w:after="0"/>
              <w:rPr>
                <w:rFonts w:ascii="Open Sans" w:hAnsi="Open Sans" w:cs="Open Sans"/>
                <w:color w:val="002060"/>
                <w:sz w:val="20"/>
                <w:szCs w:val="20"/>
              </w:rPr>
            </w:pPr>
            <w:r w:rsidRPr="006E3723">
              <w:rPr>
                <w:rFonts w:ascii="Open Sans" w:hAnsi="Open Sans" w:cs="Open Sans"/>
                <w:color w:val="002060"/>
                <w:sz w:val="20"/>
                <w:szCs w:val="20"/>
              </w:rPr>
              <w:t xml:space="preserve">It is </w:t>
            </w:r>
            <w:r>
              <w:rPr>
                <w:rFonts w:ascii="Open Sans" w:hAnsi="Open Sans" w:cs="Open Sans"/>
                <w:color w:val="002060"/>
                <w:sz w:val="20"/>
                <w:szCs w:val="20"/>
              </w:rPr>
              <w:t xml:space="preserve">your all-in-one protection partner for today, tomorrow, and always. </w:t>
            </w:r>
          </w:p>
          <w:p w:rsidR="00A90177" w:rsidRPr="006E3723" w:rsidRDefault="00A90177" w:rsidP="006965E2">
            <w:pPr>
              <w:pStyle w:val="ListParagraph"/>
              <w:numPr>
                <w:ilvl w:val="0"/>
                <w:numId w:val="6"/>
              </w:numPr>
              <w:spacing w:after="0"/>
              <w:rPr>
                <w:rFonts w:ascii="Open Sans" w:hAnsi="Open Sans" w:cs="Open Sans"/>
                <w:color w:val="002060"/>
                <w:sz w:val="20"/>
                <w:szCs w:val="20"/>
              </w:rPr>
            </w:pPr>
            <w:r>
              <w:rPr>
                <w:rFonts w:ascii="Open Sans" w:hAnsi="Open Sans" w:cs="Open Sans"/>
                <w:color w:val="002060"/>
                <w:sz w:val="20"/>
                <w:szCs w:val="20"/>
              </w:rPr>
              <w:t xml:space="preserve">It </w:t>
            </w:r>
            <w:r w:rsidRPr="00D10852">
              <w:rPr>
                <w:rFonts w:ascii="Open Sans" w:hAnsi="Open Sans" w:cs="Open Sans"/>
                <w:color w:val="002060"/>
                <w:sz w:val="20"/>
                <w:szCs w:val="20"/>
              </w:rPr>
              <w:t>is a peso-denominated variable life insurance plan with Critical Illness and Medical Benefit Riders</w:t>
            </w:r>
            <w:r>
              <w:rPr>
                <w:rFonts w:ascii="Open Sans" w:hAnsi="Open Sans" w:cs="Open Sans"/>
                <w:color w:val="002060"/>
                <w:sz w:val="20"/>
                <w:szCs w:val="20"/>
              </w:rPr>
              <w:t>.</w:t>
            </w:r>
          </w:p>
          <w:p w:rsidR="00A90177" w:rsidRPr="00D10852" w:rsidRDefault="00A90177" w:rsidP="006965E2">
            <w:pPr>
              <w:pStyle w:val="ListParagraph"/>
              <w:numPr>
                <w:ilvl w:val="0"/>
                <w:numId w:val="6"/>
              </w:numPr>
              <w:spacing w:after="0"/>
              <w:rPr>
                <w:rFonts w:ascii="Open Sans" w:hAnsi="Open Sans" w:cs="Open Sans"/>
                <w:color w:val="002060"/>
                <w:sz w:val="20"/>
                <w:szCs w:val="20"/>
              </w:rPr>
            </w:pPr>
            <w:r>
              <w:rPr>
                <w:rFonts w:ascii="Open Sans" w:hAnsi="Open Sans" w:cs="Open Sans"/>
                <w:color w:val="002060"/>
                <w:sz w:val="20"/>
                <w:szCs w:val="20"/>
              </w:rPr>
              <w:t>It gives better value for money and fits well within your budget so that you can focus on what matters most.</w:t>
            </w:r>
          </w:p>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Back</w:t>
            </w:r>
          </w:p>
          <w:p w:rsidR="00A90177" w:rsidRPr="006E3723"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t>Done</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b/>
                <w:color w:val="002060"/>
                <w:sz w:val="20"/>
                <w:szCs w:val="20"/>
              </w:rPr>
            </w:pPr>
          </w:p>
        </w:tc>
        <w:tc>
          <w:tcPr>
            <w:tcW w:w="5625" w:type="dxa"/>
          </w:tcPr>
          <w:p w:rsidR="00A90177" w:rsidRPr="006E3723" w:rsidRDefault="00A90177" w:rsidP="006965E2">
            <w:pPr>
              <w:spacing w:after="0"/>
              <w:rPr>
                <w:rFonts w:ascii="Open Sans" w:hAnsi="Open Sans" w:cs="Open Sans"/>
                <w:sz w:val="20"/>
                <w:szCs w:val="20"/>
              </w:rPr>
            </w:pPr>
            <w:r>
              <w:rPr>
                <w:noProof/>
              </w:rPr>
              <w:drawing>
                <wp:inline distT="0" distB="0" distL="0" distR="0" wp14:anchorId="4D59F9EE" wp14:editId="0FD604D8">
                  <wp:extent cx="3434715" cy="1949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34715" cy="1949450"/>
                          </a:xfrm>
                          <a:prstGeom prst="rect">
                            <a:avLst/>
                          </a:prstGeom>
                        </pic:spPr>
                      </pic:pic>
                    </a:graphicData>
                  </a:graphic>
                </wp:inline>
              </w:drawing>
            </w:r>
            <w:r w:rsidRPr="006E3723">
              <w:rPr>
                <w:rFonts w:ascii="Open Sans" w:hAnsi="Open Sans" w:cs="Open Sans"/>
                <w:sz w:val="20"/>
                <w:szCs w:val="20"/>
              </w:rPr>
              <w:t xml:space="preserve">Flash speech bubble to the left and the multiple answer question format to the right. Give the learner one attempt to answer without revealing the correct answers. Add an </w:t>
            </w:r>
            <w:r w:rsidRPr="006E3723">
              <w:rPr>
                <w:rFonts w:ascii="Open Sans" w:hAnsi="Open Sans" w:cs="Open Sans"/>
                <w:b/>
                <w:sz w:val="20"/>
                <w:szCs w:val="20"/>
              </w:rPr>
              <w:t>“</w:t>
            </w:r>
            <w:r>
              <w:rPr>
                <w:rFonts w:ascii="Open Sans" w:hAnsi="Open Sans" w:cs="Open Sans"/>
                <w:b/>
                <w:sz w:val="20"/>
                <w:szCs w:val="20"/>
              </w:rPr>
              <w:t>Done</w:t>
            </w:r>
            <w:r w:rsidRPr="006E3723">
              <w:rPr>
                <w:rFonts w:ascii="Open Sans" w:hAnsi="Open Sans" w:cs="Open Sans"/>
                <w:b/>
                <w:sz w:val="20"/>
                <w:szCs w:val="20"/>
              </w:rPr>
              <w:t>”</w:t>
            </w:r>
            <w:r w:rsidRPr="006E3723">
              <w:rPr>
                <w:rFonts w:ascii="Open Sans" w:hAnsi="Open Sans" w:cs="Open Sans"/>
                <w:sz w:val="20"/>
                <w:szCs w:val="20"/>
              </w:rPr>
              <w:t xml:space="preserve"> button that takes the learner to </w:t>
            </w:r>
            <w:r w:rsidRPr="006E3723">
              <w:rPr>
                <w:rFonts w:ascii="Open Sans" w:hAnsi="Open Sans" w:cs="Open Sans"/>
                <w:b/>
                <w:sz w:val="20"/>
                <w:szCs w:val="20"/>
              </w:rPr>
              <w:t>X10003_4.</w:t>
            </w:r>
          </w:p>
          <w:p w:rsidR="00A90177" w:rsidRPr="006E3723" w:rsidRDefault="00A90177" w:rsidP="006965E2">
            <w:pPr>
              <w:spacing w:after="0"/>
              <w:rPr>
                <w:rFonts w:ascii="Open Sans" w:hAnsi="Open Sans" w:cs="Open Sans"/>
                <w:sz w:val="20"/>
                <w:szCs w:val="20"/>
              </w:rPr>
            </w:pPr>
          </w:p>
          <w:p w:rsidR="00A90177" w:rsidRPr="006E3723" w:rsidRDefault="00A90177" w:rsidP="006965E2">
            <w:pPr>
              <w:spacing w:after="0"/>
              <w:rPr>
                <w:rFonts w:ascii="Open Sans" w:hAnsi="Open Sans" w:cs="Open Sans"/>
                <w:sz w:val="20"/>
                <w:szCs w:val="20"/>
              </w:rPr>
            </w:pPr>
          </w:p>
        </w:tc>
      </w:tr>
      <w:tr w:rsidR="00A90177" w:rsidTr="006965E2">
        <w:trPr>
          <w:trHeight w:val="420"/>
        </w:trPr>
        <w:tc>
          <w:tcPr>
            <w:tcW w:w="4045" w:type="dxa"/>
          </w:tcPr>
          <w:p w:rsidR="00A90177" w:rsidRPr="006E3723" w:rsidRDefault="00A90177" w:rsidP="006965E2">
            <w:pPr>
              <w:spacing w:after="0"/>
              <w:rPr>
                <w:rFonts w:ascii="Open Sans" w:hAnsi="Open Sans" w:cs="Open Sans"/>
                <w:b/>
                <w:sz w:val="20"/>
                <w:szCs w:val="20"/>
              </w:rPr>
            </w:pPr>
          </w:p>
        </w:tc>
        <w:tc>
          <w:tcPr>
            <w:tcW w:w="4500" w:type="dxa"/>
          </w:tcPr>
          <w:p w:rsidR="00A90177" w:rsidRPr="006E3723" w:rsidRDefault="00A90177" w:rsidP="006965E2">
            <w:pPr>
              <w:spacing w:after="0"/>
              <w:rPr>
                <w:rFonts w:ascii="Open Sans" w:hAnsi="Open Sans" w:cs="Open Sans"/>
                <w:color w:val="002060"/>
                <w:sz w:val="20"/>
                <w:szCs w:val="20"/>
              </w:rPr>
            </w:pPr>
          </w:p>
        </w:tc>
        <w:tc>
          <w:tcPr>
            <w:tcW w:w="5625" w:type="dxa"/>
          </w:tcPr>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X10003_1</w:t>
            </w:r>
            <w:r w:rsidRPr="006E3723">
              <w:rPr>
                <w:rFonts w:ascii="Open Sans" w:hAnsi="Open Sans" w:cs="Open Sans"/>
                <w:sz w:val="20"/>
                <w:szCs w:val="20"/>
              </w:rPr>
              <w:t xml:space="preserve"> when the learner selects </w:t>
            </w:r>
            <w:r w:rsidRPr="006E3723">
              <w:rPr>
                <w:rFonts w:ascii="Open Sans" w:hAnsi="Open Sans" w:cs="Open Sans"/>
                <w:b/>
                <w:sz w:val="20"/>
                <w:szCs w:val="20"/>
              </w:rPr>
              <w:t>Back.</w:t>
            </w:r>
            <w:r w:rsidRPr="006E3723">
              <w:rPr>
                <w:rFonts w:ascii="Open Sans" w:hAnsi="Open Sans" w:cs="Open Sans"/>
                <w:sz w:val="20"/>
                <w:szCs w:val="20"/>
              </w:rPr>
              <w:t xml:space="preserve"> </w:t>
            </w: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X10003_4</w:t>
            </w:r>
            <w:r w:rsidRPr="006E3723">
              <w:rPr>
                <w:rFonts w:ascii="Open Sans" w:hAnsi="Open Sans" w:cs="Open Sans"/>
                <w:sz w:val="20"/>
                <w:szCs w:val="20"/>
              </w:rPr>
              <w:t xml:space="preserve"> when the learner selects </w:t>
            </w:r>
            <w:r w:rsidRPr="006E3723">
              <w:rPr>
                <w:rFonts w:ascii="Open Sans" w:hAnsi="Open Sans" w:cs="Open Sans"/>
                <w:b/>
                <w:sz w:val="20"/>
                <w:szCs w:val="20"/>
              </w:rPr>
              <w:t>I’m done.</w:t>
            </w:r>
          </w:p>
        </w:tc>
      </w:tr>
      <w:tr w:rsidR="00A90177" w:rsidTr="006965E2">
        <w:trPr>
          <w:trHeight w:val="420"/>
        </w:trPr>
        <w:tc>
          <w:tcPr>
            <w:tcW w:w="4045" w:type="dxa"/>
          </w:tcPr>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b/>
                <w:sz w:val="20"/>
                <w:szCs w:val="20"/>
              </w:rPr>
              <w:t>X10003_4:</w:t>
            </w:r>
            <w:r w:rsidRPr="006E3723">
              <w:rPr>
                <w:sz w:val="20"/>
                <w:szCs w:val="20"/>
              </w:rPr>
              <w:t xml:space="preserve"> </w:t>
            </w:r>
            <w:r w:rsidRPr="006E3723">
              <w:rPr>
                <w:rFonts w:ascii="Open Sans" w:hAnsi="Open Sans" w:cs="Open Sans"/>
                <w:sz w:val="20"/>
                <w:szCs w:val="20"/>
              </w:rPr>
              <w:t>Thanks for participating. We’ll go back to this question later and see if you got all the answers correct.</w:t>
            </w:r>
          </w:p>
          <w:p w:rsidR="00A90177" w:rsidRPr="006E3723" w:rsidRDefault="00A90177" w:rsidP="006965E2">
            <w:pPr>
              <w:spacing w:after="0"/>
              <w:rPr>
                <w:rFonts w:ascii="Open Sans" w:hAnsi="Open Sans" w:cs="Open Sans"/>
                <w:b/>
                <w:sz w:val="20"/>
                <w:szCs w:val="20"/>
              </w:rPr>
            </w:pPr>
          </w:p>
        </w:tc>
        <w:tc>
          <w:tcPr>
            <w:tcW w:w="4500" w:type="dxa"/>
          </w:tcPr>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Ben</w:t>
            </w:r>
            <w:r w:rsidRPr="006E3723">
              <w:rPr>
                <w:rFonts w:ascii="Open Sans" w:hAnsi="Open Sans" w:cs="Open Sans"/>
                <w:color w:val="002060"/>
                <w:sz w:val="20"/>
                <w:szCs w:val="20"/>
              </w:rPr>
              <w:t>] Thanks for participating. We’ll go back to this question later and see if you got all the answers correct.</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Back</w:t>
            </w: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b/>
                <w:color w:val="002060"/>
                <w:sz w:val="20"/>
                <w:szCs w:val="20"/>
              </w:rPr>
              <w:t>Next</w:t>
            </w:r>
          </w:p>
        </w:tc>
        <w:tc>
          <w:tcPr>
            <w:tcW w:w="5625" w:type="dxa"/>
          </w:tcPr>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Show the text on the screen. </w:t>
            </w: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Show the </w:t>
            </w:r>
            <w:r w:rsidRPr="006E3723">
              <w:rPr>
                <w:rFonts w:ascii="Open Sans" w:hAnsi="Open Sans" w:cs="Open Sans"/>
                <w:b/>
                <w:sz w:val="20"/>
                <w:szCs w:val="20"/>
              </w:rPr>
              <w:t>Back</w:t>
            </w:r>
            <w:r w:rsidRPr="006E3723">
              <w:rPr>
                <w:rFonts w:ascii="Open Sans" w:hAnsi="Open Sans" w:cs="Open Sans"/>
                <w:sz w:val="20"/>
                <w:szCs w:val="20"/>
              </w:rPr>
              <w:t xml:space="preserve"> and </w:t>
            </w:r>
            <w:r w:rsidRPr="006E3723">
              <w:rPr>
                <w:rFonts w:ascii="Open Sans" w:hAnsi="Open Sans" w:cs="Open Sans"/>
                <w:b/>
                <w:sz w:val="20"/>
                <w:szCs w:val="20"/>
              </w:rPr>
              <w:t>Next</w:t>
            </w:r>
            <w:r w:rsidRPr="006E3723">
              <w:rPr>
                <w:rFonts w:ascii="Open Sans" w:hAnsi="Open Sans" w:cs="Open Sans"/>
                <w:sz w:val="20"/>
                <w:szCs w:val="20"/>
              </w:rPr>
              <w:t xml:space="preserve"> buttons.</w:t>
            </w:r>
          </w:p>
        </w:tc>
      </w:tr>
      <w:tr w:rsidR="00A90177" w:rsidTr="006965E2">
        <w:trPr>
          <w:trHeight w:val="420"/>
        </w:trPr>
        <w:tc>
          <w:tcPr>
            <w:tcW w:w="4045" w:type="dxa"/>
          </w:tcPr>
          <w:p w:rsidR="00A90177" w:rsidRPr="006E3723" w:rsidRDefault="00A90177" w:rsidP="006965E2">
            <w:pPr>
              <w:spacing w:after="0"/>
              <w:rPr>
                <w:rFonts w:ascii="Open Sans" w:hAnsi="Open Sans" w:cs="Open Sans"/>
                <w:b/>
                <w:sz w:val="20"/>
                <w:szCs w:val="20"/>
              </w:rPr>
            </w:pPr>
          </w:p>
        </w:tc>
        <w:tc>
          <w:tcPr>
            <w:tcW w:w="4500" w:type="dxa"/>
          </w:tcPr>
          <w:p w:rsidR="00A90177" w:rsidRPr="006E3723" w:rsidRDefault="00A90177" w:rsidP="006965E2">
            <w:pPr>
              <w:spacing w:after="0"/>
              <w:rPr>
                <w:rFonts w:ascii="Open Sans" w:hAnsi="Open Sans" w:cs="Open Sans"/>
                <w:color w:val="002060"/>
                <w:sz w:val="20"/>
                <w:szCs w:val="20"/>
              </w:rPr>
            </w:pPr>
          </w:p>
        </w:tc>
        <w:tc>
          <w:tcPr>
            <w:tcW w:w="5625" w:type="dxa"/>
          </w:tcPr>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X10003_3</w:t>
            </w:r>
            <w:r w:rsidRPr="006E3723">
              <w:rPr>
                <w:rFonts w:ascii="Open Sans" w:hAnsi="Open Sans" w:cs="Open Sans"/>
                <w:sz w:val="20"/>
                <w:szCs w:val="20"/>
              </w:rPr>
              <w:t xml:space="preserve"> when the learner selects </w:t>
            </w:r>
            <w:r w:rsidRPr="006E3723">
              <w:rPr>
                <w:rFonts w:ascii="Open Sans" w:hAnsi="Open Sans" w:cs="Open Sans"/>
                <w:b/>
                <w:sz w:val="20"/>
                <w:szCs w:val="20"/>
              </w:rPr>
              <w:t>Back.</w:t>
            </w:r>
            <w:r w:rsidRPr="006E3723">
              <w:rPr>
                <w:rFonts w:ascii="Open Sans" w:hAnsi="Open Sans" w:cs="Open Sans"/>
                <w:sz w:val="20"/>
                <w:szCs w:val="20"/>
              </w:rPr>
              <w:t xml:space="preserve"> </w:t>
            </w: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X10003_5</w:t>
            </w:r>
            <w:r w:rsidRPr="006E3723">
              <w:rPr>
                <w:rFonts w:ascii="Open Sans" w:hAnsi="Open Sans" w:cs="Open Sans"/>
                <w:sz w:val="20"/>
                <w:szCs w:val="20"/>
              </w:rPr>
              <w:t xml:space="preserve"> when the learner selects </w:t>
            </w:r>
            <w:r w:rsidRPr="006E3723">
              <w:rPr>
                <w:rFonts w:ascii="Open Sans" w:hAnsi="Open Sans" w:cs="Open Sans"/>
                <w:b/>
                <w:sz w:val="20"/>
                <w:szCs w:val="20"/>
              </w:rPr>
              <w:t>Next.</w:t>
            </w:r>
          </w:p>
        </w:tc>
      </w:tr>
      <w:tr w:rsidR="00A90177" w:rsidTr="006965E2">
        <w:trPr>
          <w:trHeight w:val="420"/>
        </w:trPr>
        <w:tc>
          <w:tcPr>
            <w:tcW w:w="4045" w:type="dxa"/>
          </w:tcPr>
          <w:p w:rsidR="00A90177" w:rsidRPr="006E3723" w:rsidRDefault="00A90177" w:rsidP="006965E2">
            <w:pPr>
              <w:rPr>
                <w:rFonts w:ascii="Open Sans" w:hAnsi="Open Sans" w:cs="Open Sans"/>
                <w:b/>
                <w:sz w:val="20"/>
                <w:szCs w:val="20"/>
              </w:rPr>
            </w:pPr>
            <w:r w:rsidRPr="006E3723">
              <w:rPr>
                <w:rFonts w:ascii="Open Sans" w:hAnsi="Open Sans" w:cs="Open Sans"/>
                <w:b/>
                <w:sz w:val="20"/>
                <w:szCs w:val="20"/>
              </w:rPr>
              <w:lastRenderedPageBreak/>
              <w:t xml:space="preserve">X10003_5: </w:t>
            </w:r>
            <w:r w:rsidRPr="006E3723">
              <w:rPr>
                <w:rFonts w:ascii="Open Sans" w:hAnsi="Open Sans" w:cs="Open Sans"/>
                <w:sz w:val="20"/>
                <w:szCs w:val="20"/>
              </w:rPr>
              <w:t xml:space="preserve">As a </w:t>
            </w:r>
            <w:r>
              <w:rPr>
                <w:rFonts w:ascii="Open Sans" w:hAnsi="Open Sans" w:cs="Open Sans"/>
                <w:sz w:val="20"/>
                <w:szCs w:val="20"/>
              </w:rPr>
              <w:t>Protection Partner of Choice</w:t>
            </w:r>
            <w:r w:rsidRPr="006E3723">
              <w:rPr>
                <w:rFonts w:ascii="Open Sans" w:hAnsi="Open Sans" w:cs="Open Sans"/>
                <w:sz w:val="20"/>
                <w:szCs w:val="20"/>
              </w:rPr>
              <w:t xml:space="preserve">, you need to know what the product is about and the </w:t>
            </w:r>
            <w:r>
              <w:rPr>
                <w:rFonts w:ascii="Open Sans" w:hAnsi="Open Sans" w:cs="Open Sans"/>
                <w:sz w:val="20"/>
                <w:szCs w:val="20"/>
              </w:rPr>
              <w:t>why</w:t>
            </w:r>
            <w:r w:rsidRPr="006E3723">
              <w:rPr>
                <w:rFonts w:ascii="Open Sans" w:hAnsi="Open Sans" w:cs="Open Sans"/>
                <w:sz w:val="20"/>
                <w:szCs w:val="20"/>
              </w:rPr>
              <w:t xml:space="preserve"> behind it. Each product has a purpose custom fit for our client’s present and future needs. Regardless of their age and status, they trust that you believe in the product you offer and you genuinely know it by heart. </w:t>
            </w:r>
            <w:r w:rsidRPr="00DA0857">
              <w:rPr>
                <w:rFonts w:ascii="Open Sans" w:hAnsi="Open Sans" w:cs="Open Sans"/>
                <w:color w:val="000000"/>
                <w:sz w:val="20"/>
                <w:szCs w:val="20"/>
              </w:rPr>
              <w:t>So</w:t>
            </w:r>
            <w:r>
              <w:rPr>
                <w:rFonts w:ascii="Open Sans" w:hAnsi="Open Sans" w:cs="Open Sans"/>
                <w:color w:val="000000"/>
                <w:sz w:val="20"/>
                <w:szCs w:val="20"/>
              </w:rPr>
              <w:t>,</w:t>
            </w:r>
            <w:r w:rsidRPr="006E3723">
              <w:rPr>
                <w:rFonts w:ascii="Open Sans" w:hAnsi="Open Sans" w:cs="Open Sans"/>
                <w:sz w:val="20"/>
                <w:szCs w:val="20"/>
              </w:rPr>
              <w:t xml:space="preserve"> grab a pen and a paper, or open a digital </w:t>
            </w:r>
            <w:r w:rsidRPr="00DA0857">
              <w:rPr>
                <w:rFonts w:ascii="Open Sans" w:hAnsi="Open Sans" w:cs="Open Sans"/>
                <w:color w:val="000000"/>
                <w:sz w:val="20"/>
                <w:szCs w:val="20"/>
              </w:rPr>
              <w:t>notepad,</w:t>
            </w:r>
            <w:r w:rsidRPr="006E3723">
              <w:rPr>
                <w:rFonts w:ascii="Open Sans" w:hAnsi="Open Sans" w:cs="Open Sans"/>
                <w:sz w:val="20"/>
                <w:szCs w:val="20"/>
              </w:rPr>
              <w:t xml:space="preserve"> if you like, and write down your thoughts as you watch th</w:t>
            </w:r>
            <w:r>
              <w:rPr>
                <w:rFonts w:ascii="Open Sans" w:hAnsi="Open Sans" w:cs="Open Sans"/>
                <w:sz w:val="20"/>
                <w:szCs w:val="20"/>
              </w:rPr>
              <w:t>is video.</w:t>
            </w:r>
          </w:p>
        </w:tc>
        <w:tc>
          <w:tcPr>
            <w:tcW w:w="4500" w:type="dxa"/>
          </w:tcPr>
          <w:p w:rsidR="00A90177" w:rsidRDefault="00A90177" w:rsidP="006965E2">
            <w:pPr>
              <w:spacing w:after="0"/>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Ben</w:t>
            </w:r>
            <w:r w:rsidRPr="006E3723">
              <w:rPr>
                <w:rFonts w:ascii="Open Sans" w:hAnsi="Open Sans" w:cs="Open Sans"/>
                <w:color w:val="002060"/>
                <w:sz w:val="20"/>
                <w:szCs w:val="20"/>
              </w:rPr>
              <w:t xml:space="preserve">] As a </w:t>
            </w:r>
            <w:r>
              <w:rPr>
                <w:rFonts w:ascii="Open Sans" w:hAnsi="Open Sans" w:cs="Open Sans"/>
                <w:color w:val="002060"/>
                <w:sz w:val="20"/>
                <w:szCs w:val="20"/>
              </w:rPr>
              <w:t>Protection Partner of Choice</w:t>
            </w:r>
            <w:r w:rsidRPr="006E3723">
              <w:rPr>
                <w:rFonts w:ascii="Open Sans" w:hAnsi="Open Sans" w:cs="Open Sans"/>
                <w:color w:val="002060"/>
                <w:sz w:val="20"/>
                <w:szCs w:val="20"/>
              </w:rPr>
              <w:t>, you need to</w:t>
            </w:r>
            <w:r>
              <w:rPr>
                <w:rFonts w:ascii="Open Sans" w:hAnsi="Open Sans" w:cs="Open Sans"/>
                <w:color w:val="002060"/>
                <w:sz w:val="20"/>
                <w:szCs w:val="20"/>
              </w:rPr>
              <w:t>:</w:t>
            </w:r>
          </w:p>
          <w:p w:rsidR="00A90177" w:rsidRDefault="00A90177" w:rsidP="006965E2">
            <w:pPr>
              <w:pStyle w:val="ListParagraph"/>
              <w:numPr>
                <w:ilvl w:val="0"/>
                <w:numId w:val="10"/>
              </w:numPr>
              <w:spacing w:after="0"/>
              <w:rPr>
                <w:rFonts w:ascii="Open Sans" w:hAnsi="Open Sans" w:cs="Open Sans"/>
                <w:color w:val="002060"/>
                <w:sz w:val="20"/>
                <w:szCs w:val="20"/>
              </w:rPr>
            </w:pPr>
            <w:r>
              <w:rPr>
                <w:rFonts w:ascii="Open Sans" w:hAnsi="Open Sans" w:cs="Open Sans"/>
                <w:color w:val="002060"/>
                <w:sz w:val="20"/>
                <w:szCs w:val="20"/>
              </w:rPr>
              <w:t>K</w:t>
            </w:r>
            <w:r w:rsidRPr="00D264A3">
              <w:rPr>
                <w:rFonts w:ascii="Open Sans" w:hAnsi="Open Sans" w:cs="Open Sans"/>
                <w:color w:val="002060"/>
                <w:sz w:val="20"/>
                <w:szCs w:val="20"/>
              </w:rPr>
              <w:t xml:space="preserve">now what the product is about </w:t>
            </w:r>
            <w:r>
              <w:rPr>
                <w:rFonts w:ascii="Open Sans" w:hAnsi="Open Sans" w:cs="Open Sans"/>
                <w:color w:val="002060"/>
                <w:sz w:val="20"/>
                <w:szCs w:val="20"/>
              </w:rPr>
              <w:t xml:space="preserve">and </w:t>
            </w:r>
            <w:r w:rsidRPr="00D264A3">
              <w:rPr>
                <w:rFonts w:ascii="Open Sans" w:hAnsi="Open Sans" w:cs="Open Sans"/>
                <w:color w:val="002060"/>
                <w:sz w:val="20"/>
                <w:szCs w:val="20"/>
              </w:rPr>
              <w:t xml:space="preserve">the </w:t>
            </w:r>
            <w:r>
              <w:rPr>
                <w:rFonts w:ascii="Open Sans" w:hAnsi="Open Sans" w:cs="Open Sans"/>
                <w:color w:val="002060"/>
                <w:sz w:val="20"/>
                <w:szCs w:val="20"/>
              </w:rPr>
              <w:t>why</w:t>
            </w:r>
            <w:r w:rsidRPr="00D264A3">
              <w:rPr>
                <w:rFonts w:ascii="Open Sans" w:hAnsi="Open Sans" w:cs="Open Sans"/>
                <w:color w:val="002060"/>
                <w:sz w:val="20"/>
                <w:szCs w:val="20"/>
              </w:rPr>
              <w:t xml:space="preserve"> behind it. </w:t>
            </w:r>
          </w:p>
          <w:p w:rsidR="00A90177" w:rsidRDefault="00A90177" w:rsidP="006965E2">
            <w:pPr>
              <w:spacing w:after="0"/>
              <w:rPr>
                <w:rFonts w:ascii="Open Sans" w:hAnsi="Open Sans" w:cs="Open Sans"/>
                <w:color w:val="002060"/>
                <w:sz w:val="20"/>
                <w:szCs w:val="20"/>
              </w:rPr>
            </w:pPr>
          </w:p>
          <w:p w:rsidR="00A90177" w:rsidRPr="00D264A3" w:rsidRDefault="00A90177" w:rsidP="006965E2">
            <w:pPr>
              <w:spacing w:after="0"/>
              <w:rPr>
                <w:rFonts w:ascii="Open Sans" w:hAnsi="Open Sans" w:cs="Open Sans"/>
                <w:color w:val="002060"/>
                <w:sz w:val="20"/>
                <w:szCs w:val="20"/>
              </w:rPr>
            </w:pPr>
            <w:r w:rsidRPr="00D264A3">
              <w:rPr>
                <w:rFonts w:ascii="Open Sans" w:hAnsi="Open Sans" w:cs="Open Sans"/>
                <w:color w:val="002060"/>
                <w:sz w:val="20"/>
                <w:szCs w:val="20"/>
              </w:rPr>
              <w:t xml:space="preserve">Each product has a purpose custom fit for our client’s present and future needs. </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Ben</w:t>
            </w:r>
            <w:r w:rsidRPr="006E3723">
              <w:rPr>
                <w:rFonts w:ascii="Open Sans" w:hAnsi="Open Sans" w:cs="Open Sans"/>
                <w:color w:val="002060"/>
                <w:sz w:val="20"/>
                <w:szCs w:val="20"/>
              </w:rPr>
              <w:t xml:space="preserve">] </w:t>
            </w:r>
            <w:r>
              <w:rPr>
                <w:rFonts w:ascii="Open Sans" w:hAnsi="Open Sans" w:cs="Open Sans"/>
                <w:color w:val="002060"/>
                <w:sz w:val="20"/>
                <w:szCs w:val="20"/>
              </w:rPr>
              <w:t>Regardless of the</w:t>
            </w:r>
            <w:r w:rsidRPr="006E3723">
              <w:rPr>
                <w:rFonts w:ascii="Open Sans" w:hAnsi="Open Sans" w:cs="Open Sans"/>
                <w:color w:val="002060"/>
                <w:sz w:val="20"/>
                <w:szCs w:val="20"/>
              </w:rPr>
              <w:t xml:space="preserve"> age and status, </w:t>
            </w:r>
            <w:r>
              <w:rPr>
                <w:rFonts w:ascii="Open Sans" w:hAnsi="Open Sans" w:cs="Open Sans"/>
                <w:color w:val="002060"/>
                <w:sz w:val="20"/>
                <w:szCs w:val="20"/>
              </w:rPr>
              <w:t>they</w:t>
            </w:r>
            <w:r w:rsidRPr="006E3723">
              <w:rPr>
                <w:rFonts w:ascii="Open Sans" w:hAnsi="Open Sans" w:cs="Open Sans"/>
                <w:color w:val="002060"/>
                <w:sz w:val="20"/>
                <w:szCs w:val="20"/>
              </w:rPr>
              <w:t xml:space="preserve"> trust that you believe in the product you offer and you genuinely know it by heart. </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Ben</w:t>
            </w:r>
            <w:r w:rsidRPr="006E3723">
              <w:rPr>
                <w:rFonts w:ascii="Open Sans" w:hAnsi="Open Sans" w:cs="Open Sans"/>
                <w:color w:val="002060"/>
                <w:sz w:val="20"/>
                <w:szCs w:val="20"/>
              </w:rPr>
              <w:t xml:space="preserve">] </w:t>
            </w:r>
            <w:r w:rsidRPr="00B56783">
              <w:rPr>
                <w:rFonts w:ascii="Open Sans" w:hAnsi="Open Sans" w:cs="Open Sans"/>
                <w:color w:val="002060"/>
                <w:sz w:val="20"/>
                <w:szCs w:val="20"/>
              </w:rPr>
              <w:t>So</w:t>
            </w:r>
            <w:r>
              <w:rPr>
                <w:rFonts w:ascii="Open Sans" w:hAnsi="Open Sans" w:cs="Open Sans"/>
                <w:color w:val="002060"/>
                <w:sz w:val="20"/>
                <w:szCs w:val="20"/>
              </w:rPr>
              <w:t>,</w:t>
            </w:r>
            <w:r w:rsidRPr="006E3723">
              <w:rPr>
                <w:rFonts w:ascii="Open Sans" w:hAnsi="Open Sans" w:cs="Open Sans"/>
                <w:color w:val="002060"/>
                <w:sz w:val="20"/>
                <w:szCs w:val="20"/>
              </w:rPr>
              <w:t xml:space="preserve"> grab a pen and a paper, or open a digital notepad if you like, and write down your thoughts as you watch th</w:t>
            </w:r>
            <w:r>
              <w:rPr>
                <w:rFonts w:ascii="Open Sans" w:hAnsi="Open Sans" w:cs="Open Sans"/>
                <w:color w:val="002060"/>
                <w:sz w:val="20"/>
                <w:szCs w:val="20"/>
              </w:rPr>
              <w:t>is video.</w:t>
            </w:r>
          </w:p>
          <w:p w:rsidR="00A90177" w:rsidRPr="006E3723" w:rsidRDefault="00A90177" w:rsidP="006965E2">
            <w:pPr>
              <w:spacing w:after="0"/>
              <w:textAlignment w:val="baseline"/>
              <w:rPr>
                <w:rFonts w:ascii="Open Sans" w:eastAsia="Times New Roman" w:hAnsi="Open Sans" w:cs="Open Sans"/>
                <w:color w:val="002060"/>
                <w:sz w:val="20"/>
                <w:szCs w:val="20"/>
              </w:rPr>
            </w:pPr>
          </w:p>
          <w:p w:rsidR="00A90177" w:rsidRPr="006E3723" w:rsidRDefault="00A90177" w:rsidP="006965E2">
            <w:pPr>
              <w:spacing w:after="0"/>
              <w:textAlignment w:val="baseline"/>
              <w:rPr>
                <w:rFonts w:ascii="Open Sans" w:eastAsia="Times New Roman" w:hAnsi="Open Sans" w:cs="Open Sans"/>
                <w:color w:val="002060"/>
                <w:sz w:val="20"/>
                <w:szCs w:val="20"/>
              </w:rPr>
            </w:pPr>
            <w:r w:rsidRPr="006E3723">
              <w:rPr>
                <w:rFonts w:ascii="Open Sans" w:eastAsia="Times New Roman" w:hAnsi="Open Sans" w:cs="Open Sans"/>
                <w:color w:val="002060"/>
                <w:sz w:val="20"/>
                <w:szCs w:val="20"/>
              </w:rPr>
              <w:t xml:space="preserve">[Video 1] The Rationale behind </w:t>
            </w:r>
            <w:r>
              <w:rPr>
                <w:rFonts w:ascii="Open Sans" w:eastAsia="Times New Roman" w:hAnsi="Open Sans" w:cs="Open Sans"/>
                <w:color w:val="002060"/>
                <w:sz w:val="20"/>
                <w:szCs w:val="20"/>
              </w:rPr>
              <w:t>Total Care Max</w:t>
            </w:r>
          </w:p>
          <w:p w:rsidR="00A90177" w:rsidRPr="006E3723" w:rsidRDefault="00A90177" w:rsidP="006965E2">
            <w:pPr>
              <w:spacing w:after="0"/>
              <w:textAlignment w:val="baseline"/>
              <w:rPr>
                <w:rFonts w:ascii="Open Sans" w:eastAsia="Times New Roman" w:hAnsi="Open Sans" w:cs="Open Sans"/>
                <w:color w:val="002060"/>
                <w:sz w:val="20"/>
                <w:szCs w:val="20"/>
              </w:rPr>
            </w:pPr>
          </w:p>
          <w:p w:rsidR="00A90177" w:rsidRPr="006E3723" w:rsidRDefault="00A90177" w:rsidP="006965E2">
            <w:pPr>
              <w:spacing w:after="0"/>
              <w:textAlignment w:val="baseline"/>
              <w:rPr>
                <w:rFonts w:ascii="Open Sans" w:eastAsia="Times New Roman" w:hAnsi="Open Sans" w:cs="Open Sans"/>
                <w:color w:val="002060"/>
                <w:sz w:val="20"/>
                <w:szCs w:val="20"/>
              </w:rPr>
            </w:pPr>
          </w:p>
          <w:p w:rsidR="00A90177" w:rsidRPr="006E3723" w:rsidRDefault="00A90177" w:rsidP="006965E2">
            <w:pPr>
              <w:spacing w:after="0"/>
              <w:textAlignment w:val="baseline"/>
              <w:rPr>
                <w:rFonts w:ascii="Open Sans" w:eastAsia="Times New Roman" w:hAnsi="Open Sans" w:cs="Open Sans"/>
                <w:b/>
                <w:color w:val="002060"/>
                <w:sz w:val="20"/>
                <w:szCs w:val="20"/>
              </w:rPr>
            </w:pPr>
            <w:r w:rsidRPr="006E3723">
              <w:rPr>
                <w:rFonts w:ascii="Open Sans" w:eastAsia="Times New Roman" w:hAnsi="Open Sans" w:cs="Open Sans"/>
                <w:b/>
                <w:color w:val="002060"/>
                <w:sz w:val="20"/>
                <w:szCs w:val="20"/>
              </w:rPr>
              <w:t>Back</w:t>
            </w:r>
          </w:p>
          <w:p w:rsidR="00A90177" w:rsidRPr="006E3723" w:rsidRDefault="00A90177" w:rsidP="006965E2">
            <w:pPr>
              <w:spacing w:after="0"/>
              <w:textAlignment w:val="baseline"/>
              <w:rPr>
                <w:rFonts w:ascii="Open Sans" w:eastAsia="Times New Roman" w:hAnsi="Open Sans" w:cs="Open Sans"/>
                <w:b/>
                <w:color w:val="002060"/>
                <w:sz w:val="20"/>
                <w:szCs w:val="20"/>
              </w:rPr>
            </w:pPr>
            <w:r w:rsidRPr="006E3723">
              <w:rPr>
                <w:rFonts w:ascii="Open Sans" w:eastAsia="Times New Roman" w:hAnsi="Open Sans" w:cs="Open Sans"/>
                <w:b/>
                <w:color w:val="002060"/>
                <w:sz w:val="20"/>
                <w:szCs w:val="20"/>
              </w:rPr>
              <w:t>Next</w:t>
            </w:r>
          </w:p>
        </w:tc>
        <w:tc>
          <w:tcPr>
            <w:tcW w:w="5625" w:type="dxa"/>
          </w:tcPr>
          <w:p w:rsidR="00A90177" w:rsidRPr="006E3723" w:rsidRDefault="00A90177" w:rsidP="006965E2">
            <w:pPr>
              <w:spacing w:after="0"/>
              <w:rPr>
                <w:rFonts w:ascii="Open Sans" w:hAnsi="Open Sans" w:cs="Open Sans"/>
                <w:noProof/>
                <w:sz w:val="20"/>
                <w:szCs w:val="20"/>
              </w:rPr>
            </w:pPr>
            <w:r>
              <w:rPr>
                <w:noProof/>
              </w:rPr>
              <w:drawing>
                <wp:inline distT="0" distB="0" distL="0" distR="0" wp14:anchorId="208493BC" wp14:editId="19244ECB">
                  <wp:extent cx="3434715" cy="19500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34715" cy="1950085"/>
                          </a:xfrm>
                          <a:prstGeom prst="rect">
                            <a:avLst/>
                          </a:prstGeom>
                        </pic:spPr>
                      </pic:pic>
                    </a:graphicData>
                  </a:graphic>
                </wp:inline>
              </w:drawing>
            </w:r>
            <w:r w:rsidRPr="006E3723">
              <w:rPr>
                <w:rFonts w:ascii="Open Sans" w:hAnsi="Open Sans" w:cs="Open Sans"/>
                <w:noProof/>
                <w:sz w:val="20"/>
                <w:szCs w:val="20"/>
              </w:rPr>
              <w:t xml:space="preserve">Continue to show speech bubbles and show the text on the screen. </w:t>
            </w:r>
          </w:p>
          <w:p w:rsidR="00A90177" w:rsidRDefault="00A90177" w:rsidP="006965E2">
            <w:pPr>
              <w:spacing w:after="0"/>
              <w:rPr>
                <w:rFonts w:ascii="Open Sans" w:hAnsi="Open Sans" w:cs="Open Sans"/>
                <w:noProof/>
                <w:sz w:val="20"/>
                <w:szCs w:val="20"/>
              </w:rPr>
            </w:pPr>
            <w:r>
              <w:rPr>
                <w:noProof/>
              </w:rPr>
              <w:drawing>
                <wp:inline distT="0" distB="0" distL="0" distR="0" wp14:anchorId="20EF7DC4" wp14:editId="1EB88EA3">
                  <wp:extent cx="3306725" cy="1846240"/>
                  <wp:effectExtent l="0" t="0" r="825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09570" cy="1847828"/>
                          </a:xfrm>
                          <a:prstGeom prst="rect">
                            <a:avLst/>
                          </a:prstGeom>
                        </pic:spPr>
                      </pic:pic>
                    </a:graphicData>
                  </a:graphic>
                </wp:inline>
              </w:drawing>
            </w:r>
          </w:p>
          <w:p w:rsidR="00A90177" w:rsidRDefault="00A90177" w:rsidP="006965E2">
            <w:pPr>
              <w:spacing w:after="0"/>
              <w:rPr>
                <w:rFonts w:ascii="Open Sans" w:hAnsi="Open Sans" w:cs="Open Sans"/>
                <w:noProof/>
                <w:sz w:val="20"/>
                <w:szCs w:val="20"/>
              </w:rPr>
            </w:pPr>
            <w:r>
              <w:rPr>
                <w:rFonts w:ascii="Open Sans" w:hAnsi="Open Sans" w:cs="Open Sans"/>
                <w:noProof/>
                <w:sz w:val="20"/>
                <w:szCs w:val="20"/>
              </w:rPr>
              <w:t xml:space="preserve">Add a video box that learner can click. Add a </w:t>
            </w:r>
            <w:r w:rsidRPr="00740F68">
              <w:rPr>
                <w:rFonts w:ascii="Open Sans" w:hAnsi="Open Sans" w:cs="Open Sans"/>
                <w:b/>
                <w:noProof/>
                <w:sz w:val="20"/>
                <w:szCs w:val="20"/>
              </w:rPr>
              <w:t>Back</w:t>
            </w:r>
            <w:r>
              <w:rPr>
                <w:rFonts w:ascii="Open Sans" w:hAnsi="Open Sans" w:cs="Open Sans"/>
                <w:noProof/>
                <w:sz w:val="20"/>
                <w:szCs w:val="20"/>
              </w:rPr>
              <w:t xml:space="preserve"> and </w:t>
            </w:r>
            <w:r w:rsidRPr="00740F68">
              <w:rPr>
                <w:rFonts w:ascii="Open Sans" w:hAnsi="Open Sans" w:cs="Open Sans"/>
                <w:b/>
                <w:noProof/>
                <w:sz w:val="20"/>
                <w:szCs w:val="20"/>
              </w:rPr>
              <w:t>Next</w:t>
            </w:r>
            <w:r>
              <w:rPr>
                <w:rFonts w:ascii="Open Sans" w:hAnsi="Open Sans" w:cs="Open Sans"/>
                <w:noProof/>
                <w:sz w:val="20"/>
                <w:szCs w:val="20"/>
              </w:rPr>
              <w:t xml:space="preserve"> button. Play the video in another layer. The learner has to finish the video until the end to get to the </w:t>
            </w:r>
            <w:r>
              <w:rPr>
                <w:rFonts w:ascii="Open Sans" w:hAnsi="Open Sans" w:cs="Open Sans"/>
                <w:b/>
                <w:noProof/>
                <w:sz w:val="20"/>
                <w:szCs w:val="20"/>
              </w:rPr>
              <w:t>Back</w:t>
            </w:r>
            <w:r>
              <w:rPr>
                <w:rFonts w:ascii="Open Sans" w:hAnsi="Open Sans" w:cs="Open Sans"/>
                <w:noProof/>
                <w:sz w:val="20"/>
                <w:szCs w:val="20"/>
              </w:rPr>
              <w:t xml:space="preserve"> button. </w:t>
            </w:r>
          </w:p>
          <w:p w:rsidR="00A90177" w:rsidRPr="006E3723" w:rsidRDefault="00A90177" w:rsidP="006965E2">
            <w:pPr>
              <w:spacing w:after="0"/>
              <w:rPr>
                <w:rFonts w:ascii="Open Sans" w:hAnsi="Open Sans" w:cs="Open Sans"/>
                <w:noProof/>
                <w:sz w:val="20"/>
                <w:szCs w:val="20"/>
              </w:rPr>
            </w:pPr>
          </w:p>
        </w:tc>
      </w:tr>
      <w:tr w:rsidR="00A90177" w:rsidTr="006965E2">
        <w:trPr>
          <w:trHeight w:val="420"/>
        </w:trPr>
        <w:tc>
          <w:tcPr>
            <w:tcW w:w="4045" w:type="dxa"/>
          </w:tcPr>
          <w:p w:rsidR="00A90177" w:rsidRPr="006E3723" w:rsidRDefault="00A90177" w:rsidP="006965E2">
            <w:pPr>
              <w:rPr>
                <w:rFonts w:ascii="Open Sans" w:hAnsi="Open Sans" w:cs="Open Sans"/>
                <w:b/>
                <w:sz w:val="20"/>
                <w:szCs w:val="20"/>
              </w:rPr>
            </w:pPr>
          </w:p>
        </w:tc>
        <w:tc>
          <w:tcPr>
            <w:tcW w:w="4500" w:type="dxa"/>
          </w:tcPr>
          <w:p w:rsidR="00A90177" w:rsidRPr="006E3723" w:rsidRDefault="00A90177" w:rsidP="006965E2">
            <w:pPr>
              <w:spacing w:after="0"/>
              <w:rPr>
                <w:rFonts w:ascii="Open Sans" w:hAnsi="Open Sans" w:cs="Open Sans"/>
                <w:color w:val="002060"/>
                <w:sz w:val="20"/>
                <w:szCs w:val="20"/>
              </w:rPr>
            </w:pPr>
          </w:p>
        </w:tc>
        <w:tc>
          <w:tcPr>
            <w:tcW w:w="5625" w:type="dxa"/>
          </w:tcPr>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X10003_4</w:t>
            </w:r>
            <w:r w:rsidRPr="006E3723">
              <w:rPr>
                <w:rFonts w:ascii="Open Sans" w:hAnsi="Open Sans" w:cs="Open Sans"/>
                <w:sz w:val="20"/>
                <w:szCs w:val="20"/>
              </w:rPr>
              <w:t xml:space="preserve"> when the learner selects </w:t>
            </w:r>
            <w:r w:rsidRPr="006E3723">
              <w:rPr>
                <w:rFonts w:ascii="Open Sans" w:hAnsi="Open Sans" w:cs="Open Sans"/>
                <w:b/>
                <w:sz w:val="20"/>
                <w:szCs w:val="20"/>
              </w:rPr>
              <w:t>Back.</w:t>
            </w:r>
            <w:r w:rsidRPr="006E3723">
              <w:rPr>
                <w:rFonts w:ascii="Open Sans" w:hAnsi="Open Sans" w:cs="Open Sans"/>
                <w:sz w:val="20"/>
                <w:szCs w:val="20"/>
              </w:rPr>
              <w:t xml:space="preserve"> </w:t>
            </w:r>
          </w:p>
          <w:p w:rsidR="00A90177" w:rsidRPr="006E3723" w:rsidRDefault="00A90177" w:rsidP="006965E2">
            <w:pPr>
              <w:spacing w:after="0"/>
              <w:rPr>
                <w:rFonts w:ascii="Open Sans" w:hAnsi="Open Sans" w:cs="Open Sans"/>
                <w:noProof/>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X10003_6</w:t>
            </w:r>
            <w:r w:rsidRPr="006E3723">
              <w:rPr>
                <w:rFonts w:ascii="Open Sans" w:hAnsi="Open Sans" w:cs="Open Sans"/>
                <w:sz w:val="20"/>
                <w:szCs w:val="20"/>
              </w:rPr>
              <w:t xml:space="preserve"> when the learner </w:t>
            </w:r>
            <w:r w:rsidRPr="006E3723">
              <w:rPr>
                <w:rFonts w:ascii="Open Sans" w:hAnsi="Open Sans" w:cs="Open Sans"/>
                <w:b/>
                <w:sz w:val="20"/>
                <w:szCs w:val="20"/>
              </w:rPr>
              <w:t>completes all three videos</w:t>
            </w:r>
            <w:r w:rsidRPr="006E3723">
              <w:rPr>
                <w:rFonts w:ascii="Open Sans" w:hAnsi="Open Sans" w:cs="Open Sans"/>
                <w:sz w:val="20"/>
                <w:szCs w:val="20"/>
              </w:rPr>
              <w:t xml:space="preserve"> and selects </w:t>
            </w:r>
            <w:r w:rsidRPr="006E3723">
              <w:rPr>
                <w:rFonts w:ascii="Open Sans" w:hAnsi="Open Sans" w:cs="Open Sans"/>
                <w:b/>
                <w:sz w:val="20"/>
                <w:szCs w:val="20"/>
              </w:rPr>
              <w:t>Next.</w:t>
            </w:r>
          </w:p>
        </w:tc>
      </w:tr>
      <w:tr w:rsidR="00A90177" w:rsidTr="006965E2">
        <w:trPr>
          <w:trHeight w:val="420"/>
        </w:trPr>
        <w:tc>
          <w:tcPr>
            <w:tcW w:w="4045" w:type="dxa"/>
          </w:tcPr>
          <w:p w:rsidR="00A90177" w:rsidRPr="006E3723" w:rsidRDefault="00A90177" w:rsidP="006965E2">
            <w:pPr>
              <w:rPr>
                <w:rFonts w:ascii="Open Sans" w:hAnsi="Open Sans" w:cs="Open Sans"/>
                <w:b/>
                <w:sz w:val="20"/>
                <w:szCs w:val="20"/>
              </w:rPr>
            </w:pPr>
            <w:r w:rsidRPr="006E3723">
              <w:rPr>
                <w:rFonts w:ascii="Open Sans" w:hAnsi="Open Sans" w:cs="Open Sans"/>
                <w:b/>
                <w:sz w:val="20"/>
                <w:szCs w:val="20"/>
              </w:rPr>
              <w:lastRenderedPageBreak/>
              <w:t xml:space="preserve">X10003_6: </w:t>
            </w:r>
            <w:r w:rsidRPr="006E3723">
              <w:rPr>
                <w:rFonts w:ascii="Open Sans" w:hAnsi="Open Sans" w:cs="Open Sans"/>
                <w:sz w:val="20"/>
                <w:szCs w:val="20"/>
              </w:rPr>
              <w:t xml:space="preserve">What are your takeaways from the </w:t>
            </w:r>
            <w:r>
              <w:rPr>
                <w:rFonts w:ascii="Open Sans" w:hAnsi="Open Sans" w:cs="Open Sans"/>
                <w:sz w:val="20"/>
                <w:szCs w:val="20"/>
              </w:rPr>
              <w:t>video</w:t>
            </w:r>
            <w:r w:rsidRPr="006E3723">
              <w:rPr>
                <w:rFonts w:ascii="Open Sans" w:hAnsi="Open Sans" w:cs="Open Sans"/>
                <w:sz w:val="20"/>
                <w:szCs w:val="20"/>
              </w:rPr>
              <w:t xml:space="preserve"> you have seen?</w:t>
            </w:r>
          </w:p>
        </w:tc>
        <w:tc>
          <w:tcPr>
            <w:tcW w:w="4500" w:type="dxa"/>
          </w:tcPr>
          <w:p w:rsidR="00A90177" w:rsidRPr="006E3723" w:rsidRDefault="00A90177" w:rsidP="006965E2">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Ben</w:t>
            </w:r>
            <w:r w:rsidRPr="006E3723">
              <w:rPr>
                <w:rFonts w:ascii="Open Sans" w:hAnsi="Open Sans" w:cs="Open Sans"/>
                <w:color w:val="002060"/>
                <w:sz w:val="20"/>
                <w:szCs w:val="20"/>
              </w:rPr>
              <w:t>]</w:t>
            </w:r>
            <w:r w:rsidRPr="006E3723">
              <w:rPr>
                <w:rFonts w:ascii="Open Sans" w:hAnsi="Open Sans" w:cs="Open Sans"/>
                <w:b/>
                <w:color w:val="002060"/>
                <w:sz w:val="20"/>
                <w:szCs w:val="20"/>
              </w:rPr>
              <w:t xml:space="preserve"> </w:t>
            </w:r>
            <w:r w:rsidRPr="006E3723">
              <w:rPr>
                <w:rFonts w:ascii="Open Sans" w:hAnsi="Open Sans" w:cs="Open Sans"/>
                <w:color w:val="002060"/>
                <w:sz w:val="20"/>
                <w:szCs w:val="20"/>
              </w:rPr>
              <w:t>What are your takeaways?</w:t>
            </w:r>
          </w:p>
          <w:p w:rsidR="00A90177" w:rsidRPr="006E3723" w:rsidRDefault="00A90177" w:rsidP="006965E2">
            <w:pPr>
              <w:spacing w:after="0"/>
              <w:textAlignment w:val="baseline"/>
              <w:rPr>
                <w:rFonts w:ascii="Open Sans" w:hAnsi="Open Sans" w:cs="Open Sans"/>
                <w:color w:val="002060"/>
                <w:sz w:val="20"/>
                <w:szCs w:val="20"/>
              </w:rPr>
            </w:pPr>
          </w:p>
          <w:p w:rsidR="00A90177" w:rsidRPr="006E3723" w:rsidRDefault="00A90177" w:rsidP="006965E2">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[Enter text here]</w:t>
            </w:r>
          </w:p>
          <w:p w:rsidR="00A90177" w:rsidRPr="006E3723" w:rsidRDefault="00A90177" w:rsidP="006965E2">
            <w:pPr>
              <w:spacing w:after="0"/>
              <w:textAlignment w:val="baseline"/>
              <w:rPr>
                <w:rFonts w:ascii="Open Sans" w:hAnsi="Open Sans" w:cs="Open Sans"/>
                <w:color w:val="002060"/>
                <w:sz w:val="20"/>
                <w:szCs w:val="20"/>
              </w:rPr>
            </w:pPr>
          </w:p>
          <w:p w:rsidR="00A90177" w:rsidRPr="006E3723" w:rsidRDefault="00A90177" w:rsidP="006965E2">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Back</w:t>
            </w:r>
          </w:p>
          <w:p w:rsidR="00A90177" w:rsidRPr="006E3723" w:rsidRDefault="00A90177" w:rsidP="006965E2">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Submit (&gt;)</w:t>
            </w:r>
          </w:p>
          <w:p w:rsidR="00A90177" w:rsidRPr="006E3723" w:rsidRDefault="00A90177" w:rsidP="006965E2">
            <w:pPr>
              <w:spacing w:after="0"/>
              <w:textAlignment w:val="baseline"/>
              <w:rPr>
                <w:rFonts w:ascii="Open Sans" w:hAnsi="Open Sans" w:cs="Open Sans"/>
                <w:color w:val="002060"/>
                <w:sz w:val="20"/>
                <w:szCs w:val="20"/>
              </w:rPr>
            </w:pPr>
          </w:p>
          <w:p w:rsidR="00A90177" w:rsidRPr="006E3723" w:rsidRDefault="00A90177" w:rsidP="006965E2">
            <w:pPr>
              <w:spacing w:after="0"/>
              <w:textAlignment w:val="baseline"/>
              <w:rPr>
                <w:rFonts w:ascii="Open Sans" w:hAnsi="Open Sans" w:cs="Open Sans"/>
                <w:b/>
                <w:color w:val="0000FF"/>
                <w:sz w:val="20"/>
                <w:szCs w:val="20"/>
              </w:rPr>
            </w:pPr>
          </w:p>
          <w:p w:rsidR="00A90177" w:rsidRPr="006E3723" w:rsidRDefault="00A90177" w:rsidP="006965E2">
            <w:pPr>
              <w:spacing w:after="0"/>
              <w:textAlignment w:val="baseline"/>
              <w:rPr>
                <w:rFonts w:ascii="Open Sans" w:hAnsi="Open Sans" w:cs="Open Sans"/>
                <w:b/>
                <w:color w:val="0000FF"/>
                <w:sz w:val="20"/>
                <w:szCs w:val="20"/>
              </w:rPr>
            </w:pPr>
          </w:p>
          <w:p w:rsidR="00A90177" w:rsidRPr="006E3723" w:rsidRDefault="00A90177" w:rsidP="006965E2">
            <w:pPr>
              <w:spacing w:after="0"/>
              <w:textAlignment w:val="baseline"/>
              <w:rPr>
                <w:rFonts w:ascii="Open Sans" w:hAnsi="Open Sans" w:cs="Open Sans"/>
                <w:b/>
                <w:color w:val="0000FF"/>
                <w:sz w:val="20"/>
                <w:szCs w:val="20"/>
              </w:rPr>
            </w:pPr>
          </w:p>
        </w:tc>
        <w:tc>
          <w:tcPr>
            <w:tcW w:w="5625" w:type="dxa"/>
          </w:tcPr>
          <w:p w:rsidR="00A90177" w:rsidRPr="006E3723" w:rsidRDefault="00A90177" w:rsidP="006965E2">
            <w:pPr>
              <w:spacing w:after="0"/>
              <w:rPr>
                <w:rFonts w:ascii="Open Sans" w:hAnsi="Open Sans" w:cs="Open Sans"/>
                <w:noProof/>
                <w:sz w:val="20"/>
                <w:szCs w:val="20"/>
              </w:rPr>
            </w:pPr>
            <w:r>
              <w:rPr>
                <w:noProof/>
              </w:rPr>
              <w:drawing>
                <wp:inline distT="0" distB="0" distL="0" distR="0" wp14:anchorId="2944D32A" wp14:editId="5065C4D4">
                  <wp:extent cx="3434715" cy="19246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34715" cy="1924685"/>
                          </a:xfrm>
                          <a:prstGeom prst="rect">
                            <a:avLst/>
                          </a:prstGeom>
                        </pic:spPr>
                      </pic:pic>
                    </a:graphicData>
                  </a:graphic>
                </wp:inline>
              </w:drawing>
            </w:r>
          </w:p>
          <w:p w:rsidR="00A90177" w:rsidRPr="006E3723" w:rsidRDefault="00A90177" w:rsidP="006965E2">
            <w:pPr>
              <w:spacing w:after="0"/>
              <w:rPr>
                <w:rFonts w:ascii="Open Sans" w:hAnsi="Open Sans" w:cs="Open Sans"/>
                <w:noProof/>
                <w:sz w:val="20"/>
                <w:szCs w:val="20"/>
              </w:rPr>
            </w:pPr>
            <w:r w:rsidRPr="006E3723">
              <w:rPr>
                <w:rFonts w:ascii="Open Sans" w:hAnsi="Open Sans" w:cs="Open Sans"/>
                <w:noProof/>
                <w:sz w:val="20"/>
                <w:szCs w:val="20"/>
              </w:rPr>
              <w:t xml:space="preserve">Flash the question and add a text entry box where learners can type in what they have learned. </w:t>
            </w:r>
          </w:p>
          <w:p w:rsidR="00A90177" w:rsidRPr="006E3723" w:rsidRDefault="00A90177" w:rsidP="006965E2">
            <w:pPr>
              <w:spacing w:after="0"/>
              <w:rPr>
                <w:rFonts w:ascii="Open Sans" w:hAnsi="Open Sans" w:cs="Open Sans"/>
                <w:noProof/>
                <w:sz w:val="20"/>
                <w:szCs w:val="20"/>
              </w:rPr>
            </w:pPr>
          </w:p>
          <w:p w:rsidR="00A90177" w:rsidRPr="006E3723" w:rsidRDefault="00A90177" w:rsidP="006965E2">
            <w:pPr>
              <w:spacing w:after="0"/>
              <w:rPr>
                <w:rFonts w:ascii="Open Sans" w:hAnsi="Open Sans" w:cs="Open Sans"/>
                <w:noProof/>
                <w:sz w:val="20"/>
                <w:szCs w:val="20"/>
              </w:rPr>
            </w:pPr>
            <w:r w:rsidRPr="006E3723">
              <w:rPr>
                <w:rFonts w:ascii="Open Sans" w:hAnsi="Open Sans" w:cs="Open Sans"/>
                <w:noProof/>
                <w:sz w:val="20"/>
                <w:szCs w:val="20"/>
              </w:rPr>
              <w:t xml:space="preserve">Add a </w:t>
            </w:r>
            <w:r w:rsidRPr="006E3723">
              <w:rPr>
                <w:rFonts w:ascii="Open Sans" w:hAnsi="Open Sans" w:cs="Open Sans"/>
                <w:b/>
                <w:noProof/>
                <w:sz w:val="20"/>
                <w:szCs w:val="20"/>
              </w:rPr>
              <w:t>Submit</w:t>
            </w:r>
            <w:r w:rsidRPr="006E3723">
              <w:rPr>
                <w:rFonts w:ascii="Open Sans" w:hAnsi="Open Sans" w:cs="Open Sans"/>
                <w:noProof/>
                <w:sz w:val="20"/>
                <w:szCs w:val="20"/>
              </w:rPr>
              <w:t xml:space="preserve"> icon and allow the learner to </w:t>
            </w:r>
            <w:r w:rsidRPr="00DA0857">
              <w:rPr>
                <w:rFonts w:ascii="Open Sans" w:hAnsi="Open Sans" w:cs="Open Sans"/>
                <w:noProof/>
                <w:color w:val="000000"/>
                <w:sz w:val="20"/>
                <w:szCs w:val="20"/>
              </w:rPr>
              <w:t>Click</w:t>
            </w:r>
            <w:r w:rsidRPr="006E3723">
              <w:rPr>
                <w:rFonts w:ascii="Open Sans" w:hAnsi="Open Sans" w:cs="Open Sans"/>
                <w:noProof/>
                <w:sz w:val="20"/>
                <w:szCs w:val="20"/>
              </w:rPr>
              <w:t xml:space="preserve"> </w:t>
            </w:r>
            <w:r w:rsidRPr="006E3723">
              <w:rPr>
                <w:rFonts w:ascii="Open Sans" w:hAnsi="Open Sans" w:cs="Open Sans"/>
                <w:b/>
                <w:noProof/>
                <w:sz w:val="20"/>
                <w:szCs w:val="20"/>
              </w:rPr>
              <w:t>Enter</w:t>
            </w:r>
            <w:r w:rsidRPr="006E3723">
              <w:rPr>
                <w:rFonts w:ascii="Open Sans" w:hAnsi="Open Sans" w:cs="Open Sans"/>
                <w:noProof/>
                <w:sz w:val="20"/>
                <w:szCs w:val="20"/>
              </w:rPr>
              <w:t xml:space="preserve"> on the keyboard when done. </w:t>
            </w:r>
          </w:p>
        </w:tc>
      </w:tr>
      <w:tr w:rsidR="00A90177" w:rsidTr="006965E2">
        <w:trPr>
          <w:trHeight w:val="420"/>
        </w:trPr>
        <w:tc>
          <w:tcPr>
            <w:tcW w:w="4045" w:type="dxa"/>
          </w:tcPr>
          <w:p w:rsidR="00A90177" w:rsidRPr="006E3723" w:rsidRDefault="00A90177" w:rsidP="006965E2">
            <w:pPr>
              <w:rPr>
                <w:rFonts w:ascii="Open Sans" w:hAnsi="Open Sans" w:cs="Open Sans"/>
                <w:b/>
                <w:sz w:val="20"/>
                <w:szCs w:val="20"/>
              </w:rPr>
            </w:pPr>
          </w:p>
        </w:tc>
        <w:tc>
          <w:tcPr>
            <w:tcW w:w="4500" w:type="dxa"/>
          </w:tcPr>
          <w:p w:rsidR="00A90177" w:rsidRPr="006E3723" w:rsidRDefault="00A90177" w:rsidP="006965E2">
            <w:pPr>
              <w:spacing w:after="0"/>
              <w:textAlignment w:val="baseline"/>
              <w:rPr>
                <w:rFonts w:ascii="Open Sans" w:hAnsi="Open Sans" w:cs="Open Sans"/>
                <w:color w:val="002060"/>
                <w:sz w:val="20"/>
                <w:szCs w:val="20"/>
              </w:rPr>
            </w:pPr>
          </w:p>
        </w:tc>
        <w:tc>
          <w:tcPr>
            <w:tcW w:w="5625" w:type="dxa"/>
          </w:tcPr>
          <w:p w:rsidR="00A90177" w:rsidRPr="006E3723" w:rsidRDefault="00A90177" w:rsidP="006965E2">
            <w:pPr>
              <w:spacing w:after="0"/>
              <w:rPr>
                <w:rFonts w:ascii="Open Sans" w:hAnsi="Open Sans" w:cs="Open Sans"/>
                <w:b/>
                <w:noProof/>
                <w:sz w:val="20"/>
                <w:szCs w:val="20"/>
              </w:rPr>
            </w:pPr>
            <w:r w:rsidRPr="006E3723">
              <w:rPr>
                <w:rFonts w:ascii="Open Sans" w:hAnsi="Open Sans" w:cs="Open Sans"/>
                <w:noProof/>
                <w:sz w:val="20"/>
                <w:szCs w:val="20"/>
              </w:rPr>
              <w:t xml:space="preserve">Return to </w:t>
            </w:r>
            <w:r w:rsidRPr="006E3723">
              <w:rPr>
                <w:rFonts w:ascii="Open Sans" w:hAnsi="Open Sans" w:cs="Open Sans"/>
                <w:b/>
                <w:noProof/>
                <w:sz w:val="20"/>
                <w:szCs w:val="20"/>
              </w:rPr>
              <w:t>X10003_5</w:t>
            </w:r>
            <w:r w:rsidRPr="006E3723">
              <w:rPr>
                <w:rFonts w:ascii="Open Sans" w:hAnsi="Open Sans" w:cs="Open Sans"/>
                <w:noProof/>
                <w:sz w:val="20"/>
                <w:szCs w:val="20"/>
              </w:rPr>
              <w:t xml:space="preserve"> when the learner selects </w:t>
            </w:r>
            <w:r w:rsidRPr="006E3723">
              <w:rPr>
                <w:rFonts w:ascii="Open Sans" w:hAnsi="Open Sans" w:cs="Open Sans"/>
                <w:b/>
                <w:noProof/>
                <w:sz w:val="20"/>
                <w:szCs w:val="20"/>
              </w:rPr>
              <w:t xml:space="preserve">Back. </w:t>
            </w:r>
          </w:p>
          <w:p w:rsidR="00A90177" w:rsidRPr="006E3723" w:rsidRDefault="00A90177" w:rsidP="006965E2">
            <w:pPr>
              <w:spacing w:after="0"/>
              <w:rPr>
                <w:noProof/>
                <w:sz w:val="20"/>
                <w:szCs w:val="20"/>
              </w:rPr>
            </w:pPr>
            <w:r w:rsidRPr="006E3723">
              <w:rPr>
                <w:rFonts w:ascii="Open Sans" w:hAnsi="Open Sans" w:cs="Open Sans"/>
                <w:noProof/>
                <w:sz w:val="20"/>
                <w:szCs w:val="20"/>
              </w:rPr>
              <w:t xml:space="preserve">Proceed to </w:t>
            </w:r>
            <w:r w:rsidRPr="006E3723">
              <w:rPr>
                <w:rFonts w:ascii="Open Sans" w:hAnsi="Open Sans" w:cs="Open Sans"/>
                <w:b/>
                <w:noProof/>
                <w:sz w:val="20"/>
                <w:szCs w:val="20"/>
              </w:rPr>
              <w:t>X1003_7</w:t>
            </w:r>
            <w:r w:rsidRPr="006E3723">
              <w:rPr>
                <w:rFonts w:ascii="Open Sans" w:hAnsi="Open Sans" w:cs="Open Sans"/>
                <w:noProof/>
                <w:sz w:val="20"/>
                <w:szCs w:val="20"/>
              </w:rPr>
              <w:t xml:space="preserve"> when the learner clicks </w:t>
            </w:r>
            <w:r w:rsidRPr="006E3723">
              <w:rPr>
                <w:rFonts w:ascii="Open Sans" w:hAnsi="Open Sans" w:cs="Open Sans"/>
                <w:b/>
                <w:noProof/>
                <w:sz w:val="20"/>
                <w:szCs w:val="20"/>
              </w:rPr>
              <w:t>Submit</w:t>
            </w:r>
            <w:r w:rsidRPr="006E3723">
              <w:rPr>
                <w:rFonts w:ascii="Open Sans" w:hAnsi="Open Sans" w:cs="Open Sans"/>
                <w:noProof/>
                <w:sz w:val="20"/>
                <w:szCs w:val="20"/>
              </w:rPr>
              <w:t xml:space="preserve"> or presses </w:t>
            </w:r>
            <w:r w:rsidRPr="006E3723">
              <w:rPr>
                <w:rFonts w:ascii="Open Sans" w:hAnsi="Open Sans" w:cs="Open Sans"/>
                <w:b/>
                <w:noProof/>
                <w:sz w:val="20"/>
                <w:szCs w:val="20"/>
              </w:rPr>
              <w:t>Enter</w:t>
            </w:r>
            <w:r w:rsidRPr="006E3723">
              <w:rPr>
                <w:rFonts w:ascii="Open Sans" w:hAnsi="Open Sans" w:cs="Open Sans"/>
                <w:noProof/>
                <w:sz w:val="20"/>
                <w:szCs w:val="20"/>
              </w:rPr>
              <w:t xml:space="preserve"> on the keyboard.</w:t>
            </w:r>
            <w:r w:rsidRPr="006E3723">
              <w:rPr>
                <w:noProof/>
                <w:sz w:val="20"/>
                <w:szCs w:val="20"/>
              </w:rPr>
              <w:t xml:space="preserve"> </w:t>
            </w:r>
          </w:p>
        </w:tc>
      </w:tr>
      <w:tr w:rsidR="00A90177" w:rsidTr="006965E2">
        <w:trPr>
          <w:trHeight w:val="420"/>
        </w:trPr>
        <w:tc>
          <w:tcPr>
            <w:tcW w:w="4045" w:type="dxa"/>
          </w:tcPr>
          <w:p w:rsidR="00A90177" w:rsidRPr="006E3723" w:rsidRDefault="00A90177" w:rsidP="006965E2">
            <w:pPr>
              <w:spacing w:after="0"/>
              <w:textAlignment w:val="baseline"/>
              <w:rPr>
                <w:rFonts w:ascii="Open Sans" w:hAnsi="Open Sans" w:cs="Open Sans"/>
                <w:sz w:val="20"/>
                <w:szCs w:val="20"/>
              </w:rPr>
            </w:pPr>
            <w:r w:rsidRPr="006E3723">
              <w:rPr>
                <w:rFonts w:ascii="Open Sans" w:hAnsi="Open Sans" w:cs="Open Sans"/>
                <w:b/>
                <w:sz w:val="20"/>
                <w:szCs w:val="20"/>
              </w:rPr>
              <w:t>X10003_7a:</w:t>
            </w:r>
            <w:r w:rsidRPr="006E3723">
              <w:rPr>
                <w:rFonts w:ascii="Open Sans" w:hAnsi="Open Sans" w:cs="Open Sans"/>
                <w:sz w:val="20"/>
                <w:szCs w:val="20"/>
              </w:rPr>
              <w:t xml:space="preserve"> Thanks for sharing yours! Here’s my take.</w:t>
            </w:r>
            <w:r w:rsidRPr="006E3723">
              <w:rPr>
                <w:rFonts w:ascii="Open Sans" w:hAnsi="Open Sans" w:cs="Open Sans"/>
                <w:b/>
                <w:sz w:val="20"/>
                <w:szCs w:val="20"/>
              </w:rPr>
              <w:t xml:space="preserve"> </w:t>
            </w:r>
            <w:r>
              <w:rPr>
                <w:rFonts w:ascii="Open Sans" w:hAnsi="Open Sans" w:cs="Open Sans"/>
                <w:b/>
                <w:sz w:val="20"/>
                <w:szCs w:val="20"/>
              </w:rPr>
              <w:t>Total Care Max</w:t>
            </w:r>
            <w:r w:rsidRPr="006E3723">
              <w:rPr>
                <w:rFonts w:ascii="Open Sans" w:hAnsi="Open Sans" w:cs="Open Sans"/>
                <w:sz w:val="20"/>
                <w:szCs w:val="20"/>
              </w:rPr>
              <w:t xml:space="preserve"> </w:t>
            </w:r>
            <w:r w:rsidRPr="00416EC2">
              <w:rPr>
                <w:rFonts w:ascii="Open Sans" w:hAnsi="Open Sans" w:cs="Open Sans"/>
                <w:sz w:val="20"/>
                <w:szCs w:val="20"/>
              </w:rPr>
              <w:t xml:space="preserve">is a peso-denominated variable life insurance plan with Critical Illness and Medical Benefit Riders, available in flexible premium-paying variants. </w:t>
            </w:r>
            <w:r>
              <w:rPr>
                <w:rFonts w:ascii="Open Sans" w:hAnsi="Open Sans" w:cs="Open Sans"/>
                <w:sz w:val="20"/>
                <w:szCs w:val="20"/>
              </w:rPr>
              <w:t xml:space="preserve">It </w:t>
            </w:r>
            <w:r w:rsidRPr="00416EC2">
              <w:rPr>
                <w:rFonts w:ascii="Open Sans" w:hAnsi="Open Sans" w:cs="Open Sans"/>
                <w:sz w:val="20"/>
                <w:szCs w:val="20"/>
              </w:rPr>
              <w:t>strengthens our Protection Trinity proposition to our customers through providing Protection, Critical Illness and Medical coverage in a single plan.</w:t>
            </w:r>
          </w:p>
          <w:p w:rsidR="00A90177" w:rsidRPr="006E3723" w:rsidRDefault="00A90177" w:rsidP="006965E2">
            <w:pPr>
              <w:spacing w:after="0"/>
              <w:textAlignment w:val="baseline"/>
              <w:rPr>
                <w:rFonts w:ascii="Open Sans" w:hAnsi="Open Sans" w:cs="Open Sans"/>
                <w:sz w:val="20"/>
                <w:szCs w:val="20"/>
              </w:rPr>
            </w:pPr>
          </w:p>
          <w:p w:rsidR="00A90177" w:rsidRPr="006E3723" w:rsidRDefault="00A90177" w:rsidP="006965E2">
            <w:pPr>
              <w:spacing w:after="0"/>
              <w:textAlignment w:val="baseline"/>
              <w:rPr>
                <w:rFonts w:ascii="Open Sans" w:hAnsi="Open Sans" w:cs="Open Sans"/>
                <w:sz w:val="20"/>
                <w:szCs w:val="20"/>
              </w:rPr>
            </w:pPr>
            <w:r w:rsidRPr="006E3723">
              <w:rPr>
                <w:rFonts w:ascii="Open Sans" w:hAnsi="Open Sans" w:cs="Open Sans"/>
                <w:b/>
                <w:sz w:val="20"/>
                <w:szCs w:val="20"/>
              </w:rPr>
              <w:t>X10003_7b:</w:t>
            </w:r>
            <w:r w:rsidRPr="006E3723">
              <w:rPr>
                <w:rFonts w:ascii="Open Sans" w:hAnsi="Open Sans" w:cs="Open Sans"/>
                <w:sz w:val="20"/>
                <w:szCs w:val="20"/>
              </w:rPr>
              <w:t xml:space="preserve"> </w:t>
            </w:r>
            <w:r>
              <w:rPr>
                <w:rFonts w:ascii="Open Sans" w:hAnsi="Open Sans" w:cs="Open Sans"/>
                <w:sz w:val="20"/>
                <w:szCs w:val="20"/>
              </w:rPr>
              <w:t xml:space="preserve">This pandemic has surely changed the way we live. Filipinos, are now, more than ever, eager to protect what matters the most. With Total Care Max, our customers can have a </w:t>
            </w:r>
            <w:r>
              <w:rPr>
                <w:rFonts w:ascii="Open Sans" w:hAnsi="Open Sans" w:cs="Open Sans"/>
                <w:sz w:val="20"/>
                <w:szCs w:val="20"/>
              </w:rPr>
              <w:lastRenderedPageBreak/>
              <w:t xml:space="preserve">comprehensive protection solution for today, tomorrow, and always.   </w:t>
            </w:r>
          </w:p>
          <w:p w:rsidR="00A90177" w:rsidRPr="006E3723" w:rsidRDefault="00A90177" w:rsidP="006965E2">
            <w:pPr>
              <w:spacing w:after="0"/>
              <w:textAlignment w:val="baseline"/>
              <w:rPr>
                <w:rFonts w:ascii="Open Sans" w:hAnsi="Open Sans" w:cs="Open Sans"/>
                <w:sz w:val="20"/>
                <w:szCs w:val="20"/>
              </w:rPr>
            </w:pPr>
          </w:p>
          <w:p w:rsidR="00A90177" w:rsidRPr="006E3723" w:rsidRDefault="00A90177" w:rsidP="006965E2">
            <w:pPr>
              <w:spacing w:after="0"/>
              <w:textAlignment w:val="baseline"/>
              <w:rPr>
                <w:rFonts w:ascii="Open Sans" w:hAnsi="Open Sans" w:cs="Open Sans"/>
                <w:sz w:val="20"/>
                <w:szCs w:val="20"/>
              </w:rPr>
            </w:pPr>
            <w:r w:rsidRPr="006E3723">
              <w:rPr>
                <w:rFonts w:ascii="Open Sans" w:hAnsi="Open Sans" w:cs="Open Sans"/>
                <w:b/>
                <w:sz w:val="20"/>
                <w:szCs w:val="20"/>
              </w:rPr>
              <w:t>X10003_7c:</w:t>
            </w:r>
            <w:r w:rsidRPr="006E3723">
              <w:rPr>
                <w:rFonts w:ascii="Open Sans" w:hAnsi="Open Sans" w:cs="Open Sans"/>
                <w:sz w:val="20"/>
                <w:szCs w:val="20"/>
              </w:rPr>
              <w:t xml:space="preserve"> </w:t>
            </w:r>
            <w:r w:rsidRPr="00416EC2">
              <w:rPr>
                <w:rFonts w:ascii="Open Sans" w:hAnsi="Open Sans" w:cs="Open Sans"/>
                <w:sz w:val="20"/>
                <w:szCs w:val="20"/>
              </w:rPr>
              <w:t xml:space="preserve">Now, I’d like to discuss how Total Care Max </w:t>
            </w:r>
            <w:r w:rsidRPr="00416EC2">
              <w:rPr>
                <w:rFonts w:ascii="Open Sans" w:hAnsi="Open Sans" w:cs="Open Sans"/>
                <w:sz w:val="20"/>
                <w:szCs w:val="20"/>
                <w:highlight w:val="cyan"/>
              </w:rPr>
              <w:t>helps protect and encourage Filipinos to live a healthier lifestyle.</w:t>
            </w:r>
            <w:r w:rsidRPr="00416EC2">
              <w:rPr>
                <w:rFonts w:ascii="Open Sans" w:hAnsi="Open Sans" w:cs="Open Sans"/>
                <w:sz w:val="20"/>
                <w:szCs w:val="20"/>
              </w:rPr>
              <w:t xml:space="preserve"> Are you familiar with </w:t>
            </w:r>
            <w:r w:rsidRPr="00416EC2">
              <w:rPr>
                <w:rFonts w:ascii="Open Sans" w:hAnsi="Open Sans" w:cs="Open Sans"/>
                <w:b/>
                <w:sz w:val="20"/>
                <w:szCs w:val="20"/>
              </w:rPr>
              <w:t>AIA Vitality?</w:t>
            </w:r>
          </w:p>
          <w:p w:rsidR="00A90177" w:rsidRPr="006E3723" w:rsidRDefault="00A90177" w:rsidP="006965E2">
            <w:pPr>
              <w:rPr>
                <w:rFonts w:ascii="Open Sans" w:hAnsi="Open Sans" w:cs="Open Sans"/>
                <w:b/>
                <w:sz w:val="20"/>
                <w:szCs w:val="20"/>
              </w:rPr>
            </w:pPr>
          </w:p>
        </w:tc>
        <w:tc>
          <w:tcPr>
            <w:tcW w:w="4500" w:type="dxa"/>
          </w:tcPr>
          <w:p w:rsidR="00A90177" w:rsidRPr="006E3723" w:rsidRDefault="00A90177" w:rsidP="006965E2">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lastRenderedPageBreak/>
              <w:t>[</w:t>
            </w:r>
            <w:r>
              <w:rPr>
                <w:rFonts w:ascii="Open Sans" w:hAnsi="Open Sans" w:cs="Open Sans"/>
                <w:color w:val="002060"/>
                <w:sz w:val="20"/>
                <w:szCs w:val="20"/>
              </w:rPr>
              <w:t>Ben</w:t>
            </w:r>
            <w:r w:rsidRPr="006E3723">
              <w:rPr>
                <w:rFonts w:ascii="Open Sans" w:hAnsi="Open Sans" w:cs="Open Sans"/>
                <w:color w:val="002060"/>
                <w:sz w:val="20"/>
                <w:szCs w:val="20"/>
              </w:rPr>
              <w:t xml:space="preserve">] Thanks for sharing yours! Here’s my take. </w:t>
            </w:r>
          </w:p>
          <w:p w:rsidR="00A90177" w:rsidRPr="006E3723" w:rsidRDefault="00A90177" w:rsidP="006965E2">
            <w:pPr>
              <w:spacing w:after="0"/>
              <w:textAlignment w:val="baseline"/>
              <w:rPr>
                <w:rFonts w:ascii="Open Sans" w:hAnsi="Open Sans" w:cs="Open Sans"/>
                <w:color w:val="002060"/>
                <w:sz w:val="20"/>
                <w:szCs w:val="20"/>
              </w:rPr>
            </w:pPr>
          </w:p>
          <w:p w:rsidR="00A90177" w:rsidRPr="006E3723" w:rsidRDefault="00A90177" w:rsidP="006965E2">
            <w:pPr>
              <w:spacing w:after="0"/>
              <w:textAlignment w:val="baseline"/>
              <w:rPr>
                <w:rFonts w:ascii="Open Sans" w:hAnsi="Open Sans" w:cs="Open Sans"/>
                <w:color w:val="002060"/>
                <w:sz w:val="20"/>
                <w:szCs w:val="20"/>
              </w:rPr>
            </w:pPr>
            <w:r>
              <w:rPr>
                <w:rFonts w:ascii="Open Sans" w:hAnsi="Open Sans" w:cs="Open Sans"/>
                <w:b/>
                <w:color w:val="002060"/>
                <w:sz w:val="20"/>
                <w:szCs w:val="20"/>
              </w:rPr>
              <w:t>Total Care Max</w:t>
            </w:r>
            <w:r w:rsidRPr="006E3723">
              <w:rPr>
                <w:rFonts w:ascii="Open Sans" w:hAnsi="Open Sans" w:cs="Open Sans"/>
                <w:color w:val="002060"/>
                <w:sz w:val="20"/>
                <w:szCs w:val="20"/>
              </w:rPr>
              <w:t xml:space="preserve"> </w:t>
            </w:r>
            <w:r w:rsidRPr="00A25F3E">
              <w:rPr>
                <w:rFonts w:ascii="Open Sans" w:hAnsi="Open Sans" w:cs="Open Sans"/>
                <w:color w:val="002060"/>
                <w:sz w:val="20"/>
                <w:szCs w:val="20"/>
              </w:rPr>
              <w:t xml:space="preserve">is a peso-denominated variable life insurance plan with Critical Illness and Medical Benefit Riders, available in flexible premium-paying variants. </w:t>
            </w:r>
          </w:p>
          <w:p w:rsidR="00A90177" w:rsidRPr="006E3723" w:rsidRDefault="00A90177" w:rsidP="006965E2">
            <w:pPr>
              <w:spacing w:after="0"/>
              <w:textAlignment w:val="baseline"/>
              <w:rPr>
                <w:rFonts w:ascii="Open Sans" w:hAnsi="Open Sans" w:cs="Open Sans"/>
                <w:color w:val="002060"/>
                <w:sz w:val="20"/>
                <w:szCs w:val="20"/>
              </w:rPr>
            </w:pPr>
          </w:p>
          <w:p w:rsidR="00A90177" w:rsidRPr="006E3723" w:rsidRDefault="00A90177" w:rsidP="006965E2">
            <w:pPr>
              <w:spacing w:after="0"/>
              <w:textAlignment w:val="baseline"/>
              <w:rPr>
                <w:rFonts w:ascii="Open Sans" w:hAnsi="Open Sans" w:cs="Open Sans"/>
                <w:color w:val="002060"/>
                <w:sz w:val="20"/>
                <w:szCs w:val="20"/>
              </w:rPr>
            </w:pPr>
            <w:r>
              <w:rPr>
                <w:rFonts w:ascii="Open Sans" w:hAnsi="Open Sans" w:cs="Open Sans"/>
                <w:color w:val="002060"/>
                <w:sz w:val="20"/>
                <w:szCs w:val="20"/>
              </w:rPr>
              <w:t>Total Care Max</w:t>
            </w:r>
            <w:r w:rsidRPr="00A25F3E">
              <w:rPr>
                <w:rFonts w:ascii="Open Sans" w:hAnsi="Open Sans" w:cs="Open Sans"/>
                <w:color w:val="002060"/>
                <w:sz w:val="20"/>
                <w:szCs w:val="20"/>
              </w:rPr>
              <w:t xml:space="preserve"> strengthens our Protection Trinity proposition to our customers through providing Protection, Critical Illness and Medical coverage in a single plan.</w:t>
            </w:r>
          </w:p>
          <w:p w:rsidR="00A90177" w:rsidRDefault="00A90177" w:rsidP="006965E2">
            <w:pPr>
              <w:spacing w:after="0"/>
              <w:textAlignment w:val="baseline"/>
              <w:rPr>
                <w:rFonts w:ascii="Open Sans" w:hAnsi="Open Sans" w:cs="Open Sans"/>
                <w:color w:val="002060"/>
                <w:sz w:val="20"/>
                <w:szCs w:val="20"/>
                <w:highlight w:val="cyan"/>
              </w:rPr>
            </w:pPr>
          </w:p>
          <w:p w:rsidR="00A90177" w:rsidRDefault="00A90177" w:rsidP="006965E2">
            <w:pPr>
              <w:spacing w:after="0"/>
              <w:textAlignment w:val="baseline"/>
              <w:rPr>
                <w:rFonts w:ascii="Open Sans" w:hAnsi="Open Sans" w:cs="Open Sans"/>
                <w:color w:val="002060"/>
                <w:sz w:val="20"/>
                <w:szCs w:val="20"/>
                <w:highlight w:val="cyan"/>
              </w:rPr>
            </w:pPr>
          </w:p>
          <w:p w:rsidR="00A90177" w:rsidRPr="006E3723" w:rsidRDefault="00A90177" w:rsidP="006965E2">
            <w:pPr>
              <w:spacing w:after="0"/>
              <w:textAlignment w:val="baseline"/>
              <w:rPr>
                <w:rFonts w:ascii="Open Sans" w:hAnsi="Open Sans" w:cs="Open Sans"/>
                <w:b/>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Ben</w:t>
            </w:r>
            <w:r w:rsidRPr="006E3723">
              <w:rPr>
                <w:rFonts w:ascii="Open Sans" w:hAnsi="Open Sans" w:cs="Open Sans"/>
                <w:color w:val="002060"/>
                <w:sz w:val="20"/>
                <w:szCs w:val="20"/>
              </w:rPr>
              <w:t xml:space="preserve">] Now, I’d like to discuss how </w:t>
            </w:r>
            <w:r>
              <w:rPr>
                <w:rFonts w:ascii="Open Sans" w:hAnsi="Open Sans" w:cs="Open Sans"/>
                <w:color w:val="002060"/>
                <w:sz w:val="20"/>
                <w:szCs w:val="20"/>
              </w:rPr>
              <w:t>Total Care Max</w:t>
            </w:r>
            <w:r w:rsidRPr="006E3723">
              <w:rPr>
                <w:rFonts w:ascii="Open Sans" w:hAnsi="Open Sans" w:cs="Open Sans"/>
                <w:color w:val="002060"/>
                <w:sz w:val="20"/>
                <w:szCs w:val="20"/>
              </w:rPr>
              <w:t xml:space="preserve"> </w:t>
            </w:r>
            <w:r w:rsidRPr="006E3723">
              <w:rPr>
                <w:rFonts w:ascii="Open Sans" w:hAnsi="Open Sans" w:cs="Open Sans"/>
                <w:color w:val="002060"/>
                <w:sz w:val="20"/>
                <w:szCs w:val="20"/>
                <w:highlight w:val="cyan"/>
              </w:rPr>
              <w:t xml:space="preserve">helps protect and encourage Filipinos to </w:t>
            </w:r>
            <w:r w:rsidRPr="006E3723">
              <w:rPr>
                <w:rFonts w:ascii="Open Sans" w:hAnsi="Open Sans" w:cs="Open Sans"/>
                <w:color w:val="002060"/>
                <w:sz w:val="20"/>
                <w:szCs w:val="20"/>
                <w:highlight w:val="cyan"/>
              </w:rPr>
              <w:lastRenderedPageBreak/>
              <w:t>live a healthier lifestyle.</w:t>
            </w:r>
            <w:r w:rsidRPr="006E3723">
              <w:rPr>
                <w:rFonts w:ascii="Open Sans" w:hAnsi="Open Sans" w:cs="Open Sans"/>
                <w:color w:val="002060"/>
                <w:sz w:val="20"/>
                <w:szCs w:val="20"/>
              </w:rPr>
              <w:t xml:space="preserve"> Are you familiar with </w:t>
            </w:r>
            <w:r>
              <w:rPr>
                <w:rFonts w:ascii="Open Sans" w:hAnsi="Open Sans" w:cs="Open Sans"/>
                <w:b/>
                <w:color w:val="002060"/>
                <w:sz w:val="20"/>
                <w:szCs w:val="20"/>
              </w:rPr>
              <w:t>AIA</w:t>
            </w:r>
            <w:r w:rsidRPr="006E3723">
              <w:rPr>
                <w:rFonts w:ascii="Open Sans" w:hAnsi="Open Sans" w:cs="Open Sans"/>
                <w:b/>
                <w:color w:val="002060"/>
                <w:sz w:val="20"/>
                <w:szCs w:val="20"/>
              </w:rPr>
              <w:t xml:space="preserve"> Vitality?</w:t>
            </w:r>
          </w:p>
          <w:p w:rsidR="00A90177" w:rsidRPr="006E3723" w:rsidRDefault="00A90177" w:rsidP="006965E2">
            <w:pPr>
              <w:spacing w:after="0"/>
              <w:textAlignment w:val="baseline"/>
              <w:rPr>
                <w:rFonts w:ascii="Open Sans" w:hAnsi="Open Sans" w:cs="Open Sans"/>
                <w:color w:val="002060"/>
                <w:sz w:val="20"/>
                <w:szCs w:val="20"/>
              </w:rPr>
            </w:pPr>
          </w:p>
          <w:p w:rsidR="00A90177" w:rsidRPr="006E3723" w:rsidRDefault="00A90177" w:rsidP="006965E2">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Yes, I know it.</w:t>
            </w:r>
          </w:p>
          <w:p w:rsidR="00A90177" w:rsidRPr="006E3723" w:rsidRDefault="00A90177" w:rsidP="006965E2">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 xml:space="preserve">No, tell me more. </w:t>
            </w:r>
          </w:p>
        </w:tc>
        <w:tc>
          <w:tcPr>
            <w:tcW w:w="5625" w:type="dxa"/>
          </w:tcPr>
          <w:p w:rsidR="00A90177" w:rsidRPr="006E3723" w:rsidRDefault="00A90177" w:rsidP="006965E2">
            <w:pPr>
              <w:spacing w:after="0"/>
              <w:rPr>
                <w:rFonts w:ascii="Open Sans" w:hAnsi="Open Sans" w:cs="Open Sans"/>
                <w:b/>
                <w:sz w:val="20"/>
                <w:szCs w:val="20"/>
              </w:rPr>
            </w:pPr>
            <w:r w:rsidRPr="006E3723">
              <w:rPr>
                <w:rFonts w:ascii="Open Sans" w:hAnsi="Open Sans" w:cs="Open Sans"/>
                <w:noProof/>
                <w:sz w:val="20"/>
                <w:szCs w:val="20"/>
              </w:rPr>
              <w:lastRenderedPageBreak/>
              <w:t xml:space="preserve">Show </w:t>
            </w:r>
            <w:r>
              <w:rPr>
                <w:rFonts w:ascii="Open Sans" w:hAnsi="Open Sans" w:cs="Open Sans"/>
                <w:noProof/>
                <w:sz w:val="20"/>
                <w:szCs w:val="20"/>
              </w:rPr>
              <w:t>Ben</w:t>
            </w:r>
            <w:r w:rsidRPr="006E3723">
              <w:rPr>
                <w:rFonts w:ascii="Open Sans" w:hAnsi="Open Sans" w:cs="Open Sans"/>
                <w:noProof/>
                <w:sz w:val="20"/>
                <w:szCs w:val="20"/>
              </w:rPr>
              <w:t xml:space="preserve">'s takeaway afterward, and highlight important points </w:t>
            </w:r>
            <w:r w:rsidRPr="00DA0857">
              <w:rPr>
                <w:rFonts w:ascii="Open Sans" w:hAnsi="Open Sans" w:cs="Open Sans"/>
                <w:noProof/>
                <w:color w:val="000000"/>
                <w:sz w:val="20"/>
                <w:szCs w:val="20"/>
              </w:rPr>
              <w:t>—</w:t>
            </w:r>
            <w:r w:rsidRPr="006E3723">
              <w:rPr>
                <w:rFonts w:ascii="Open Sans" w:hAnsi="Open Sans" w:cs="Open Sans"/>
                <w:noProof/>
                <w:sz w:val="20"/>
                <w:szCs w:val="20"/>
              </w:rPr>
              <w:t xml:space="preserve"> which were all taken from the choices in </w:t>
            </w:r>
            <w:r w:rsidRPr="006E3723">
              <w:rPr>
                <w:rFonts w:ascii="Open Sans" w:hAnsi="Open Sans" w:cs="Open Sans"/>
                <w:b/>
                <w:noProof/>
                <w:sz w:val="20"/>
                <w:szCs w:val="20"/>
              </w:rPr>
              <w:t>X</w:t>
            </w:r>
            <w:r w:rsidRPr="006E3723">
              <w:rPr>
                <w:rFonts w:ascii="Open Sans" w:hAnsi="Open Sans" w:cs="Open Sans"/>
                <w:b/>
                <w:sz w:val="20"/>
                <w:szCs w:val="20"/>
              </w:rPr>
              <w:t>10003_3.</w:t>
            </w:r>
          </w:p>
          <w:p w:rsidR="00A90177" w:rsidRPr="006E3723" w:rsidRDefault="00A90177" w:rsidP="006965E2">
            <w:pPr>
              <w:spacing w:after="0"/>
              <w:rPr>
                <w:rFonts w:ascii="Open Sans" w:hAnsi="Open Sans" w:cs="Open Sans"/>
                <w:b/>
                <w:sz w:val="20"/>
                <w:szCs w:val="20"/>
              </w:rPr>
            </w:pPr>
          </w:p>
          <w:p w:rsidR="00A90177" w:rsidRPr="006E3723" w:rsidRDefault="00A90177" w:rsidP="006965E2">
            <w:pPr>
              <w:spacing w:after="0"/>
              <w:rPr>
                <w:noProof/>
                <w:sz w:val="20"/>
                <w:szCs w:val="20"/>
              </w:rPr>
            </w:pPr>
            <w:r w:rsidRPr="006E3723">
              <w:rPr>
                <w:rFonts w:ascii="Open Sans" w:hAnsi="Open Sans" w:cs="Open Sans"/>
                <w:sz w:val="20"/>
                <w:szCs w:val="20"/>
              </w:rPr>
              <w:t xml:space="preserve">In the last paragraph, flash a </w:t>
            </w:r>
            <w:r w:rsidRPr="006E3723">
              <w:rPr>
                <w:rFonts w:ascii="Open Sans" w:hAnsi="Open Sans" w:cs="Open Sans"/>
                <w:b/>
                <w:sz w:val="20"/>
                <w:szCs w:val="20"/>
              </w:rPr>
              <w:t>“Yes, I know it”</w:t>
            </w:r>
            <w:r w:rsidRPr="006E3723">
              <w:rPr>
                <w:rFonts w:ascii="Open Sans" w:hAnsi="Open Sans" w:cs="Open Sans"/>
                <w:sz w:val="20"/>
                <w:szCs w:val="20"/>
              </w:rPr>
              <w:t xml:space="preserve"> and a “</w:t>
            </w:r>
            <w:r w:rsidRPr="006E3723">
              <w:rPr>
                <w:rFonts w:ascii="Open Sans" w:hAnsi="Open Sans" w:cs="Open Sans"/>
                <w:b/>
                <w:sz w:val="20"/>
                <w:szCs w:val="20"/>
              </w:rPr>
              <w:t>No, tell me more</w:t>
            </w:r>
            <w:r w:rsidRPr="006E3723">
              <w:rPr>
                <w:rFonts w:ascii="Open Sans" w:hAnsi="Open Sans" w:cs="Open Sans"/>
                <w:sz w:val="20"/>
                <w:szCs w:val="20"/>
              </w:rPr>
              <w:t xml:space="preserve">” button. </w:t>
            </w:r>
          </w:p>
        </w:tc>
      </w:tr>
      <w:tr w:rsidR="00A90177" w:rsidTr="006965E2">
        <w:trPr>
          <w:trHeight w:val="420"/>
        </w:trPr>
        <w:tc>
          <w:tcPr>
            <w:tcW w:w="4045" w:type="dxa"/>
          </w:tcPr>
          <w:p w:rsidR="00A90177" w:rsidRPr="006E3723" w:rsidRDefault="00A90177" w:rsidP="006965E2">
            <w:pPr>
              <w:spacing w:after="0"/>
              <w:textAlignment w:val="baseline"/>
              <w:rPr>
                <w:rFonts w:ascii="Open Sans" w:hAnsi="Open Sans" w:cs="Open Sans"/>
                <w:b/>
                <w:sz w:val="20"/>
                <w:szCs w:val="20"/>
              </w:rPr>
            </w:pPr>
          </w:p>
        </w:tc>
        <w:tc>
          <w:tcPr>
            <w:tcW w:w="4500" w:type="dxa"/>
          </w:tcPr>
          <w:p w:rsidR="00A90177" w:rsidRPr="006E3723" w:rsidRDefault="00A90177" w:rsidP="006965E2">
            <w:pPr>
              <w:spacing w:after="0"/>
              <w:textAlignment w:val="baseline"/>
              <w:rPr>
                <w:rFonts w:ascii="Open Sans" w:hAnsi="Open Sans" w:cs="Open Sans"/>
                <w:color w:val="002060"/>
                <w:sz w:val="20"/>
                <w:szCs w:val="20"/>
              </w:rPr>
            </w:pPr>
          </w:p>
        </w:tc>
        <w:tc>
          <w:tcPr>
            <w:tcW w:w="5625" w:type="dxa"/>
          </w:tcPr>
          <w:p w:rsidR="00A90177" w:rsidRPr="006E3723" w:rsidRDefault="00A90177" w:rsidP="006965E2">
            <w:pPr>
              <w:spacing w:after="0"/>
              <w:rPr>
                <w:rFonts w:ascii="Open Sans" w:hAnsi="Open Sans" w:cs="Open Sans"/>
                <w:b/>
                <w:noProof/>
                <w:sz w:val="20"/>
                <w:szCs w:val="20"/>
              </w:rPr>
            </w:pPr>
            <w:r w:rsidRPr="006E3723">
              <w:rPr>
                <w:rFonts w:ascii="Open Sans" w:hAnsi="Open Sans" w:cs="Open Sans"/>
                <w:noProof/>
                <w:sz w:val="20"/>
                <w:szCs w:val="20"/>
              </w:rPr>
              <w:t xml:space="preserve">Proceed to </w:t>
            </w:r>
            <w:r w:rsidRPr="006E3723">
              <w:rPr>
                <w:rFonts w:ascii="Open Sans" w:hAnsi="Open Sans" w:cs="Open Sans"/>
                <w:b/>
                <w:noProof/>
                <w:sz w:val="20"/>
                <w:szCs w:val="20"/>
              </w:rPr>
              <w:t>X10003_8</w:t>
            </w:r>
            <w:r w:rsidRPr="006E3723">
              <w:rPr>
                <w:rFonts w:ascii="Open Sans" w:hAnsi="Open Sans" w:cs="Open Sans"/>
                <w:noProof/>
                <w:sz w:val="20"/>
                <w:szCs w:val="20"/>
              </w:rPr>
              <w:t xml:space="preserve"> when the learner selects </w:t>
            </w:r>
            <w:r w:rsidRPr="006E3723">
              <w:rPr>
                <w:rFonts w:ascii="Open Sans" w:hAnsi="Open Sans" w:cs="Open Sans"/>
                <w:b/>
                <w:noProof/>
                <w:sz w:val="20"/>
                <w:szCs w:val="20"/>
              </w:rPr>
              <w:t>Yes, I know it.</w:t>
            </w:r>
          </w:p>
          <w:p w:rsidR="00A90177" w:rsidRPr="006E3723" w:rsidRDefault="00A90177" w:rsidP="006965E2">
            <w:pPr>
              <w:spacing w:after="0"/>
              <w:rPr>
                <w:rFonts w:ascii="Open Sans" w:hAnsi="Open Sans" w:cs="Open Sans"/>
                <w:noProof/>
                <w:sz w:val="20"/>
                <w:szCs w:val="20"/>
              </w:rPr>
            </w:pPr>
            <w:r w:rsidRPr="006E3723">
              <w:rPr>
                <w:rFonts w:ascii="Open Sans" w:hAnsi="Open Sans" w:cs="Open Sans"/>
                <w:noProof/>
                <w:sz w:val="20"/>
                <w:szCs w:val="20"/>
              </w:rPr>
              <w:t xml:space="preserve">Proceed to </w:t>
            </w:r>
            <w:r w:rsidRPr="006E3723">
              <w:rPr>
                <w:rFonts w:ascii="Open Sans" w:hAnsi="Open Sans" w:cs="Open Sans"/>
                <w:b/>
                <w:noProof/>
                <w:sz w:val="20"/>
                <w:szCs w:val="20"/>
              </w:rPr>
              <w:t>X10003_9</w:t>
            </w:r>
            <w:r w:rsidRPr="006E3723">
              <w:rPr>
                <w:rFonts w:ascii="Open Sans" w:hAnsi="Open Sans" w:cs="Open Sans"/>
                <w:noProof/>
                <w:sz w:val="20"/>
                <w:szCs w:val="20"/>
              </w:rPr>
              <w:t xml:space="preserve"> when the learner selects </w:t>
            </w:r>
            <w:r w:rsidRPr="006E3723">
              <w:rPr>
                <w:rFonts w:ascii="Open Sans" w:hAnsi="Open Sans" w:cs="Open Sans"/>
                <w:b/>
                <w:noProof/>
                <w:sz w:val="20"/>
                <w:szCs w:val="20"/>
              </w:rPr>
              <w:t xml:space="preserve">No, tell me more. </w:t>
            </w:r>
          </w:p>
        </w:tc>
      </w:tr>
      <w:tr w:rsidR="00A90177" w:rsidTr="006965E2">
        <w:trPr>
          <w:trHeight w:val="420"/>
        </w:trPr>
        <w:tc>
          <w:tcPr>
            <w:tcW w:w="4045" w:type="dxa"/>
          </w:tcPr>
          <w:p w:rsidR="00A90177" w:rsidRPr="006E3723" w:rsidRDefault="00A90177" w:rsidP="006965E2">
            <w:pPr>
              <w:spacing w:after="0"/>
              <w:textAlignment w:val="baseline"/>
              <w:rPr>
                <w:rFonts w:ascii="Open Sans" w:hAnsi="Open Sans" w:cs="Open Sans"/>
                <w:b/>
                <w:sz w:val="20"/>
                <w:szCs w:val="20"/>
              </w:rPr>
            </w:pPr>
            <w:r w:rsidRPr="006E3723">
              <w:rPr>
                <w:rFonts w:ascii="Open Sans" w:hAnsi="Open Sans" w:cs="Open Sans"/>
                <w:b/>
                <w:sz w:val="20"/>
                <w:szCs w:val="20"/>
              </w:rPr>
              <w:t xml:space="preserve">X10003_8: </w:t>
            </w:r>
            <w:r w:rsidRPr="006E3723">
              <w:rPr>
                <w:rFonts w:ascii="Open Sans" w:hAnsi="Open Sans" w:cs="Open Sans"/>
                <w:color w:val="002060"/>
                <w:sz w:val="20"/>
                <w:szCs w:val="20"/>
              </w:rPr>
              <w:t xml:space="preserve">I’m glad that you are in the know! It is at our organization’s core to </w:t>
            </w:r>
            <w:r w:rsidRPr="006E3723">
              <w:rPr>
                <w:rFonts w:ascii="Open Sans" w:hAnsi="Open Sans" w:cs="Open Sans"/>
                <w:b/>
                <w:color w:val="002060"/>
                <w:sz w:val="20"/>
                <w:szCs w:val="20"/>
              </w:rPr>
              <w:t>help Filipinos live longer, healthier, and better lives.</w:t>
            </w:r>
            <w:r w:rsidRPr="006E3723">
              <w:rPr>
                <w:rFonts w:ascii="Open Sans" w:hAnsi="Open Sans" w:cs="Open Sans"/>
                <w:color w:val="002060"/>
                <w:sz w:val="20"/>
                <w:szCs w:val="20"/>
              </w:rPr>
              <w:t xml:space="preserve"> That’s why </w:t>
            </w:r>
            <w:r>
              <w:rPr>
                <w:rFonts w:ascii="Open Sans" w:hAnsi="Open Sans" w:cs="Open Sans"/>
                <w:color w:val="002060"/>
                <w:sz w:val="20"/>
                <w:szCs w:val="20"/>
              </w:rPr>
              <w:t>Total Care Max</w:t>
            </w:r>
            <w:r w:rsidRPr="006E3723">
              <w:rPr>
                <w:rFonts w:ascii="Open Sans" w:hAnsi="Open Sans" w:cs="Open Sans"/>
                <w:color w:val="002060"/>
                <w:sz w:val="20"/>
                <w:szCs w:val="20"/>
              </w:rPr>
              <w:t xml:space="preserve"> </w:t>
            </w:r>
            <w:r>
              <w:rPr>
                <w:rFonts w:ascii="Open Sans" w:hAnsi="Open Sans" w:cs="Open Sans"/>
                <w:color w:val="002060"/>
                <w:sz w:val="20"/>
                <w:szCs w:val="20"/>
              </w:rPr>
              <w:t>is integrated with</w:t>
            </w:r>
            <w:r w:rsidRPr="006E3723">
              <w:rPr>
                <w:rFonts w:ascii="Open Sans" w:hAnsi="Open Sans" w:cs="Open Sans"/>
                <w:color w:val="002060"/>
                <w:sz w:val="20"/>
                <w:szCs w:val="20"/>
              </w:rPr>
              <w:t xml:space="preserve"> </w:t>
            </w:r>
            <w:r>
              <w:rPr>
                <w:rFonts w:ascii="Open Sans" w:hAnsi="Open Sans" w:cs="Open Sans"/>
                <w:color w:val="002060"/>
                <w:sz w:val="20"/>
                <w:szCs w:val="20"/>
              </w:rPr>
              <w:t>AIA</w:t>
            </w:r>
            <w:r w:rsidRPr="006E3723">
              <w:rPr>
                <w:rFonts w:ascii="Open Sans" w:hAnsi="Open Sans" w:cs="Open Sans"/>
                <w:color w:val="002060"/>
                <w:sz w:val="20"/>
                <w:szCs w:val="20"/>
              </w:rPr>
              <w:t xml:space="preserve"> Vitalit</w:t>
            </w:r>
            <w:r>
              <w:rPr>
                <w:rFonts w:ascii="Open Sans" w:hAnsi="Open Sans" w:cs="Open Sans"/>
                <w:color w:val="002060"/>
                <w:sz w:val="20"/>
                <w:szCs w:val="20"/>
              </w:rPr>
              <w:t>y, which</w:t>
            </w:r>
            <w:r w:rsidRPr="006E3723">
              <w:rPr>
                <w:rFonts w:ascii="Open Sans" w:hAnsi="Open Sans" w:cs="Open Sans"/>
                <w:color w:val="002060"/>
                <w:sz w:val="20"/>
                <w:szCs w:val="20"/>
              </w:rPr>
              <w:t xml:space="preserve"> aims </w:t>
            </w:r>
            <w:r>
              <w:rPr>
                <w:rFonts w:ascii="Open Sans" w:hAnsi="Open Sans" w:cs="Open Sans"/>
                <w:color w:val="002060"/>
                <w:sz w:val="20"/>
                <w:szCs w:val="20"/>
              </w:rPr>
              <w:t>to drive positive</w:t>
            </w:r>
            <w:r w:rsidRPr="006E3723">
              <w:rPr>
                <w:rFonts w:ascii="Open Sans" w:hAnsi="Open Sans" w:cs="Open Sans"/>
                <w:color w:val="002060"/>
                <w:sz w:val="20"/>
                <w:szCs w:val="20"/>
              </w:rPr>
              <w:t xml:space="preserve"> behavior change</w:t>
            </w:r>
            <w:r>
              <w:rPr>
                <w:rFonts w:ascii="Open Sans" w:hAnsi="Open Sans" w:cs="Open Sans"/>
                <w:color w:val="002060"/>
                <w:sz w:val="20"/>
                <w:szCs w:val="20"/>
              </w:rPr>
              <w:t xml:space="preserve"> in the lifestyle of our clients</w:t>
            </w:r>
            <w:r w:rsidRPr="006E3723">
              <w:rPr>
                <w:rFonts w:ascii="Open Sans" w:hAnsi="Open Sans" w:cs="Open Sans"/>
                <w:color w:val="002060"/>
                <w:sz w:val="20"/>
                <w:szCs w:val="20"/>
              </w:rPr>
              <w:t xml:space="preserve">. Watch this video to recap how </w:t>
            </w:r>
            <w:r>
              <w:rPr>
                <w:rFonts w:ascii="Open Sans" w:hAnsi="Open Sans" w:cs="Open Sans"/>
                <w:color w:val="002060"/>
                <w:sz w:val="20"/>
                <w:szCs w:val="20"/>
              </w:rPr>
              <w:t>AIA</w:t>
            </w:r>
            <w:r w:rsidRPr="006E3723">
              <w:rPr>
                <w:rFonts w:ascii="Open Sans" w:hAnsi="Open Sans" w:cs="Open Sans"/>
                <w:color w:val="002060"/>
                <w:sz w:val="20"/>
                <w:szCs w:val="20"/>
              </w:rPr>
              <w:t xml:space="preserve"> Vitality works.</w:t>
            </w:r>
          </w:p>
        </w:tc>
        <w:tc>
          <w:tcPr>
            <w:tcW w:w="4500" w:type="dxa"/>
          </w:tcPr>
          <w:p w:rsidR="00A90177" w:rsidRPr="006E3723" w:rsidRDefault="00A90177" w:rsidP="006965E2">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Ben</w:t>
            </w:r>
            <w:r w:rsidRPr="006E3723">
              <w:rPr>
                <w:rFonts w:ascii="Open Sans" w:hAnsi="Open Sans" w:cs="Open Sans"/>
                <w:color w:val="002060"/>
                <w:sz w:val="20"/>
                <w:szCs w:val="20"/>
              </w:rPr>
              <w:t xml:space="preserve">] I’m glad that you are in the know! It is at our organization’s core to </w:t>
            </w:r>
            <w:r w:rsidRPr="006E3723">
              <w:rPr>
                <w:rFonts w:ascii="Open Sans" w:hAnsi="Open Sans" w:cs="Open Sans"/>
                <w:b/>
                <w:color w:val="002060"/>
                <w:sz w:val="20"/>
                <w:szCs w:val="20"/>
              </w:rPr>
              <w:t>help Filipinos live longer, healthier, and better lives.</w:t>
            </w:r>
            <w:r w:rsidRPr="006E3723">
              <w:rPr>
                <w:rFonts w:ascii="Open Sans" w:hAnsi="Open Sans" w:cs="Open Sans"/>
                <w:color w:val="002060"/>
                <w:sz w:val="20"/>
                <w:szCs w:val="20"/>
              </w:rPr>
              <w:t xml:space="preserve"> That’s why </w:t>
            </w:r>
            <w:r>
              <w:rPr>
                <w:rFonts w:ascii="Open Sans" w:hAnsi="Open Sans" w:cs="Open Sans"/>
                <w:color w:val="002060"/>
                <w:sz w:val="20"/>
                <w:szCs w:val="20"/>
              </w:rPr>
              <w:t>Total Care Max</w:t>
            </w:r>
            <w:r w:rsidRPr="006E3723">
              <w:rPr>
                <w:rFonts w:ascii="Open Sans" w:hAnsi="Open Sans" w:cs="Open Sans"/>
                <w:color w:val="002060"/>
                <w:sz w:val="20"/>
                <w:szCs w:val="20"/>
              </w:rPr>
              <w:t xml:space="preserve"> </w:t>
            </w:r>
            <w:r>
              <w:rPr>
                <w:rFonts w:ascii="Open Sans" w:hAnsi="Open Sans" w:cs="Open Sans"/>
                <w:color w:val="002060"/>
                <w:sz w:val="20"/>
                <w:szCs w:val="20"/>
              </w:rPr>
              <w:t>is integrated with</w:t>
            </w:r>
            <w:r w:rsidRPr="006E3723">
              <w:rPr>
                <w:rFonts w:ascii="Open Sans" w:hAnsi="Open Sans" w:cs="Open Sans"/>
                <w:color w:val="002060"/>
                <w:sz w:val="20"/>
                <w:szCs w:val="20"/>
              </w:rPr>
              <w:t xml:space="preserve"> </w:t>
            </w:r>
            <w:r>
              <w:rPr>
                <w:rFonts w:ascii="Open Sans" w:hAnsi="Open Sans" w:cs="Open Sans"/>
                <w:color w:val="002060"/>
                <w:sz w:val="20"/>
                <w:szCs w:val="20"/>
              </w:rPr>
              <w:t>AIA</w:t>
            </w:r>
            <w:r w:rsidRPr="006E3723">
              <w:rPr>
                <w:rFonts w:ascii="Open Sans" w:hAnsi="Open Sans" w:cs="Open Sans"/>
                <w:color w:val="002060"/>
                <w:sz w:val="20"/>
                <w:szCs w:val="20"/>
              </w:rPr>
              <w:t xml:space="preserve"> Vitalit</w:t>
            </w:r>
            <w:r>
              <w:rPr>
                <w:rFonts w:ascii="Open Sans" w:hAnsi="Open Sans" w:cs="Open Sans"/>
                <w:color w:val="002060"/>
                <w:sz w:val="20"/>
                <w:szCs w:val="20"/>
              </w:rPr>
              <w:t>y, which</w:t>
            </w:r>
            <w:r w:rsidRPr="006E3723">
              <w:rPr>
                <w:rFonts w:ascii="Open Sans" w:hAnsi="Open Sans" w:cs="Open Sans"/>
                <w:color w:val="002060"/>
                <w:sz w:val="20"/>
                <w:szCs w:val="20"/>
              </w:rPr>
              <w:t xml:space="preserve"> aims </w:t>
            </w:r>
            <w:r>
              <w:rPr>
                <w:rFonts w:ascii="Open Sans" w:hAnsi="Open Sans" w:cs="Open Sans"/>
                <w:color w:val="002060"/>
                <w:sz w:val="20"/>
                <w:szCs w:val="20"/>
              </w:rPr>
              <w:t>to drive positive</w:t>
            </w:r>
            <w:r w:rsidRPr="006E3723">
              <w:rPr>
                <w:rFonts w:ascii="Open Sans" w:hAnsi="Open Sans" w:cs="Open Sans"/>
                <w:color w:val="002060"/>
                <w:sz w:val="20"/>
                <w:szCs w:val="20"/>
              </w:rPr>
              <w:t xml:space="preserve"> behavior change</w:t>
            </w:r>
            <w:r>
              <w:rPr>
                <w:rFonts w:ascii="Open Sans" w:hAnsi="Open Sans" w:cs="Open Sans"/>
                <w:color w:val="002060"/>
                <w:sz w:val="20"/>
                <w:szCs w:val="20"/>
              </w:rPr>
              <w:t xml:space="preserve"> in the lifestyle of our clients</w:t>
            </w:r>
            <w:r w:rsidRPr="006E3723">
              <w:rPr>
                <w:rFonts w:ascii="Open Sans" w:hAnsi="Open Sans" w:cs="Open Sans"/>
                <w:color w:val="002060"/>
                <w:sz w:val="20"/>
                <w:szCs w:val="20"/>
              </w:rPr>
              <w:t xml:space="preserve">. Watch this video to recap how </w:t>
            </w:r>
            <w:r>
              <w:rPr>
                <w:rFonts w:ascii="Open Sans" w:hAnsi="Open Sans" w:cs="Open Sans"/>
                <w:color w:val="002060"/>
                <w:sz w:val="20"/>
                <w:szCs w:val="20"/>
              </w:rPr>
              <w:t>AIA</w:t>
            </w:r>
            <w:r w:rsidRPr="006E3723">
              <w:rPr>
                <w:rFonts w:ascii="Open Sans" w:hAnsi="Open Sans" w:cs="Open Sans"/>
                <w:color w:val="002060"/>
                <w:sz w:val="20"/>
                <w:szCs w:val="20"/>
              </w:rPr>
              <w:t xml:space="preserve"> Vitality works. </w:t>
            </w:r>
          </w:p>
          <w:p w:rsidR="00A90177" w:rsidRPr="006E3723" w:rsidRDefault="00A90177" w:rsidP="006965E2">
            <w:pPr>
              <w:spacing w:after="0"/>
              <w:textAlignment w:val="baseline"/>
              <w:rPr>
                <w:rFonts w:ascii="Open Sans" w:hAnsi="Open Sans" w:cs="Open Sans"/>
                <w:color w:val="002060"/>
                <w:sz w:val="20"/>
                <w:szCs w:val="20"/>
              </w:rPr>
            </w:pPr>
          </w:p>
          <w:p w:rsidR="00A90177" w:rsidRPr="006E3723" w:rsidRDefault="00A90177" w:rsidP="006965E2">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 xml:space="preserve">[Video] </w:t>
            </w:r>
            <w:hyperlink r:id="rId18" w:history="1">
              <w:r w:rsidRPr="006E3723">
                <w:rPr>
                  <w:rStyle w:val="Hyperlink"/>
                  <w:rFonts w:ascii="Open Sans" w:hAnsi="Open Sans" w:cs="Open Sans"/>
                  <w:sz w:val="20"/>
                  <w:szCs w:val="20"/>
                </w:rPr>
                <w:t>How Philam Vitality works</w:t>
              </w:r>
            </w:hyperlink>
          </w:p>
          <w:p w:rsidR="00A90177" w:rsidRPr="006E3723" w:rsidRDefault="00A90177" w:rsidP="006965E2">
            <w:pPr>
              <w:spacing w:after="0"/>
              <w:textAlignment w:val="baseline"/>
              <w:rPr>
                <w:rFonts w:ascii="Open Sans" w:hAnsi="Open Sans" w:cs="Open Sans"/>
                <w:color w:val="002060"/>
                <w:sz w:val="20"/>
                <w:szCs w:val="20"/>
              </w:rPr>
            </w:pPr>
          </w:p>
          <w:p w:rsidR="00A90177" w:rsidRPr="006E3723" w:rsidRDefault="00A90177" w:rsidP="006965E2">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Back</w:t>
            </w:r>
          </w:p>
          <w:p w:rsidR="00A90177" w:rsidRPr="006E3723" w:rsidRDefault="00A90177" w:rsidP="006965E2">
            <w:pPr>
              <w:spacing w:after="0"/>
              <w:textAlignment w:val="baseline"/>
              <w:rPr>
                <w:rFonts w:ascii="Open Sans" w:hAnsi="Open Sans" w:cs="Open Sans"/>
                <w:color w:val="002060"/>
                <w:sz w:val="20"/>
                <w:szCs w:val="20"/>
              </w:rPr>
            </w:pPr>
            <w:r w:rsidRPr="006E3723">
              <w:rPr>
                <w:rFonts w:ascii="Open Sans" w:hAnsi="Open Sans" w:cs="Open Sans"/>
                <w:b/>
                <w:color w:val="002060"/>
                <w:sz w:val="20"/>
                <w:szCs w:val="20"/>
              </w:rPr>
              <w:t>Next</w:t>
            </w:r>
          </w:p>
        </w:tc>
        <w:tc>
          <w:tcPr>
            <w:tcW w:w="5625" w:type="dxa"/>
          </w:tcPr>
          <w:p w:rsidR="00A90177" w:rsidRPr="006E3723" w:rsidRDefault="00A90177" w:rsidP="006965E2">
            <w:pPr>
              <w:spacing w:after="0"/>
              <w:rPr>
                <w:rFonts w:ascii="Open Sans" w:hAnsi="Open Sans" w:cs="Open Sans"/>
                <w:noProof/>
                <w:sz w:val="20"/>
                <w:szCs w:val="20"/>
              </w:rPr>
            </w:pPr>
            <w:r w:rsidRPr="006E3723">
              <w:rPr>
                <w:rFonts w:ascii="Open Sans" w:hAnsi="Open Sans" w:cs="Open Sans"/>
                <w:noProof/>
                <w:sz w:val="20"/>
                <w:szCs w:val="20"/>
              </w:rPr>
              <w:t xml:space="preserve">Flash the text on the screen and add a video box with a Play button. The learner has to watch the video until the end to activate the Next button. </w:t>
            </w:r>
          </w:p>
        </w:tc>
      </w:tr>
      <w:tr w:rsidR="00A90177" w:rsidTr="006965E2">
        <w:trPr>
          <w:trHeight w:val="420"/>
        </w:trPr>
        <w:tc>
          <w:tcPr>
            <w:tcW w:w="4045" w:type="dxa"/>
          </w:tcPr>
          <w:p w:rsidR="00A90177" w:rsidRPr="006E3723" w:rsidRDefault="00A90177" w:rsidP="006965E2">
            <w:pPr>
              <w:spacing w:after="0"/>
              <w:textAlignment w:val="baseline"/>
              <w:rPr>
                <w:rFonts w:ascii="Open Sans" w:hAnsi="Open Sans" w:cs="Open Sans"/>
                <w:b/>
                <w:sz w:val="20"/>
                <w:szCs w:val="20"/>
              </w:rPr>
            </w:pPr>
          </w:p>
        </w:tc>
        <w:tc>
          <w:tcPr>
            <w:tcW w:w="4500" w:type="dxa"/>
          </w:tcPr>
          <w:p w:rsidR="00A90177" w:rsidRPr="006E3723" w:rsidRDefault="00A90177" w:rsidP="006965E2">
            <w:pPr>
              <w:spacing w:after="0"/>
              <w:textAlignment w:val="baseline"/>
              <w:rPr>
                <w:rFonts w:ascii="Open Sans" w:hAnsi="Open Sans" w:cs="Open Sans"/>
                <w:color w:val="002060"/>
                <w:sz w:val="20"/>
                <w:szCs w:val="20"/>
              </w:rPr>
            </w:pPr>
          </w:p>
        </w:tc>
        <w:tc>
          <w:tcPr>
            <w:tcW w:w="5625" w:type="dxa"/>
          </w:tcPr>
          <w:p w:rsidR="00A90177" w:rsidRPr="006E3723" w:rsidRDefault="00A90177" w:rsidP="006965E2">
            <w:pPr>
              <w:spacing w:after="0"/>
              <w:rPr>
                <w:rFonts w:ascii="Open Sans" w:hAnsi="Open Sans" w:cs="Open Sans"/>
                <w:b/>
                <w:sz w:val="20"/>
                <w:szCs w:val="20"/>
              </w:rPr>
            </w:pPr>
            <w:r w:rsidRPr="006E3723">
              <w:rPr>
                <w:rFonts w:ascii="Open Sans" w:hAnsi="Open Sans" w:cs="Open Sans"/>
                <w:noProof/>
                <w:sz w:val="20"/>
                <w:szCs w:val="20"/>
              </w:rPr>
              <w:t xml:space="preserve">Return to </w:t>
            </w:r>
            <w:r w:rsidRPr="006E3723">
              <w:rPr>
                <w:rFonts w:ascii="Open Sans" w:hAnsi="Open Sans" w:cs="Open Sans"/>
                <w:b/>
                <w:sz w:val="20"/>
                <w:szCs w:val="20"/>
              </w:rPr>
              <w:t xml:space="preserve">X10003_7 </w:t>
            </w:r>
            <w:r w:rsidRPr="006E3723">
              <w:rPr>
                <w:rFonts w:ascii="Open Sans" w:hAnsi="Open Sans" w:cs="Open Sans"/>
                <w:sz w:val="20"/>
                <w:szCs w:val="20"/>
              </w:rPr>
              <w:t xml:space="preserve">when the learner selects </w:t>
            </w:r>
            <w:r w:rsidRPr="006E3723">
              <w:rPr>
                <w:rFonts w:ascii="Open Sans" w:hAnsi="Open Sans" w:cs="Open Sans"/>
                <w:b/>
                <w:sz w:val="20"/>
                <w:szCs w:val="20"/>
              </w:rPr>
              <w:t>Back.</w:t>
            </w:r>
          </w:p>
          <w:p w:rsidR="00A90177" w:rsidRPr="006E3723" w:rsidRDefault="00A90177" w:rsidP="006965E2">
            <w:pPr>
              <w:spacing w:after="0"/>
              <w:rPr>
                <w:rFonts w:ascii="Open Sans" w:hAnsi="Open Sans" w:cs="Open Sans"/>
                <w:noProof/>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X10003_10</w:t>
            </w:r>
            <w:r w:rsidRPr="006E3723">
              <w:rPr>
                <w:rFonts w:ascii="Open Sans" w:hAnsi="Open Sans" w:cs="Open Sans"/>
                <w:sz w:val="20"/>
                <w:szCs w:val="20"/>
              </w:rPr>
              <w:t xml:space="preserve"> when the learner selects </w:t>
            </w:r>
            <w:r w:rsidRPr="006E3723">
              <w:rPr>
                <w:rFonts w:ascii="Open Sans" w:hAnsi="Open Sans" w:cs="Open Sans"/>
                <w:b/>
                <w:sz w:val="20"/>
                <w:szCs w:val="20"/>
              </w:rPr>
              <w:t>Next.</w:t>
            </w:r>
            <w:r w:rsidRPr="006E3723">
              <w:rPr>
                <w:rFonts w:ascii="Open Sans" w:hAnsi="Open Sans" w:cs="Open Sans"/>
                <w:sz w:val="20"/>
                <w:szCs w:val="20"/>
              </w:rPr>
              <w:t xml:space="preserve"> </w:t>
            </w:r>
          </w:p>
        </w:tc>
      </w:tr>
      <w:tr w:rsidR="00A90177" w:rsidTr="006965E2">
        <w:trPr>
          <w:trHeight w:val="420"/>
        </w:trPr>
        <w:tc>
          <w:tcPr>
            <w:tcW w:w="4045" w:type="dxa"/>
          </w:tcPr>
          <w:p w:rsidR="00A90177" w:rsidRPr="006E3723" w:rsidRDefault="00A90177" w:rsidP="006965E2">
            <w:pPr>
              <w:spacing w:after="0"/>
              <w:textAlignment w:val="baseline"/>
              <w:rPr>
                <w:rFonts w:ascii="Open Sans" w:hAnsi="Open Sans" w:cs="Open Sans"/>
                <w:sz w:val="20"/>
                <w:szCs w:val="20"/>
              </w:rPr>
            </w:pPr>
            <w:r w:rsidRPr="006E3723">
              <w:rPr>
                <w:rFonts w:ascii="Open Sans" w:hAnsi="Open Sans" w:cs="Open Sans"/>
                <w:b/>
                <w:sz w:val="20"/>
                <w:szCs w:val="20"/>
              </w:rPr>
              <w:t>X10003_9:</w:t>
            </w:r>
            <w:r w:rsidRPr="006E3723">
              <w:rPr>
                <w:rFonts w:ascii="Open Sans" w:hAnsi="Open Sans" w:cs="Open Sans"/>
                <w:sz w:val="20"/>
                <w:szCs w:val="20"/>
              </w:rPr>
              <w:t xml:space="preserve"> No worries! We have a separate class that teaches you everything about the </w:t>
            </w:r>
            <w:r>
              <w:rPr>
                <w:rFonts w:ascii="Open Sans" w:hAnsi="Open Sans" w:cs="Open Sans"/>
                <w:sz w:val="20"/>
                <w:szCs w:val="20"/>
              </w:rPr>
              <w:t>AIA</w:t>
            </w:r>
            <w:r w:rsidRPr="006E3723">
              <w:rPr>
                <w:rFonts w:ascii="Open Sans" w:hAnsi="Open Sans" w:cs="Open Sans"/>
                <w:sz w:val="20"/>
                <w:szCs w:val="20"/>
              </w:rPr>
              <w:t xml:space="preserve"> Vitality program. But just to give you an overview, </w:t>
            </w:r>
            <w:r>
              <w:rPr>
                <w:rFonts w:ascii="Open Sans" w:hAnsi="Open Sans" w:cs="Open Sans"/>
                <w:sz w:val="20"/>
                <w:szCs w:val="20"/>
              </w:rPr>
              <w:t>AIA</w:t>
            </w:r>
            <w:r w:rsidRPr="006E3723">
              <w:rPr>
                <w:rFonts w:ascii="Open Sans" w:hAnsi="Open Sans" w:cs="Open Sans"/>
                <w:sz w:val="20"/>
                <w:szCs w:val="20"/>
              </w:rPr>
              <w:t xml:space="preserve"> Vitality aims for a real behavior change. Therefore, your role as a </w:t>
            </w:r>
            <w:r>
              <w:rPr>
                <w:rFonts w:ascii="Open Sans" w:hAnsi="Open Sans" w:cs="Open Sans"/>
                <w:sz w:val="20"/>
                <w:szCs w:val="20"/>
              </w:rPr>
              <w:t>Protection Partner of Choice</w:t>
            </w:r>
            <w:r w:rsidRPr="006E3723">
              <w:rPr>
                <w:rFonts w:ascii="Open Sans" w:hAnsi="Open Sans" w:cs="Open Sans"/>
                <w:sz w:val="20"/>
                <w:szCs w:val="20"/>
              </w:rPr>
              <w:t xml:space="preserve"> doesn’t </w:t>
            </w:r>
            <w:r w:rsidRPr="006E3723">
              <w:rPr>
                <w:rFonts w:ascii="Open Sans" w:hAnsi="Open Sans" w:cs="Open Sans"/>
                <w:sz w:val="20"/>
                <w:szCs w:val="20"/>
              </w:rPr>
              <w:lastRenderedPageBreak/>
              <w:t xml:space="preserve">stop by offering </w:t>
            </w:r>
            <w:r>
              <w:rPr>
                <w:rFonts w:ascii="Open Sans" w:hAnsi="Open Sans" w:cs="Open Sans"/>
                <w:sz w:val="20"/>
                <w:szCs w:val="20"/>
              </w:rPr>
              <w:t>Total Care Max</w:t>
            </w:r>
            <w:r w:rsidRPr="006E3723">
              <w:rPr>
                <w:rFonts w:ascii="Open Sans" w:hAnsi="Open Sans" w:cs="Open Sans"/>
                <w:sz w:val="20"/>
                <w:szCs w:val="20"/>
              </w:rPr>
              <w:t xml:space="preserve"> and other insurance products to our clients. </w:t>
            </w:r>
          </w:p>
          <w:p w:rsidR="00A90177" w:rsidRPr="006E3723" w:rsidRDefault="00A90177" w:rsidP="006965E2">
            <w:pPr>
              <w:spacing w:after="0"/>
              <w:textAlignment w:val="baseline"/>
              <w:rPr>
                <w:rFonts w:ascii="Open Sans" w:hAnsi="Open Sans" w:cs="Open Sans"/>
                <w:sz w:val="20"/>
                <w:szCs w:val="20"/>
              </w:rPr>
            </w:pPr>
          </w:p>
          <w:p w:rsidR="00A90177" w:rsidRPr="006E3723" w:rsidRDefault="00A90177" w:rsidP="006965E2">
            <w:pPr>
              <w:spacing w:after="0"/>
              <w:textAlignment w:val="baseline"/>
              <w:rPr>
                <w:rFonts w:ascii="Open Sans" w:hAnsi="Open Sans" w:cs="Open Sans"/>
                <w:sz w:val="20"/>
                <w:szCs w:val="20"/>
              </w:rPr>
            </w:pPr>
            <w:r w:rsidRPr="006E3723">
              <w:rPr>
                <w:rFonts w:ascii="Open Sans" w:hAnsi="Open Sans" w:cs="Open Sans"/>
                <w:sz w:val="20"/>
                <w:szCs w:val="20"/>
              </w:rPr>
              <w:t xml:space="preserve">You also serve as a Vitality ambassador where you will embody the Vitality brand by helping Filipinos live longer, healthier, and better lives; and encourage and empower your clients to take charge of their health by participating in </w:t>
            </w:r>
            <w:r>
              <w:rPr>
                <w:rFonts w:ascii="Open Sans" w:hAnsi="Open Sans" w:cs="Open Sans"/>
                <w:sz w:val="20"/>
                <w:szCs w:val="20"/>
              </w:rPr>
              <w:t>AIA</w:t>
            </w:r>
            <w:r w:rsidRPr="006E3723">
              <w:rPr>
                <w:rFonts w:ascii="Open Sans" w:hAnsi="Open Sans" w:cs="Open Sans"/>
                <w:sz w:val="20"/>
                <w:szCs w:val="20"/>
              </w:rPr>
              <w:t xml:space="preserve"> Vitality </w:t>
            </w:r>
            <w:r w:rsidRPr="00DA0857">
              <w:rPr>
                <w:rFonts w:ascii="Open Sans" w:hAnsi="Open Sans" w:cs="Open Sans"/>
                <w:color w:val="000000"/>
                <w:sz w:val="20"/>
                <w:szCs w:val="20"/>
              </w:rPr>
              <w:t>—</w:t>
            </w:r>
            <w:r w:rsidRPr="006E3723">
              <w:rPr>
                <w:rFonts w:ascii="Open Sans" w:hAnsi="Open Sans" w:cs="Open Sans"/>
                <w:sz w:val="20"/>
                <w:szCs w:val="20"/>
              </w:rPr>
              <w:t xml:space="preserve"> a wellness program that gives rewards by simply living a healthy lifestyle! Curious how it works? Watch this video to find out.</w:t>
            </w:r>
          </w:p>
          <w:p w:rsidR="00A90177" w:rsidRPr="006E3723" w:rsidRDefault="00A90177" w:rsidP="006965E2">
            <w:pPr>
              <w:spacing w:after="0"/>
              <w:textAlignment w:val="baseline"/>
              <w:rPr>
                <w:rFonts w:ascii="Open Sans" w:hAnsi="Open Sans" w:cs="Open Sans"/>
                <w:b/>
                <w:sz w:val="20"/>
                <w:szCs w:val="20"/>
              </w:rPr>
            </w:pPr>
          </w:p>
        </w:tc>
        <w:tc>
          <w:tcPr>
            <w:tcW w:w="4500" w:type="dxa"/>
          </w:tcPr>
          <w:p w:rsidR="00A90177" w:rsidRPr="006E3723" w:rsidRDefault="00A90177" w:rsidP="006965E2">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lastRenderedPageBreak/>
              <w:t>[</w:t>
            </w:r>
            <w:r>
              <w:rPr>
                <w:rFonts w:ascii="Open Sans" w:hAnsi="Open Sans" w:cs="Open Sans"/>
                <w:color w:val="002060"/>
                <w:sz w:val="20"/>
                <w:szCs w:val="20"/>
              </w:rPr>
              <w:t>Ben</w:t>
            </w:r>
            <w:r w:rsidRPr="006E3723">
              <w:rPr>
                <w:rFonts w:ascii="Open Sans" w:hAnsi="Open Sans" w:cs="Open Sans"/>
                <w:color w:val="002060"/>
                <w:sz w:val="20"/>
                <w:szCs w:val="20"/>
              </w:rPr>
              <w:t xml:space="preserve">] No worries! We have a separate class that teaches you everything about the </w:t>
            </w:r>
            <w:r>
              <w:rPr>
                <w:rFonts w:ascii="Open Sans" w:hAnsi="Open Sans" w:cs="Open Sans"/>
                <w:color w:val="002060"/>
                <w:sz w:val="20"/>
                <w:szCs w:val="20"/>
              </w:rPr>
              <w:t>AIA</w:t>
            </w:r>
            <w:r w:rsidRPr="006E3723">
              <w:rPr>
                <w:rFonts w:ascii="Open Sans" w:hAnsi="Open Sans" w:cs="Open Sans"/>
                <w:color w:val="002060"/>
                <w:sz w:val="20"/>
                <w:szCs w:val="20"/>
              </w:rPr>
              <w:t xml:space="preserve"> Vitality program. But just to give you an overview, </w:t>
            </w:r>
            <w:r>
              <w:rPr>
                <w:rFonts w:ascii="Open Sans" w:hAnsi="Open Sans" w:cs="Open Sans"/>
                <w:color w:val="002060"/>
                <w:sz w:val="20"/>
                <w:szCs w:val="20"/>
              </w:rPr>
              <w:t>AIA</w:t>
            </w:r>
            <w:r w:rsidRPr="006E3723">
              <w:rPr>
                <w:rFonts w:ascii="Open Sans" w:hAnsi="Open Sans" w:cs="Open Sans"/>
                <w:color w:val="002060"/>
                <w:sz w:val="20"/>
                <w:szCs w:val="20"/>
              </w:rPr>
              <w:t xml:space="preserve"> Vitality aims for a real behavior change. Therefore, your role as a </w:t>
            </w:r>
            <w:r>
              <w:rPr>
                <w:rFonts w:ascii="Open Sans" w:hAnsi="Open Sans" w:cs="Open Sans"/>
                <w:color w:val="002060"/>
                <w:sz w:val="20"/>
                <w:szCs w:val="20"/>
              </w:rPr>
              <w:t>Protection Partner of Choice</w:t>
            </w:r>
            <w:r w:rsidRPr="006E3723">
              <w:rPr>
                <w:rFonts w:ascii="Open Sans" w:hAnsi="Open Sans" w:cs="Open Sans"/>
                <w:color w:val="002060"/>
                <w:sz w:val="20"/>
                <w:szCs w:val="20"/>
              </w:rPr>
              <w:t xml:space="preserve"> doesn’t stop by offering </w:t>
            </w:r>
            <w:r>
              <w:rPr>
                <w:rFonts w:ascii="Open Sans" w:hAnsi="Open Sans" w:cs="Open Sans"/>
                <w:color w:val="002060"/>
                <w:sz w:val="20"/>
                <w:szCs w:val="20"/>
              </w:rPr>
              <w:t>Total Care Max</w:t>
            </w:r>
            <w:r w:rsidRPr="006E3723">
              <w:rPr>
                <w:rFonts w:ascii="Open Sans" w:hAnsi="Open Sans" w:cs="Open Sans"/>
                <w:color w:val="002060"/>
                <w:sz w:val="20"/>
                <w:szCs w:val="20"/>
              </w:rPr>
              <w:t xml:space="preserve"> and other insurance products to our clients. </w:t>
            </w:r>
          </w:p>
          <w:p w:rsidR="00A90177" w:rsidRPr="006E3723" w:rsidRDefault="00A90177" w:rsidP="006965E2">
            <w:pPr>
              <w:spacing w:after="0"/>
              <w:textAlignment w:val="baseline"/>
              <w:rPr>
                <w:rFonts w:ascii="Open Sans" w:hAnsi="Open Sans" w:cs="Open Sans"/>
                <w:color w:val="002060"/>
                <w:sz w:val="20"/>
                <w:szCs w:val="20"/>
              </w:rPr>
            </w:pPr>
          </w:p>
          <w:p w:rsidR="00A90177" w:rsidRPr="006E3723" w:rsidRDefault="00A90177" w:rsidP="006965E2">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 xml:space="preserve">You also serve as a Vitality </w:t>
            </w:r>
            <w:r w:rsidRPr="00B56783">
              <w:rPr>
                <w:rFonts w:ascii="Open Sans" w:hAnsi="Open Sans" w:cs="Open Sans"/>
                <w:color w:val="002060"/>
                <w:sz w:val="20"/>
                <w:szCs w:val="20"/>
              </w:rPr>
              <w:t>ambassador,</w:t>
            </w:r>
            <w:r w:rsidRPr="006E3723">
              <w:rPr>
                <w:rFonts w:ascii="Open Sans" w:hAnsi="Open Sans" w:cs="Open Sans"/>
                <w:color w:val="002060"/>
                <w:sz w:val="20"/>
                <w:szCs w:val="20"/>
              </w:rPr>
              <w:t xml:space="preserve"> where you will:</w:t>
            </w:r>
          </w:p>
          <w:p w:rsidR="00A90177" w:rsidRPr="006E3723" w:rsidRDefault="00A90177" w:rsidP="006965E2">
            <w:pPr>
              <w:pStyle w:val="ListParagraph"/>
              <w:numPr>
                <w:ilvl w:val="0"/>
                <w:numId w:val="7"/>
              </w:num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Embody the Vitality brand by helping Filipinos live longer, healthier, and better lives.</w:t>
            </w:r>
          </w:p>
          <w:p w:rsidR="00A90177" w:rsidRPr="006E3723" w:rsidRDefault="00A90177" w:rsidP="006965E2">
            <w:pPr>
              <w:pStyle w:val="ListParagraph"/>
              <w:numPr>
                <w:ilvl w:val="0"/>
                <w:numId w:val="7"/>
              </w:num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 xml:space="preserve">Encourage and empower your clients to take charge of their health by participating in </w:t>
            </w:r>
            <w:r>
              <w:rPr>
                <w:rFonts w:ascii="Open Sans" w:hAnsi="Open Sans" w:cs="Open Sans"/>
                <w:color w:val="002060"/>
                <w:sz w:val="20"/>
                <w:szCs w:val="20"/>
              </w:rPr>
              <w:t>AIA</w:t>
            </w:r>
            <w:r w:rsidRPr="006E3723">
              <w:rPr>
                <w:rFonts w:ascii="Open Sans" w:hAnsi="Open Sans" w:cs="Open Sans"/>
                <w:color w:val="002060"/>
                <w:sz w:val="20"/>
                <w:szCs w:val="20"/>
              </w:rPr>
              <w:t xml:space="preserve"> Vitality – a wellness program that gives rewards by simply living a healthy lifestyle</w:t>
            </w:r>
            <w:r w:rsidRPr="00B56783">
              <w:rPr>
                <w:rFonts w:ascii="Open Sans" w:hAnsi="Open Sans" w:cs="Open Sans"/>
                <w:color w:val="002060"/>
                <w:sz w:val="20"/>
                <w:szCs w:val="20"/>
              </w:rPr>
              <w:t>.</w:t>
            </w:r>
          </w:p>
          <w:p w:rsidR="00A90177" w:rsidRPr="006E3723" w:rsidRDefault="00A90177" w:rsidP="006965E2">
            <w:pPr>
              <w:spacing w:after="0"/>
              <w:textAlignment w:val="baseline"/>
              <w:rPr>
                <w:rFonts w:ascii="Open Sans" w:hAnsi="Open Sans" w:cs="Open Sans"/>
                <w:color w:val="002060"/>
                <w:sz w:val="20"/>
                <w:szCs w:val="20"/>
              </w:rPr>
            </w:pPr>
          </w:p>
          <w:p w:rsidR="00A90177" w:rsidRPr="006E3723" w:rsidRDefault="00A90177" w:rsidP="006965E2">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 xml:space="preserve">Curious how it works? Watch this video to find out. </w:t>
            </w:r>
          </w:p>
          <w:p w:rsidR="00A90177" w:rsidRPr="006E3723" w:rsidRDefault="00A90177" w:rsidP="006965E2">
            <w:pPr>
              <w:spacing w:after="0"/>
              <w:textAlignment w:val="baseline"/>
              <w:rPr>
                <w:rFonts w:ascii="Open Sans" w:hAnsi="Open Sans" w:cs="Open Sans"/>
                <w:color w:val="002060"/>
                <w:sz w:val="20"/>
                <w:szCs w:val="20"/>
              </w:rPr>
            </w:pPr>
          </w:p>
          <w:p w:rsidR="00A90177" w:rsidRPr="006E3723" w:rsidRDefault="00A90177" w:rsidP="006965E2">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 xml:space="preserve">[Video] </w:t>
            </w:r>
            <w:hyperlink r:id="rId19" w:history="1">
              <w:r w:rsidRPr="006E3723">
                <w:rPr>
                  <w:rStyle w:val="Hyperlink"/>
                  <w:rFonts w:ascii="Open Sans" w:hAnsi="Open Sans" w:cs="Open Sans"/>
                  <w:sz w:val="20"/>
                  <w:szCs w:val="20"/>
                </w:rPr>
                <w:t>How Philam Vitality works</w:t>
              </w:r>
            </w:hyperlink>
          </w:p>
          <w:p w:rsidR="00A90177" w:rsidRPr="006E3723" w:rsidRDefault="00A90177" w:rsidP="006965E2">
            <w:pPr>
              <w:spacing w:after="0"/>
              <w:textAlignment w:val="baseline"/>
              <w:rPr>
                <w:rFonts w:ascii="Open Sans" w:hAnsi="Open Sans" w:cs="Open Sans"/>
                <w:color w:val="002060"/>
                <w:sz w:val="20"/>
                <w:szCs w:val="20"/>
              </w:rPr>
            </w:pPr>
          </w:p>
          <w:p w:rsidR="00A90177" w:rsidRPr="006E3723" w:rsidRDefault="00A90177" w:rsidP="006965E2">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Back</w:t>
            </w:r>
          </w:p>
          <w:p w:rsidR="00A90177" w:rsidRPr="006E3723" w:rsidRDefault="00A90177" w:rsidP="006965E2">
            <w:pPr>
              <w:spacing w:after="0"/>
              <w:textAlignment w:val="baseline"/>
              <w:rPr>
                <w:rFonts w:ascii="Open Sans" w:hAnsi="Open Sans" w:cs="Open Sans"/>
                <w:color w:val="002060"/>
                <w:sz w:val="20"/>
                <w:szCs w:val="20"/>
              </w:rPr>
            </w:pPr>
            <w:r w:rsidRPr="006E3723">
              <w:rPr>
                <w:rFonts w:ascii="Open Sans" w:hAnsi="Open Sans" w:cs="Open Sans"/>
                <w:b/>
                <w:color w:val="002060"/>
                <w:sz w:val="20"/>
                <w:szCs w:val="20"/>
              </w:rPr>
              <w:t>Next</w:t>
            </w:r>
          </w:p>
        </w:tc>
        <w:tc>
          <w:tcPr>
            <w:tcW w:w="5625" w:type="dxa"/>
          </w:tcPr>
          <w:p w:rsidR="00A90177" w:rsidRPr="006E3723" w:rsidRDefault="00A90177" w:rsidP="006965E2">
            <w:pPr>
              <w:spacing w:after="0"/>
              <w:rPr>
                <w:rFonts w:ascii="Open Sans" w:hAnsi="Open Sans" w:cs="Open Sans"/>
                <w:noProof/>
                <w:sz w:val="20"/>
                <w:szCs w:val="20"/>
              </w:rPr>
            </w:pPr>
            <w:r w:rsidRPr="006E3723">
              <w:rPr>
                <w:rFonts w:ascii="Open Sans" w:hAnsi="Open Sans" w:cs="Open Sans"/>
                <w:noProof/>
                <w:sz w:val="20"/>
                <w:szCs w:val="20"/>
              </w:rPr>
              <w:lastRenderedPageBreak/>
              <w:t>Flash the text on the screen and add a video box with a Play button. The learner has to watch the video until the end to activate the Next button.</w:t>
            </w:r>
          </w:p>
        </w:tc>
      </w:tr>
      <w:tr w:rsidR="00A90177" w:rsidTr="006965E2">
        <w:trPr>
          <w:trHeight w:val="420"/>
        </w:trPr>
        <w:tc>
          <w:tcPr>
            <w:tcW w:w="4045" w:type="dxa"/>
          </w:tcPr>
          <w:p w:rsidR="00A90177" w:rsidRPr="006E3723" w:rsidRDefault="00A90177" w:rsidP="006965E2">
            <w:pPr>
              <w:spacing w:after="0"/>
              <w:textAlignment w:val="baseline"/>
              <w:rPr>
                <w:rFonts w:ascii="Open Sans" w:hAnsi="Open Sans" w:cs="Open Sans"/>
                <w:b/>
                <w:sz w:val="20"/>
                <w:szCs w:val="20"/>
              </w:rPr>
            </w:pPr>
          </w:p>
        </w:tc>
        <w:tc>
          <w:tcPr>
            <w:tcW w:w="4500" w:type="dxa"/>
          </w:tcPr>
          <w:p w:rsidR="00A90177" w:rsidRPr="006E3723" w:rsidRDefault="00A90177" w:rsidP="006965E2">
            <w:pPr>
              <w:spacing w:after="0"/>
              <w:textAlignment w:val="baseline"/>
              <w:rPr>
                <w:rFonts w:ascii="Open Sans" w:hAnsi="Open Sans" w:cs="Open Sans"/>
                <w:color w:val="002060"/>
                <w:sz w:val="20"/>
                <w:szCs w:val="20"/>
              </w:rPr>
            </w:pPr>
          </w:p>
        </w:tc>
        <w:tc>
          <w:tcPr>
            <w:tcW w:w="5625" w:type="dxa"/>
          </w:tcPr>
          <w:p w:rsidR="00A90177" w:rsidRPr="006E3723" w:rsidRDefault="00A90177" w:rsidP="006965E2">
            <w:pPr>
              <w:spacing w:after="0"/>
              <w:rPr>
                <w:rFonts w:ascii="Open Sans" w:hAnsi="Open Sans" w:cs="Open Sans"/>
                <w:b/>
                <w:sz w:val="20"/>
                <w:szCs w:val="20"/>
              </w:rPr>
            </w:pPr>
            <w:r w:rsidRPr="006E3723">
              <w:rPr>
                <w:rFonts w:ascii="Open Sans" w:hAnsi="Open Sans" w:cs="Open Sans"/>
                <w:noProof/>
                <w:sz w:val="20"/>
                <w:szCs w:val="20"/>
              </w:rPr>
              <w:t xml:space="preserve">Return to </w:t>
            </w:r>
            <w:r w:rsidRPr="006E3723">
              <w:rPr>
                <w:rFonts w:ascii="Open Sans" w:hAnsi="Open Sans" w:cs="Open Sans"/>
                <w:b/>
                <w:sz w:val="20"/>
                <w:szCs w:val="20"/>
              </w:rPr>
              <w:t xml:space="preserve">X10003_7 </w:t>
            </w:r>
            <w:r w:rsidRPr="006E3723">
              <w:rPr>
                <w:rFonts w:ascii="Open Sans" w:hAnsi="Open Sans" w:cs="Open Sans"/>
                <w:sz w:val="20"/>
                <w:szCs w:val="20"/>
              </w:rPr>
              <w:t xml:space="preserve">when the learner selects </w:t>
            </w:r>
            <w:r w:rsidRPr="006E3723">
              <w:rPr>
                <w:rFonts w:ascii="Open Sans" w:hAnsi="Open Sans" w:cs="Open Sans"/>
                <w:b/>
                <w:sz w:val="20"/>
                <w:szCs w:val="20"/>
              </w:rPr>
              <w:t>Back.</w:t>
            </w:r>
          </w:p>
          <w:p w:rsidR="00A90177" w:rsidRPr="006E3723" w:rsidRDefault="00A90177" w:rsidP="006965E2">
            <w:pPr>
              <w:spacing w:after="0"/>
              <w:rPr>
                <w:rFonts w:ascii="Open Sans" w:hAnsi="Open Sans" w:cs="Open Sans"/>
                <w:noProof/>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X10003_10</w:t>
            </w:r>
            <w:r w:rsidRPr="006E3723">
              <w:rPr>
                <w:rFonts w:ascii="Open Sans" w:hAnsi="Open Sans" w:cs="Open Sans"/>
                <w:sz w:val="20"/>
                <w:szCs w:val="20"/>
              </w:rPr>
              <w:t xml:space="preserve"> when the learner selects </w:t>
            </w:r>
            <w:r w:rsidRPr="006E3723">
              <w:rPr>
                <w:rFonts w:ascii="Open Sans" w:hAnsi="Open Sans" w:cs="Open Sans"/>
                <w:b/>
                <w:sz w:val="20"/>
                <w:szCs w:val="20"/>
              </w:rPr>
              <w:t>Next.</w:t>
            </w:r>
          </w:p>
        </w:tc>
      </w:tr>
      <w:tr w:rsidR="00A90177" w:rsidTr="006965E2">
        <w:trPr>
          <w:trHeight w:val="420"/>
        </w:trPr>
        <w:tc>
          <w:tcPr>
            <w:tcW w:w="4045" w:type="dxa"/>
          </w:tcPr>
          <w:p w:rsidR="00A90177" w:rsidRPr="006E3723" w:rsidRDefault="00A90177" w:rsidP="006965E2">
            <w:pPr>
              <w:spacing w:after="0"/>
              <w:textAlignment w:val="baseline"/>
              <w:rPr>
                <w:rFonts w:ascii="Open Sans" w:hAnsi="Open Sans" w:cs="Open Sans"/>
                <w:sz w:val="20"/>
                <w:szCs w:val="20"/>
              </w:rPr>
            </w:pPr>
            <w:r w:rsidRPr="006E3723">
              <w:rPr>
                <w:rFonts w:ascii="Open Sans" w:hAnsi="Open Sans" w:cs="Open Sans"/>
                <w:b/>
                <w:sz w:val="20"/>
                <w:szCs w:val="20"/>
              </w:rPr>
              <w:t xml:space="preserve">X10003_10: </w:t>
            </w:r>
            <w:r w:rsidRPr="006E3723">
              <w:rPr>
                <w:rFonts w:ascii="Open Sans" w:hAnsi="Open Sans" w:cs="Open Sans"/>
                <w:sz w:val="20"/>
                <w:szCs w:val="20"/>
              </w:rPr>
              <w:t>Wow. Time flies so fast</w:t>
            </w:r>
            <w:r w:rsidRPr="00DA0857">
              <w:rPr>
                <w:rFonts w:ascii="Open Sans" w:hAnsi="Open Sans" w:cs="Open Sans"/>
                <w:color w:val="000000"/>
                <w:sz w:val="20"/>
                <w:szCs w:val="20"/>
              </w:rPr>
              <w:t>.</w:t>
            </w:r>
            <w:r w:rsidRPr="006E3723">
              <w:rPr>
                <w:rFonts w:ascii="Open Sans" w:hAnsi="Open Sans" w:cs="Open Sans"/>
                <w:sz w:val="20"/>
                <w:szCs w:val="20"/>
              </w:rPr>
              <w:t xml:space="preserve"> We’re already close to finishing the class. Let’s wrap it up by reviewing our pre-discussion question.</w:t>
            </w:r>
          </w:p>
        </w:tc>
        <w:tc>
          <w:tcPr>
            <w:tcW w:w="4500" w:type="dxa"/>
          </w:tcPr>
          <w:p w:rsidR="00A90177" w:rsidRPr="006E3723" w:rsidRDefault="00A90177" w:rsidP="006965E2">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Ben</w:t>
            </w:r>
            <w:r w:rsidRPr="006E3723">
              <w:rPr>
                <w:rFonts w:ascii="Open Sans" w:hAnsi="Open Sans" w:cs="Open Sans"/>
                <w:color w:val="002060"/>
                <w:sz w:val="20"/>
                <w:szCs w:val="20"/>
              </w:rPr>
              <w:t xml:space="preserve">] Wow. Time flies so fast! We’re already close to finishing the class. Let’s wrap it up by going back to our pre-discussion question. </w:t>
            </w:r>
          </w:p>
          <w:p w:rsidR="00A90177" w:rsidRPr="006E3723" w:rsidRDefault="00A90177" w:rsidP="006965E2">
            <w:pPr>
              <w:spacing w:after="0"/>
              <w:textAlignment w:val="baseline"/>
              <w:rPr>
                <w:rFonts w:ascii="Open Sans" w:hAnsi="Open Sans" w:cs="Open Sans"/>
                <w:color w:val="002060"/>
                <w:sz w:val="20"/>
                <w:szCs w:val="20"/>
              </w:rPr>
            </w:pP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color w:val="002060"/>
                <w:sz w:val="20"/>
                <w:szCs w:val="20"/>
              </w:rPr>
              <w:t xml:space="preserve">Which of the following descriptions on </w:t>
            </w:r>
            <w:r>
              <w:rPr>
                <w:rFonts w:ascii="Open Sans" w:hAnsi="Open Sans" w:cs="Open Sans"/>
                <w:color w:val="002060"/>
                <w:sz w:val="20"/>
                <w:szCs w:val="20"/>
              </w:rPr>
              <w:t>Total Care Max</w:t>
            </w:r>
            <w:r w:rsidRPr="006E3723">
              <w:rPr>
                <w:rFonts w:ascii="Open Sans" w:hAnsi="Open Sans" w:cs="Open Sans"/>
                <w:color w:val="002060"/>
                <w:sz w:val="20"/>
                <w:szCs w:val="20"/>
              </w:rPr>
              <w:t xml:space="preserve"> do you think is/are true? </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pStyle w:val="ListParagraph"/>
              <w:numPr>
                <w:ilvl w:val="0"/>
                <w:numId w:val="8"/>
              </w:numPr>
              <w:spacing w:after="0"/>
              <w:rPr>
                <w:rFonts w:ascii="Open Sans" w:hAnsi="Open Sans" w:cs="Open Sans"/>
                <w:color w:val="002060"/>
                <w:sz w:val="20"/>
                <w:szCs w:val="20"/>
              </w:rPr>
            </w:pPr>
            <w:r w:rsidRPr="006E3723">
              <w:rPr>
                <w:rFonts w:ascii="Open Sans" w:hAnsi="Open Sans" w:cs="Open Sans"/>
                <w:color w:val="002060"/>
                <w:sz w:val="20"/>
                <w:szCs w:val="20"/>
              </w:rPr>
              <w:t xml:space="preserve">It is </w:t>
            </w:r>
            <w:r>
              <w:rPr>
                <w:rFonts w:ascii="Open Sans" w:hAnsi="Open Sans" w:cs="Open Sans"/>
                <w:color w:val="002060"/>
                <w:sz w:val="20"/>
                <w:szCs w:val="20"/>
              </w:rPr>
              <w:t xml:space="preserve">your all-in-one protection partner for today, tomorrow, and always. </w:t>
            </w:r>
          </w:p>
          <w:p w:rsidR="00A90177" w:rsidRPr="006E3723" w:rsidRDefault="00A90177" w:rsidP="006965E2">
            <w:pPr>
              <w:pStyle w:val="ListParagraph"/>
              <w:numPr>
                <w:ilvl w:val="0"/>
                <w:numId w:val="8"/>
              </w:numPr>
              <w:spacing w:after="0"/>
              <w:rPr>
                <w:rFonts w:ascii="Open Sans" w:hAnsi="Open Sans" w:cs="Open Sans"/>
                <w:color w:val="002060"/>
                <w:sz w:val="20"/>
                <w:szCs w:val="20"/>
              </w:rPr>
            </w:pPr>
            <w:r>
              <w:rPr>
                <w:rFonts w:ascii="Open Sans" w:hAnsi="Open Sans" w:cs="Open Sans"/>
                <w:color w:val="002060"/>
                <w:sz w:val="20"/>
                <w:szCs w:val="20"/>
              </w:rPr>
              <w:t xml:space="preserve">It </w:t>
            </w:r>
            <w:r w:rsidRPr="00D10852">
              <w:rPr>
                <w:rFonts w:ascii="Open Sans" w:hAnsi="Open Sans" w:cs="Open Sans"/>
                <w:color w:val="002060"/>
                <w:sz w:val="20"/>
                <w:szCs w:val="20"/>
              </w:rPr>
              <w:t>is a peso-denominated variable life insurance plan with Critical Illness and Medical Benefit Riders</w:t>
            </w:r>
            <w:r>
              <w:rPr>
                <w:rFonts w:ascii="Open Sans" w:hAnsi="Open Sans" w:cs="Open Sans"/>
                <w:color w:val="002060"/>
                <w:sz w:val="20"/>
                <w:szCs w:val="20"/>
              </w:rPr>
              <w:t>.</w:t>
            </w:r>
          </w:p>
          <w:p w:rsidR="00A90177" w:rsidRPr="00AC6F59" w:rsidRDefault="00A90177" w:rsidP="006965E2">
            <w:pPr>
              <w:pStyle w:val="ListParagraph"/>
              <w:numPr>
                <w:ilvl w:val="0"/>
                <w:numId w:val="8"/>
              </w:numPr>
              <w:spacing w:after="0"/>
              <w:rPr>
                <w:rFonts w:ascii="Open Sans" w:hAnsi="Open Sans" w:cs="Open Sans"/>
                <w:color w:val="002060"/>
                <w:sz w:val="20"/>
                <w:szCs w:val="20"/>
              </w:rPr>
            </w:pPr>
            <w:r>
              <w:rPr>
                <w:rFonts w:ascii="Open Sans" w:hAnsi="Open Sans" w:cs="Open Sans"/>
                <w:color w:val="002060"/>
                <w:sz w:val="20"/>
                <w:szCs w:val="20"/>
              </w:rPr>
              <w:t>It gives better value for money and fits well within your budget so that you can focus on what matters most.</w:t>
            </w:r>
          </w:p>
          <w:p w:rsidR="00A90177" w:rsidRPr="006E3723" w:rsidRDefault="00A90177" w:rsidP="006965E2">
            <w:pPr>
              <w:spacing w:after="0"/>
              <w:textAlignment w:val="baseline"/>
              <w:rPr>
                <w:rFonts w:ascii="Open Sans" w:hAnsi="Open Sans" w:cs="Open Sans"/>
                <w:color w:val="002060"/>
                <w:sz w:val="20"/>
                <w:szCs w:val="20"/>
              </w:rPr>
            </w:pPr>
          </w:p>
          <w:p w:rsidR="00A90177" w:rsidRPr="006E3723" w:rsidRDefault="00A90177" w:rsidP="006965E2">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Back</w:t>
            </w:r>
          </w:p>
          <w:p w:rsidR="00A90177" w:rsidRPr="00AC6F59" w:rsidRDefault="00A90177" w:rsidP="006965E2">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Submit</w:t>
            </w:r>
          </w:p>
        </w:tc>
        <w:tc>
          <w:tcPr>
            <w:tcW w:w="5625" w:type="dxa"/>
          </w:tcPr>
          <w:p w:rsidR="00A90177" w:rsidRPr="006E3723" w:rsidRDefault="00A90177" w:rsidP="006965E2">
            <w:pPr>
              <w:spacing w:after="0"/>
              <w:rPr>
                <w:rFonts w:ascii="Open Sans" w:hAnsi="Open Sans" w:cs="Open Sans"/>
                <w:noProof/>
                <w:sz w:val="20"/>
                <w:szCs w:val="20"/>
              </w:rPr>
            </w:pPr>
            <w:r w:rsidRPr="006E3723">
              <w:rPr>
                <w:rFonts w:ascii="Open Sans" w:hAnsi="Open Sans" w:cs="Open Sans"/>
                <w:noProof/>
                <w:sz w:val="20"/>
                <w:szCs w:val="20"/>
              </w:rPr>
              <w:lastRenderedPageBreak/>
              <w:t xml:space="preserve">Flash the multiple answer format on the screen. Allow the learner to select answers and click </w:t>
            </w:r>
            <w:r w:rsidRPr="006E3723">
              <w:rPr>
                <w:rFonts w:ascii="Open Sans" w:hAnsi="Open Sans" w:cs="Open Sans"/>
                <w:b/>
                <w:noProof/>
                <w:sz w:val="20"/>
                <w:szCs w:val="20"/>
              </w:rPr>
              <w:t>Submit</w:t>
            </w:r>
            <w:r w:rsidRPr="006E3723">
              <w:rPr>
                <w:rFonts w:ascii="Open Sans" w:hAnsi="Open Sans" w:cs="Open Sans"/>
                <w:noProof/>
                <w:sz w:val="20"/>
                <w:szCs w:val="20"/>
              </w:rPr>
              <w:t xml:space="preserve"> to validate. </w:t>
            </w:r>
          </w:p>
          <w:p w:rsidR="00A90177" w:rsidRPr="006E3723" w:rsidRDefault="00A90177" w:rsidP="006965E2">
            <w:pPr>
              <w:spacing w:after="0"/>
              <w:rPr>
                <w:rFonts w:ascii="Open Sans" w:hAnsi="Open Sans" w:cs="Open Sans"/>
                <w:noProof/>
                <w:sz w:val="20"/>
                <w:szCs w:val="20"/>
              </w:rPr>
            </w:pPr>
          </w:p>
          <w:p w:rsidR="00A90177" w:rsidRPr="006E3723" w:rsidRDefault="00A90177" w:rsidP="006965E2">
            <w:pPr>
              <w:spacing w:after="0"/>
              <w:rPr>
                <w:rFonts w:ascii="Open Sans" w:hAnsi="Open Sans" w:cs="Open Sans"/>
                <w:noProof/>
                <w:sz w:val="20"/>
                <w:szCs w:val="20"/>
              </w:rPr>
            </w:pPr>
            <w:r w:rsidRPr="006E3723">
              <w:rPr>
                <w:rFonts w:ascii="Open Sans" w:hAnsi="Open Sans" w:cs="Open Sans"/>
                <w:noProof/>
                <w:sz w:val="20"/>
                <w:szCs w:val="20"/>
              </w:rPr>
              <w:t xml:space="preserve">A, B, and C are the correct answers. </w:t>
            </w:r>
          </w:p>
        </w:tc>
      </w:tr>
      <w:tr w:rsidR="00A90177" w:rsidTr="006965E2">
        <w:trPr>
          <w:trHeight w:val="420"/>
        </w:trPr>
        <w:tc>
          <w:tcPr>
            <w:tcW w:w="4045" w:type="dxa"/>
          </w:tcPr>
          <w:p w:rsidR="00A90177" w:rsidRPr="006E3723" w:rsidRDefault="00A90177" w:rsidP="006965E2">
            <w:pPr>
              <w:spacing w:after="0"/>
              <w:textAlignment w:val="baseline"/>
              <w:rPr>
                <w:rFonts w:ascii="Open Sans" w:hAnsi="Open Sans" w:cs="Open Sans"/>
                <w:b/>
                <w:sz w:val="20"/>
                <w:szCs w:val="20"/>
              </w:rPr>
            </w:pPr>
          </w:p>
        </w:tc>
        <w:tc>
          <w:tcPr>
            <w:tcW w:w="4500" w:type="dxa"/>
          </w:tcPr>
          <w:p w:rsidR="00A90177" w:rsidRPr="006E3723" w:rsidRDefault="00A90177" w:rsidP="006965E2">
            <w:pPr>
              <w:spacing w:after="0"/>
              <w:textAlignment w:val="baseline"/>
              <w:rPr>
                <w:rFonts w:ascii="Open Sans" w:hAnsi="Open Sans" w:cs="Open Sans"/>
                <w:color w:val="002060"/>
                <w:sz w:val="20"/>
                <w:szCs w:val="20"/>
              </w:rPr>
            </w:pPr>
          </w:p>
        </w:tc>
        <w:tc>
          <w:tcPr>
            <w:tcW w:w="5625" w:type="dxa"/>
          </w:tcPr>
          <w:p w:rsidR="00A90177" w:rsidRPr="006E3723" w:rsidRDefault="00A90177" w:rsidP="006965E2">
            <w:pPr>
              <w:spacing w:after="0"/>
              <w:rPr>
                <w:rFonts w:ascii="Open Sans" w:hAnsi="Open Sans" w:cs="Open Sans"/>
                <w:sz w:val="20"/>
                <w:szCs w:val="20"/>
              </w:rPr>
            </w:pPr>
            <w:r w:rsidRPr="006E3723">
              <w:rPr>
                <w:rFonts w:ascii="Open Sans" w:hAnsi="Open Sans" w:cs="Open Sans"/>
                <w:noProof/>
                <w:sz w:val="20"/>
                <w:szCs w:val="20"/>
              </w:rPr>
              <w:t xml:space="preserve">Return to the previous slide visited </w:t>
            </w:r>
            <w:r w:rsidRPr="006E3723">
              <w:rPr>
                <w:rFonts w:ascii="Open Sans" w:hAnsi="Open Sans" w:cs="Open Sans"/>
                <w:b/>
                <w:noProof/>
                <w:sz w:val="20"/>
                <w:szCs w:val="20"/>
              </w:rPr>
              <w:t>(</w:t>
            </w:r>
            <w:r w:rsidRPr="006E3723">
              <w:rPr>
                <w:rFonts w:ascii="Open Sans" w:hAnsi="Open Sans" w:cs="Open Sans"/>
                <w:b/>
                <w:sz w:val="20"/>
                <w:szCs w:val="20"/>
              </w:rPr>
              <w:t xml:space="preserve">X10003_8 or X10003_9) </w:t>
            </w:r>
            <w:r w:rsidRPr="006E3723">
              <w:rPr>
                <w:rFonts w:ascii="Open Sans" w:hAnsi="Open Sans" w:cs="Open Sans"/>
                <w:sz w:val="20"/>
                <w:szCs w:val="20"/>
              </w:rPr>
              <w:t xml:space="preserve">when the learner selects </w:t>
            </w:r>
            <w:r w:rsidRPr="006E3723">
              <w:rPr>
                <w:rFonts w:ascii="Open Sans" w:hAnsi="Open Sans" w:cs="Open Sans"/>
                <w:b/>
                <w:sz w:val="20"/>
                <w:szCs w:val="20"/>
              </w:rPr>
              <w:t>Back.</w:t>
            </w:r>
            <w:r w:rsidRPr="006E3723">
              <w:rPr>
                <w:rFonts w:ascii="Open Sans" w:hAnsi="Open Sans" w:cs="Open Sans"/>
                <w:sz w:val="20"/>
                <w:szCs w:val="20"/>
              </w:rPr>
              <w:t xml:space="preserve">  </w:t>
            </w: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X1003_11</w:t>
            </w:r>
            <w:r w:rsidRPr="006E3723">
              <w:rPr>
                <w:rFonts w:ascii="Open Sans" w:hAnsi="Open Sans" w:cs="Open Sans"/>
                <w:sz w:val="20"/>
                <w:szCs w:val="20"/>
              </w:rPr>
              <w:t xml:space="preserve"> when the learner selects correct/incorrect answers and clicks </w:t>
            </w:r>
            <w:r w:rsidRPr="006E3723">
              <w:rPr>
                <w:rFonts w:ascii="Open Sans" w:hAnsi="Open Sans" w:cs="Open Sans"/>
                <w:b/>
                <w:sz w:val="20"/>
                <w:szCs w:val="20"/>
              </w:rPr>
              <w:t>Submit</w:t>
            </w:r>
            <w:r w:rsidRPr="006E3723">
              <w:rPr>
                <w:rFonts w:ascii="Open Sans" w:hAnsi="Open Sans" w:cs="Open Sans"/>
                <w:sz w:val="20"/>
                <w:szCs w:val="20"/>
              </w:rPr>
              <w:t>.</w:t>
            </w:r>
          </w:p>
        </w:tc>
      </w:tr>
      <w:tr w:rsidR="00A90177" w:rsidTr="006965E2">
        <w:trPr>
          <w:trHeight w:val="420"/>
        </w:trPr>
        <w:tc>
          <w:tcPr>
            <w:tcW w:w="4045" w:type="dxa"/>
          </w:tcPr>
          <w:p w:rsidR="00A90177" w:rsidRPr="006E3723" w:rsidRDefault="00A90177" w:rsidP="006965E2">
            <w:pPr>
              <w:spacing w:after="0"/>
              <w:textAlignment w:val="baseline"/>
              <w:rPr>
                <w:rFonts w:ascii="Open Sans" w:hAnsi="Open Sans" w:cs="Open Sans"/>
                <w:b/>
                <w:color w:val="002060"/>
                <w:sz w:val="20"/>
                <w:szCs w:val="20"/>
              </w:rPr>
            </w:pPr>
            <w:r w:rsidRPr="006E3723">
              <w:rPr>
                <w:rFonts w:ascii="Open Sans" w:hAnsi="Open Sans" w:cs="Open Sans"/>
                <w:b/>
                <w:sz w:val="20"/>
                <w:szCs w:val="20"/>
              </w:rPr>
              <w:t xml:space="preserve">X10003_11: </w:t>
            </w:r>
            <w:r w:rsidRPr="006E3723">
              <w:rPr>
                <w:rFonts w:ascii="Open Sans" w:hAnsi="Open Sans" w:cs="Open Sans"/>
                <w:sz w:val="20"/>
                <w:szCs w:val="20"/>
              </w:rPr>
              <w:t>Thanks for participating! All the descriptions are true. Let’s summarize what we’ve learned:</w:t>
            </w:r>
          </w:p>
          <w:p w:rsidR="00A90177" w:rsidRPr="006E3723" w:rsidRDefault="00A90177" w:rsidP="006965E2">
            <w:pPr>
              <w:spacing w:after="0"/>
              <w:textAlignment w:val="baseline"/>
              <w:rPr>
                <w:rFonts w:ascii="Open Sans" w:hAnsi="Open Sans" w:cs="Open Sans"/>
                <w:b/>
                <w:sz w:val="20"/>
                <w:szCs w:val="20"/>
              </w:rPr>
            </w:pPr>
          </w:p>
        </w:tc>
        <w:tc>
          <w:tcPr>
            <w:tcW w:w="4500" w:type="dxa"/>
          </w:tcPr>
          <w:p w:rsidR="00A90177" w:rsidRPr="006E3723" w:rsidRDefault="00A90177" w:rsidP="006965E2">
            <w:pPr>
              <w:spacing w:after="0"/>
              <w:textAlignment w:val="baseline"/>
              <w:rPr>
                <w:rFonts w:ascii="Open Sans" w:hAnsi="Open Sans" w:cs="Open Sans"/>
                <w:b/>
                <w:color w:val="002060"/>
                <w:sz w:val="20"/>
                <w:szCs w:val="20"/>
              </w:rPr>
            </w:pPr>
            <w:r w:rsidRPr="006E3723">
              <w:rPr>
                <w:rFonts w:ascii="Open Sans" w:hAnsi="Open Sans" w:cs="Open Sans"/>
                <w:color w:val="002060"/>
                <w:sz w:val="20"/>
                <w:szCs w:val="20"/>
              </w:rPr>
              <w:t xml:space="preserve">Thanks for participating! All the descriptions are </w:t>
            </w:r>
            <w:r w:rsidRPr="006E3723">
              <w:rPr>
                <w:rFonts w:ascii="Open Sans" w:hAnsi="Open Sans" w:cs="Open Sans"/>
                <w:b/>
                <w:color w:val="002060"/>
                <w:sz w:val="20"/>
                <w:szCs w:val="20"/>
              </w:rPr>
              <w:t xml:space="preserve">true. </w:t>
            </w:r>
          </w:p>
          <w:p w:rsidR="00A90177" w:rsidRPr="006E3723" w:rsidRDefault="00A90177" w:rsidP="006965E2">
            <w:pPr>
              <w:spacing w:after="0"/>
              <w:textAlignment w:val="baseline"/>
              <w:rPr>
                <w:rFonts w:ascii="Open Sans" w:hAnsi="Open Sans" w:cs="Open Sans"/>
                <w:b/>
                <w:color w:val="002060"/>
                <w:sz w:val="20"/>
                <w:szCs w:val="20"/>
              </w:rPr>
            </w:pPr>
          </w:p>
          <w:p w:rsidR="00A90177" w:rsidRPr="006E3723" w:rsidRDefault="00A90177" w:rsidP="006965E2">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Let’s summarize what we’ve learned:</w:t>
            </w:r>
          </w:p>
          <w:p w:rsidR="00A90177" w:rsidRPr="006E3723" w:rsidRDefault="00A90177" w:rsidP="006965E2">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 xml:space="preserve">Click each question to reveal the answer. </w:t>
            </w:r>
          </w:p>
          <w:p w:rsidR="00A90177" w:rsidRPr="006E3723" w:rsidRDefault="00A90177" w:rsidP="006965E2">
            <w:pPr>
              <w:spacing w:after="0"/>
              <w:textAlignment w:val="baseline"/>
              <w:rPr>
                <w:rFonts w:ascii="Open Sans" w:hAnsi="Open Sans" w:cs="Open Sans"/>
                <w:color w:val="002060"/>
                <w:sz w:val="20"/>
                <w:szCs w:val="20"/>
              </w:rPr>
            </w:pPr>
          </w:p>
          <w:p w:rsidR="00A90177" w:rsidRPr="006E3723" w:rsidRDefault="00A90177" w:rsidP="006965E2">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 xml:space="preserve">What is </w:t>
            </w:r>
            <w:r>
              <w:rPr>
                <w:rFonts w:ascii="Open Sans" w:hAnsi="Open Sans" w:cs="Open Sans"/>
                <w:b/>
                <w:color w:val="002060"/>
                <w:sz w:val="20"/>
                <w:szCs w:val="20"/>
              </w:rPr>
              <w:t>TOTAL CARE MAX</w:t>
            </w:r>
            <w:r w:rsidRPr="006E3723">
              <w:rPr>
                <w:rFonts w:ascii="Open Sans" w:hAnsi="Open Sans" w:cs="Open Sans"/>
                <w:b/>
                <w:color w:val="002060"/>
                <w:sz w:val="20"/>
                <w:szCs w:val="20"/>
              </w:rPr>
              <w:t>?</w:t>
            </w:r>
          </w:p>
          <w:p w:rsidR="00A90177" w:rsidRPr="006E3723" w:rsidRDefault="00A90177" w:rsidP="006965E2">
            <w:pPr>
              <w:spacing w:after="0"/>
              <w:textAlignment w:val="baseline"/>
              <w:rPr>
                <w:rFonts w:ascii="Open Sans" w:hAnsi="Open Sans" w:cs="Open Sans"/>
                <w:color w:val="002060"/>
                <w:sz w:val="20"/>
                <w:szCs w:val="20"/>
              </w:rPr>
            </w:pPr>
            <w:r>
              <w:rPr>
                <w:rFonts w:ascii="Open Sans" w:hAnsi="Open Sans" w:cs="Open Sans"/>
                <w:b/>
                <w:color w:val="002060"/>
                <w:sz w:val="20"/>
                <w:szCs w:val="20"/>
              </w:rPr>
              <w:t>Total Care Max</w:t>
            </w:r>
            <w:r w:rsidRPr="006E3723">
              <w:rPr>
                <w:rFonts w:ascii="Open Sans" w:hAnsi="Open Sans" w:cs="Open Sans"/>
                <w:b/>
                <w:color w:val="002060"/>
                <w:sz w:val="20"/>
                <w:szCs w:val="20"/>
              </w:rPr>
              <w:t xml:space="preserve"> </w:t>
            </w:r>
            <w:r w:rsidRPr="00AC6F59">
              <w:rPr>
                <w:rFonts w:ascii="Open Sans" w:hAnsi="Open Sans" w:cs="Open Sans"/>
                <w:color w:val="002060"/>
                <w:sz w:val="20"/>
                <w:szCs w:val="20"/>
              </w:rPr>
              <w:t>is a peso-denominated variable life insurance plan with Critical Illness and Medical Benefit Riders, available in flexible premium-paying variants.</w:t>
            </w:r>
          </w:p>
          <w:p w:rsidR="00A90177" w:rsidRPr="006E3723" w:rsidRDefault="00A90177" w:rsidP="006965E2">
            <w:pPr>
              <w:spacing w:after="0"/>
              <w:textAlignment w:val="baseline"/>
              <w:rPr>
                <w:rFonts w:ascii="Open Sans" w:hAnsi="Open Sans" w:cs="Open Sans"/>
                <w:color w:val="002060"/>
                <w:sz w:val="20"/>
                <w:szCs w:val="20"/>
              </w:rPr>
            </w:pPr>
          </w:p>
          <w:p w:rsidR="00A90177" w:rsidRPr="006E3723" w:rsidRDefault="00A90177" w:rsidP="006965E2">
            <w:pPr>
              <w:spacing w:after="0"/>
              <w:textAlignment w:val="baseline"/>
              <w:rPr>
                <w:rFonts w:ascii="Open Sans" w:hAnsi="Open Sans" w:cs="Open Sans"/>
                <w:color w:val="002060"/>
                <w:sz w:val="20"/>
                <w:szCs w:val="20"/>
              </w:rPr>
            </w:pPr>
            <w:r w:rsidRPr="006E3723">
              <w:rPr>
                <w:rFonts w:ascii="Open Sans" w:hAnsi="Open Sans" w:cs="Open Sans"/>
                <w:b/>
                <w:color w:val="002060"/>
                <w:sz w:val="20"/>
                <w:szCs w:val="20"/>
              </w:rPr>
              <w:t xml:space="preserve">Why do we need </w:t>
            </w:r>
            <w:r>
              <w:rPr>
                <w:rFonts w:ascii="Open Sans" w:hAnsi="Open Sans" w:cs="Open Sans"/>
                <w:b/>
                <w:color w:val="002060"/>
                <w:sz w:val="20"/>
                <w:szCs w:val="20"/>
              </w:rPr>
              <w:t>TOTAL CARE MAX</w:t>
            </w:r>
            <w:r w:rsidRPr="006E3723">
              <w:rPr>
                <w:rFonts w:ascii="Open Sans" w:hAnsi="Open Sans" w:cs="Open Sans"/>
                <w:b/>
                <w:color w:val="002060"/>
                <w:sz w:val="20"/>
                <w:szCs w:val="20"/>
              </w:rPr>
              <w:t>?</w:t>
            </w:r>
            <w:r w:rsidRPr="006E3723">
              <w:rPr>
                <w:rFonts w:ascii="Open Sans" w:hAnsi="Open Sans" w:cs="Open Sans"/>
                <w:color w:val="002060"/>
                <w:sz w:val="20"/>
                <w:szCs w:val="20"/>
              </w:rPr>
              <w:t xml:space="preserve"> </w:t>
            </w:r>
          </w:p>
          <w:p w:rsidR="00A90177" w:rsidRPr="006E3723" w:rsidRDefault="00A90177" w:rsidP="006965E2">
            <w:pPr>
              <w:spacing w:after="0"/>
              <w:textAlignment w:val="baseline"/>
              <w:rPr>
                <w:rFonts w:ascii="Open Sans" w:hAnsi="Open Sans" w:cs="Open Sans"/>
                <w:color w:val="002060"/>
                <w:sz w:val="20"/>
                <w:szCs w:val="20"/>
              </w:rPr>
            </w:pPr>
            <w:r>
              <w:rPr>
                <w:rFonts w:ascii="Open Sans" w:hAnsi="Open Sans" w:cs="Open Sans"/>
                <w:color w:val="002060"/>
                <w:sz w:val="20"/>
                <w:szCs w:val="20"/>
              </w:rPr>
              <w:t xml:space="preserve">This pandemic has caught us off-guard. Yet, this experience gave us a better outlook in life. It made us realize what really matters most to us. Filipinos are now, more than ever, willing to prioritize health and wellness. That’s why, we have Total Care Max as an answer to this need. Total Care Max is the comprehensive insurance we all need. </w:t>
            </w:r>
          </w:p>
          <w:p w:rsidR="00A90177" w:rsidRPr="006E3723" w:rsidRDefault="00A90177" w:rsidP="006965E2">
            <w:pPr>
              <w:spacing w:after="0"/>
              <w:textAlignment w:val="baseline"/>
              <w:rPr>
                <w:rFonts w:ascii="Open Sans" w:hAnsi="Open Sans" w:cs="Open Sans"/>
                <w:color w:val="002060"/>
                <w:sz w:val="20"/>
                <w:szCs w:val="20"/>
              </w:rPr>
            </w:pPr>
          </w:p>
          <w:p w:rsidR="00A90177" w:rsidRPr="006E3723" w:rsidRDefault="00A90177" w:rsidP="006965E2">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 xml:space="preserve">What is </w:t>
            </w:r>
            <w:r>
              <w:rPr>
                <w:rFonts w:ascii="Open Sans" w:hAnsi="Open Sans" w:cs="Open Sans"/>
                <w:b/>
                <w:color w:val="002060"/>
                <w:sz w:val="20"/>
                <w:szCs w:val="20"/>
              </w:rPr>
              <w:t>Total Care Max value proposition for customers?</w:t>
            </w:r>
          </w:p>
          <w:p w:rsidR="00A90177" w:rsidRPr="006E3723" w:rsidRDefault="00A90177" w:rsidP="006965E2">
            <w:pPr>
              <w:spacing w:after="0"/>
              <w:textAlignment w:val="baseline"/>
              <w:rPr>
                <w:rFonts w:ascii="Open Sans" w:hAnsi="Open Sans" w:cs="Open Sans"/>
                <w:color w:val="002060"/>
                <w:sz w:val="20"/>
                <w:szCs w:val="20"/>
              </w:rPr>
            </w:pPr>
            <w:r>
              <w:rPr>
                <w:rFonts w:ascii="Open Sans" w:hAnsi="Open Sans" w:cs="Open Sans"/>
                <w:color w:val="002060"/>
                <w:sz w:val="20"/>
                <w:szCs w:val="20"/>
              </w:rPr>
              <w:t>Your all-in-one protection partner for today, tomorrow, and always.</w:t>
            </w:r>
          </w:p>
          <w:p w:rsidR="00A90177" w:rsidRPr="006E3723" w:rsidRDefault="00A90177" w:rsidP="006965E2">
            <w:pPr>
              <w:spacing w:after="0"/>
              <w:textAlignment w:val="baseline"/>
              <w:rPr>
                <w:rFonts w:ascii="Open Sans" w:hAnsi="Open Sans" w:cs="Open Sans"/>
                <w:color w:val="002060"/>
                <w:sz w:val="20"/>
                <w:szCs w:val="20"/>
              </w:rPr>
            </w:pPr>
          </w:p>
          <w:p w:rsidR="00A90177" w:rsidRPr="006E3723" w:rsidRDefault="00A90177" w:rsidP="006965E2">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 xml:space="preserve">What is </w:t>
            </w:r>
            <w:r>
              <w:rPr>
                <w:rFonts w:ascii="Open Sans" w:hAnsi="Open Sans" w:cs="Open Sans"/>
                <w:b/>
                <w:color w:val="002060"/>
                <w:sz w:val="20"/>
                <w:szCs w:val="20"/>
              </w:rPr>
              <w:t>AIA</w:t>
            </w:r>
            <w:r w:rsidRPr="006E3723">
              <w:rPr>
                <w:rFonts w:ascii="Open Sans" w:hAnsi="Open Sans" w:cs="Open Sans"/>
                <w:b/>
                <w:color w:val="002060"/>
                <w:sz w:val="20"/>
                <w:szCs w:val="20"/>
              </w:rPr>
              <w:t xml:space="preserve"> Vitality?</w:t>
            </w:r>
          </w:p>
          <w:p w:rsidR="00A90177" w:rsidRPr="006E3723" w:rsidRDefault="00A90177" w:rsidP="006965E2">
            <w:pPr>
              <w:spacing w:after="0"/>
              <w:textAlignment w:val="baseline"/>
              <w:rPr>
                <w:rFonts w:ascii="Open Sans" w:hAnsi="Open Sans" w:cs="Open Sans"/>
                <w:color w:val="002060"/>
                <w:sz w:val="20"/>
                <w:szCs w:val="20"/>
              </w:rPr>
            </w:pPr>
            <w:r>
              <w:rPr>
                <w:rFonts w:ascii="Open Sans" w:hAnsi="Open Sans" w:cs="Open Sans"/>
                <w:color w:val="002060"/>
                <w:sz w:val="20"/>
                <w:szCs w:val="20"/>
              </w:rPr>
              <w:lastRenderedPageBreak/>
              <w:t>AIA</w:t>
            </w:r>
            <w:r w:rsidRPr="006E3723">
              <w:rPr>
                <w:rFonts w:ascii="Open Sans" w:hAnsi="Open Sans" w:cs="Open Sans"/>
                <w:color w:val="002060"/>
                <w:sz w:val="20"/>
                <w:szCs w:val="20"/>
              </w:rPr>
              <w:t xml:space="preserve"> Vitality is a science-backed program that lets individuals take charge of their health by helping them lead healthier </w:t>
            </w:r>
            <w:r w:rsidRPr="00B56783">
              <w:rPr>
                <w:rFonts w:ascii="Open Sans" w:hAnsi="Open Sans" w:cs="Open Sans"/>
                <w:color w:val="002060"/>
                <w:sz w:val="20"/>
                <w:szCs w:val="20"/>
              </w:rPr>
              <w:t>lifestyles,</w:t>
            </w:r>
            <w:r w:rsidRPr="006E3723">
              <w:rPr>
                <w:rFonts w:ascii="Open Sans" w:hAnsi="Open Sans" w:cs="Open Sans"/>
                <w:color w:val="002060"/>
                <w:sz w:val="20"/>
                <w:szCs w:val="20"/>
              </w:rPr>
              <w:t xml:space="preserve"> to get more out</w:t>
            </w:r>
            <w:r>
              <w:rPr>
                <w:rFonts w:ascii="Open Sans" w:hAnsi="Open Sans" w:cs="Open Sans"/>
                <w:color w:val="002060"/>
                <w:sz w:val="20"/>
                <w:szCs w:val="20"/>
              </w:rPr>
              <w:t xml:space="preserve"> </w:t>
            </w:r>
            <w:r w:rsidRPr="006E3723">
              <w:rPr>
                <w:rFonts w:ascii="Open Sans" w:hAnsi="Open Sans" w:cs="Open Sans"/>
                <w:color w:val="002060"/>
                <w:sz w:val="20"/>
                <w:szCs w:val="20"/>
              </w:rPr>
              <w:t xml:space="preserve">of </w:t>
            </w:r>
            <w:r w:rsidRPr="00B56783">
              <w:rPr>
                <w:rFonts w:ascii="Open Sans" w:hAnsi="Open Sans" w:cs="Open Sans"/>
                <w:color w:val="002060"/>
                <w:sz w:val="20"/>
                <w:szCs w:val="20"/>
              </w:rPr>
              <w:t>life</w:t>
            </w:r>
            <w:r w:rsidRPr="006E3723">
              <w:rPr>
                <w:rFonts w:ascii="Open Sans" w:hAnsi="Open Sans" w:cs="Open Sans"/>
                <w:color w:val="002060"/>
                <w:sz w:val="20"/>
                <w:szCs w:val="20"/>
              </w:rPr>
              <w:t xml:space="preserve"> </w:t>
            </w:r>
            <w:r w:rsidRPr="00B56783">
              <w:rPr>
                <w:rFonts w:ascii="Open Sans" w:hAnsi="Open Sans" w:cs="Open Sans"/>
                <w:color w:val="002060"/>
                <w:sz w:val="20"/>
                <w:szCs w:val="20"/>
              </w:rPr>
              <w:t>while</w:t>
            </w:r>
            <w:r w:rsidRPr="006E3723">
              <w:rPr>
                <w:rFonts w:ascii="Open Sans" w:hAnsi="Open Sans" w:cs="Open Sans"/>
                <w:color w:val="002060"/>
                <w:sz w:val="20"/>
                <w:szCs w:val="20"/>
              </w:rPr>
              <w:t xml:space="preserve"> being protected against </w:t>
            </w:r>
            <w:r w:rsidRPr="00B56783">
              <w:rPr>
                <w:rFonts w:ascii="Open Sans" w:hAnsi="Open Sans" w:cs="Open Sans"/>
                <w:color w:val="002060"/>
                <w:sz w:val="20"/>
                <w:szCs w:val="20"/>
              </w:rPr>
              <w:t>risk,</w:t>
            </w:r>
            <w:r w:rsidRPr="006E3723">
              <w:rPr>
                <w:rFonts w:ascii="Open Sans" w:hAnsi="Open Sans" w:cs="Open Sans"/>
                <w:color w:val="002060"/>
                <w:sz w:val="20"/>
                <w:szCs w:val="20"/>
              </w:rPr>
              <w:t xml:space="preserve"> with greater control over what it costs them.</w:t>
            </w:r>
          </w:p>
          <w:p w:rsidR="00A90177" w:rsidRPr="006E3723" w:rsidRDefault="00A90177" w:rsidP="006965E2">
            <w:pPr>
              <w:spacing w:after="0"/>
              <w:textAlignment w:val="baseline"/>
              <w:rPr>
                <w:rFonts w:ascii="Open Sans" w:hAnsi="Open Sans" w:cs="Open Sans"/>
                <w:color w:val="002060"/>
                <w:sz w:val="20"/>
                <w:szCs w:val="20"/>
              </w:rPr>
            </w:pPr>
          </w:p>
          <w:p w:rsidR="00A90177" w:rsidRPr="006E3723" w:rsidRDefault="00A90177" w:rsidP="006965E2">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Back</w:t>
            </w:r>
          </w:p>
          <w:p w:rsidR="00A90177" w:rsidRPr="006E3723" w:rsidRDefault="00A90177" w:rsidP="006965E2">
            <w:pPr>
              <w:spacing w:after="0"/>
              <w:textAlignment w:val="baseline"/>
              <w:rPr>
                <w:rFonts w:ascii="Open Sans" w:hAnsi="Open Sans" w:cs="Open Sans"/>
                <w:color w:val="002060"/>
                <w:sz w:val="20"/>
                <w:szCs w:val="20"/>
              </w:rPr>
            </w:pPr>
            <w:r w:rsidRPr="006E3723">
              <w:rPr>
                <w:rFonts w:ascii="Open Sans" w:hAnsi="Open Sans" w:cs="Open Sans"/>
                <w:b/>
                <w:color w:val="002060"/>
                <w:sz w:val="20"/>
                <w:szCs w:val="20"/>
              </w:rPr>
              <w:t>Next</w:t>
            </w:r>
          </w:p>
        </w:tc>
        <w:tc>
          <w:tcPr>
            <w:tcW w:w="5625" w:type="dxa"/>
          </w:tcPr>
          <w:p w:rsidR="00A90177" w:rsidRPr="006E3723" w:rsidRDefault="00A90177" w:rsidP="006965E2">
            <w:pPr>
              <w:spacing w:after="0"/>
              <w:rPr>
                <w:rFonts w:ascii="Open Sans" w:hAnsi="Open Sans" w:cs="Open Sans"/>
                <w:noProof/>
                <w:sz w:val="20"/>
                <w:szCs w:val="20"/>
              </w:rPr>
            </w:pPr>
            <w:r w:rsidRPr="006E3723">
              <w:rPr>
                <w:rFonts w:ascii="Open Sans" w:hAnsi="Open Sans" w:cs="Open Sans"/>
                <w:noProof/>
                <w:sz w:val="20"/>
                <w:szCs w:val="20"/>
              </w:rPr>
              <w:lastRenderedPageBreak/>
              <w:t xml:space="preserve">Show the text on the screen. List down the questions and allow the learner to click each question to reveal the answer. </w:t>
            </w:r>
          </w:p>
          <w:p w:rsidR="00A90177" w:rsidRPr="006E3723" w:rsidRDefault="00A90177" w:rsidP="006965E2">
            <w:pPr>
              <w:spacing w:after="0"/>
              <w:rPr>
                <w:rFonts w:ascii="Open Sans" w:hAnsi="Open Sans" w:cs="Open Sans"/>
                <w:noProof/>
                <w:sz w:val="20"/>
                <w:szCs w:val="20"/>
              </w:rPr>
            </w:pPr>
          </w:p>
          <w:p w:rsidR="00A90177" w:rsidRPr="006E3723" w:rsidRDefault="00A90177" w:rsidP="006965E2">
            <w:pPr>
              <w:spacing w:after="0"/>
              <w:rPr>
                <w:rFonts w:ascii="Open Sans" w:hAnsi="Open Sans" w:cs="Open Sans"/>
                <w:noProof/>
                <w:sz w:val="20"/>
                <w:szCs w:val="20"/>
              </w:rPr>
            </w:pPr>
            <w:r w:rsidRPr="006E3723">
              <w:rPr>
                <w:rFonts w:ascii="Open Sans" w:hAnsi="Open Sans" w:cs="Open Sans"/>
                <w:noProof/>
                <w:sz w:val="20"/>
                <w:szCs w:val="20"/>
              </w:rPr>
              <w:t xml:space="preserve">The learner has to click all questions to unlock the </w:t>
            </w:r>
            <w:r w:rsidRPr="006E3723">
              <w:rPr>
                <w:rFonts w:ascii="Open Sans" w:hAnsi="Open Sans" w:cs="Open Sans"/>
                <w:b/>
                <w:noProof/>
                <w:sz w:val="20"/>
                <w:szCs w:val="20"/>
              </w:rPr>
              <w:t>Next</w:t>
            </w:r>
            <w:r w:rsidRPr="006E3723">
              <w:rPr>
                <w:rFonts w:ascii="Open Sans" w:hAnsi="Open Sans" w:cs="Open Sans"/>
                <w:noProof/>
                <w:sz w:val="20"/>
                <w:szCs w:val="20"/>
              </w:rPr>
              <w:t xml:space="preserve"> button. </w:t>
            </w:r>
          </w:p>
        </w:tc>
      </w:tr>
      <w:tr w:rsidR="00A90177" w:rsidTr="006965E2">
        <w:trPr>
          <w:trHeight w:val="420"/>
        </w:trPr>
        <w:tc>
          <w:tcPr>
            <w:tcW w:w="4045" w:type="dxa"/>
          </w:tcPr>
          <w:p w:rsidR="00A90177" w:rsidRPr="006E3723" w:rsidRDefault="00A90177" w:rsidP="006965E2">
            <w:pPr>
              <w:spacing w:after="0"/>
              <w:textAlignment w:val="baseline"/>
              <w:rPr>
                <w:rFonts w:ascii="Open Sans" w:hAnsi="Open Sans" w:cs="Open Sans"/>
                <w:b/>
                <w:sz w:val="20"/>
                <w:szCs w:val="20"/>
              </w:rPr>
            </w:pPr>
          </w:p>
        </w:tc>
        <w:tc>
          <w:tcPr>
            <w:tcW w:w="4500" w:type="dxa"/>
          </w:tcPr>
          <w:p w:rsidR="00A90177" w:rsidRPr="006E3723" w:rsidRDefault="00A90177" w:rsidP="006965E2">
            <w:pPr>
              <w:spacing w:after="0"/>
              <w:textAlignment w:val="baseline"/>
              <w:rPr>
                <w:rFonts w:ascii="Open Sans" w:hAnsi="Open Sans" w:cs="Open Sans"/>
                <w:color w:val="002060"/>
                <w:sz w:val="20"/>
                <w:szCs w:val="20"/>
              </w:rPr>
            </w:pPr>
          </w:p>
        </w:tc>
        <w:tc>
          <w:tcPr>
            <w:tcW w:w="5625" w:type="dxa"/>
          </w:tcPr>
          <w:p w:rsidR="00A90177" w:rsidRPr="006E3723" w:rsidRDefault="00A90177" w:rsidP="006965E2">
            <w:pPr>
              <w:spacing w:after="0"/>
              <w:rPr>
                <w:rFonts w:ascii="Open Sans" w:hAnsi="Open Sans" w:cs="Open Sans"/>
                <w:noProof/>
                <w:sz w:val="20"/>
                <w:szCs w:val="20"/>
              </w:rPr>
            </w:pPr>
            <w:r w:rsidRPr="006E3723">
              <w:rPr>
                <w:rFonts w:ascii="Open Sans" w:hAnsi="Open Sans" w:cs="Open Sans"/>
                <w:noProof/>
                <w:sz w:val="20"/>
                <w:szCs w:val="20"/>
              </w:rPr>
              <w:t xml:space="preserve">Return to </w:t>
            </w:r>
            <w:r w:rsidRPr="006E3723">
              <w:rPr>
                <w:rFonts w:ascii="Open Sans" w:hAnsi="Open Sans" w:cs="Open Sans"/>
                <w:b/>
                <w:sz w:val="20"/>
                <w:szCs w:val="20"/>
              </w:rPr>
              <w:t xml:space="preserve">X10003_10 </w:t>
            </w:r>
            <w:r w:rsidRPr="006E3723">
              <w:rPr>
                <w:rFonts w:ascii="Open Sans" w:hAnsi="Open Sans" w:cs="Open Sans"/>
                <w:noProof/>
                <w:sz w:val="20"/>
                <w:szCs w:val="20"/>
              </w:rPr>
              <w:t xml:space="preserve">when the learner selects </w:t>
            </w:r>
            <w:r w:rsidRPr="006E3723">
              <w:rPr>
                <w:rFonts w:ascii="Open Sans" w:hAnsi="Open Sans" w:cs="Open Sans"/>
                <w:b/>
                <w:noProof/>
                <w:sz w:val="20"/>
                <w:szCs w:val="20"/>
              </w:rPr>
              <w:t>Back</w:t>
            </w:r>
            <w:r w:rsidRPr="006E3723">
              <w:rPr>
                <w:rFonts w:ascii="Open Sans" w:hAnsi="Open Sans" w:cs="Open Sans"/>
                <w:noProof/>
                <w:sz w:val="20"/>
                <w:szCs w:val="20"/>
              </w:rPr>
              <w:t xml:space="preserve">. </w:t>
            </w:r>
          </w:p>
          <w:p w:rsidR="00A90177" w:rsidRPr="006E3723" w:rsidRDefault="00A90177" w:rsidP="006965E2">
            <w:pPr>
              <w:spacing w:after="0"/>
              <w:rPr>
                <w:rFonts w:ascii="Open Sans" w:hAnsi="Open Sans" w:cs="Open Sans"/>
                <w:noProof/>
                <w:sz w:val="20"/>
                <w:szCs w:val="20"/>
              </w:rPr>
            </w:pPr>
            <w:r w:rsidRPr="006E3723">
              <w:rPr>
                <w:rFonts w:ascii="Open Sans" w:hAnsi="Open Sans" w:cs="Open Sans"/>
                <w:noProof/>
                <w:sz w:val="20"/>
                <w:szCs w:val="20"/>
              </w:rPr>
              <w:t>Proceed to</w:t>
            </w:r>
            <w:r w:rsidRPr="006E3723">
              <w:rPr>
                <w:rFonts w:ascii="Open Sans" w:hAnsi="Open Sans" w:cs="Open Sans"/>
                <w:b/>
                <w:sz w:val="20"/>
                <w:szCs w:val="20"/>
              </w:rPr>
              <w:t xml:space="preserve"> X10003_12</w:t>
            </w:r>
            <w:r w:rsidRPr="006E3723">
              <w:rPr>
                <w:rFonts w:ascii="Open Sans" w:hAnsi="Open Sans" w:cs="Open Sans"/>
                <w:noProof/>
                <w:sz w:val="20"/>
                <w:szCs w:val="20"/>
              </w:rPr>
              <w:t xml:space="preserve"> when the learner selects </w:t>
            </w:r>
            <w:r w:rsidRPr="006E3723">
              <w:rPr>
                <w:rFonts w:ascii="Open Sans" w:hAnsi="Open Sans" w:cs="Open Sans"/>
                <w:b/>
                <w:noProof/>
                <w:sz w:val="20"/>
                <w:szCs w:val="20"/>
              </w:rPr>
              <w:t>Next</w:t>
            </w:r>
            <w:r w:rsidRPr="006E3723">
              <w:rPr>
                <w:rFonts w:ascii="Open Sans" w:hAnsi="Open Sans" w:cs="Open Sans"/>
                <w:noProof/>
                <w:sz w:val="20"/>
                <w:szCs w:val="20"/>
              </w:rPr>
              <w:t xml:space="preserve">. </w:t>
            </w:r>
          </w:p>
        </w:tc>
      </w:tr>
      <w:tr w:rsidR="00A90177" w:rsidTr="006965E2">
        <w:trPr>
          <w:trHeight w:val="420"/>
        </w:trPr>
        <w:tc>
          <w:tcPr>
            <w:tcW w:w="4045" w:type="dxa"/>
          </w:tcPr>
          <w:p w:rsidR="00A90177" w:rsidRPr="006E3723" w:rsidRDefault="00A90177" w:rsidP="006965E2">
            <w:pPr>
              <w:spacing w:after="0"/>
              <w:textAlignment w:val="baseline"/>
              <w:rPr>
                <w:rFonts w:ascii="Open Sans" w:hAnsi="Open Sans" w:cs="Open Sans"/>
                <w:color w:val="002060"/>
                <w:sz w:val="20"/>
                <w:szCs w:val="20"/>
              </w:rPr>
            </w:pPr>
            <w:r w:rsidRPr="006E3723">
              <w:rPr>
                <w:rFonts w:ascii="Open Sans" w:hAnsi="Open Sans" w:cs="Open Sans"/>
                <w:b/>
                <w:sz w:val="20"/>
                <w:szCs w:val="20"/>
              </w:rPr>
              <w:t>X10003_12:</w:t>
            </w:r>
            <w:r w:rsidRPr="006E3723">
              <w:rPr>
                <w:rFonts w:ascii="Open Sans" w:hAnsi="Open Sans" w:cs="Open Sans"/>
                <w:color w:val="002060"/>
                <w:sz w:val="20"/>
                <w:szCs w:val="20"/>
              </w:rPr>
              <w:t xml:space="preserve"> </w:t>
            </w:r>
            <w:r w:rsidRPr="006E3723">
              <w:rPr>
                <w:rFonts w:ascii="Open Sans" w:hAnsi="Open Sans" w:cs="Open Sans"/>
                <w:sz w:val="20"/>
                <w:szCs w:val="20"/>
              </w:rPr>
              <w:t xml:space="preserve">Congratulations on completing </w:t>
            </w:r>
            <w:r>
              <w:rPr>
                <w:rFonts w:ascii="Open Sans" w:hAnsi="Open Sans" w:cs="Open Sans"/>
                <w:sz w:val="20"/>
                <w:szCs w:val="20"/>
              </w:rPr>
              <w:t>Total Care Max</w:t>
            </w:r>
            <w:r w:rsidRPr="006E3723">
              <w:rPr>
                <w:rFonts w:ascii="Open Sans" w:hAnsi="Open Sans" w:cs="Open Sans"/>
                <w:sz w:val="20"/>
                <w:szCs w:val="20"/>
              </w:rPr>
              <w:t>: Rationale class! Here's your reward.</w:t>
            </w:r>
          </w:p>
        </w:tc>
        <w:tc>
          <w:tcPr>
            <w:tcW w:w="4500" w:type="dxa"/>
          </w:tcPr>
          <w:p w:rsidR="00A90177" w:rsidRPr="006E3723" w:rsidRDefault="00A90177" w:rsidP="006965E2">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Ben</w:t>
            </w:r>
            <w:r w:rsidRPr="006E3723">
              <w:rPr>
                <w:rFonts w:ascii="Open Sans" w:hAnsi="Open Sans" w:cs="Open Sans"/>
                <w:color w:val="002060"/>
                <w:sz w:val="20"/>
                <w:szCs w:val="20"/>
              </w:rPr>
              <w:t xml:space="preserve">) Congratulations on completing the </w:t>
            </w:r>
            <w:r>
              <w:rPr>
                <w:rFonts w:ascii="Open Sans" w:hAnsi="Open Sans" w:cs="Open Sans"/>
                <w:color w:val="002060"/>
                <w:sz w:val="20"/>
                <w:szCs w:val="20"/>
              </w:rPr>
              <w:t>Total Care Max</w:t>
            </w:r>
            <w:r w:rsidRPr="006E3723">
              <w:rPr>
                <w:rFonts w:ascii="Open Sans" w:hAnsi="Open Sans" w:cs="Open Sans"/>
                <w:color w:val="002060"/>
                <w:sz w:val="20"/>
                <w:szCs w:val="20"/>
              </w:rPr>
              <w:t>: Rationale class! Here's your reward:</w:t>
            </w:r>
          </w:p>
          <w:p w:rsidR="00A90177" w:rsidRPr="006E3723" w:rsidRDefault="00A90177" w:rsidP="006965E2">
            <w:pPr>
              <w:spacing w:after="0"/>
              <w:textAlignment w:val="baseline"/>
              <w:rPr>
                <w:rFonts w:ascii="Open Sans" w:hAnsi="Open Sans" w:cs="Open Sans"/>
                <w:color w:val="002060"/>
                <w:sz w:val="20"/>
                <w:szCs w:val="20"/>
              </w:rPr>
            </w:pPr>
          </w:p>
          <w:p w:rsidR="00A90177" w:rsidRPr="006E3723" w:rsidRDefault="00A90177" w:rsidP="006965E2">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3 units</w:t>
            </w:r>
          </w:p>
          <w:p w:rsidR="00A90177" w:rsidRPr="006E3723" w:rsidRDefault="00A90177" w:rsidP="006965E2">
            <w:pPr>
              <w:spacing w:after="0"/>
              <w:textAlignment w:val="baseline"/>
              <w:rPr>
                <w:rFonts w:ascii="Open Sans" w:hAnsi="Open Sans" w:cs="Open Sans"/>
                <w:color w:val="002060"/>
                <w:sz w:val="20"/>
                <w:szCs w:val="20"/>
              </w:rPr>
            </w:pPr>
          </w:p>
          <w:p w:rsidR="00A90177" w:rsidRPr="006E3723" w:rsidRDefault="00A90177" w:rsidP="006965E2">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Back</w:t>
            </w:r>
          </w:p>
          <w:p w:rsidR="00A90177" w:rsidRPr="006E3723" w:rsidRDefault="00A90177" w:rsidP="006965E2">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View Our Subject Offerings</w:t>
            </w:r>
          </w:p>
        </w:tc>
        <w:tc>
          <w:tcPr>
            <w:tcW w:w="5625" w:type="dxa"/>
          </w:tcPr>
          <w:p w:rsidR="00A90177" w:rsidRPr="006E3723" w:rsidRDefault="00A90177" w:rsidP="006965E2">
            <w:pPr>
              <w:spacing w:after="0"/>
              <w:rPr>
                <w:rFonts w:ascii="Open Sans" w:hAnsi="Open Sans" w:cs="Open Sans"/>
                <w:noProof/>
                <w:sz w:val="20"/>
                <w:szCs w:val="20"/>
              </w:rPr>
            </w:pPr>
            <w:r w:rsidRPr="006E3723">
              <w:rPr>
                <w:rFonts w:ascii="Open Sans" w:hAnsi="Open Sans" w:cs="Open Sans"/>
                <w:noProof/>
                <w:sz w:val="20"/>
                <w:szCs w:val="20"/>
              </w:rPr>
              <w:t xml:space="preserve">Add a short animation to show the Rationale subject checked from the list. Highlight the 3 units. </w:t>
            </w:r>
          </w:p>
          <w:p w:rsidR="00A90177" w:rsidRPr="006E3723" w:rsidRDefault="00A90177" w:rsidP="006965E2">
            <w:pPr>
              <w:spacing w:after="0"/>
              <w:rPr>
                <w:rFonts w:ascii="Open Sans" w:hAnsi="Open Sans" w:cs="Open Sans"/>
                <w:noProof/>
                <w:sz w:val="20"/>
                <w:szCs w:val="20"/>
              </w:rPr>
            </w:pPr>
          </w:p>
          <w:p w:rsidR="00A90177" w:rsidRPr="006E3723" w:rsidRDefault="00A90177" w:rsidP="006965E2">
            <w:pPr>
              <w:spacing w:after="0"/>
              <w:rPr>
                <w:rFonts w:ascii="Open Sans" w:hAnsi="Open Sans" w:cs="Open Sans"/>
                <w:noProof/>
                <w:sz w:val="20"/>
                <w:szCs w:val="20"/>
              </w:rPr>
            </w:pPr>
            <w:r w:rsidRPr="006E3723">
              <w:rPr>
                <w:rFonts w:ascii="Open Sans" w:hAnsi="Open Sans" w:cs="Open Sans"/>
                <w:noProof/>
                <w:sz w:val="20"/>
                <w:szCs w:val="20"/>
              </w:rPr>
              <w:t xml:space="preserve">Add a </w:t>
            </w:r>
            <w:r w:rsidRPr="006E3723">
              <w:rPr>
                <w:rFonts w:ascii="Open Sans" w:hAnsi="Open Sans" w:cs="Open Sans"/>
                <w:b/>
                <w:noProof/>
                <w:sz w:val="20"/>
                <w:szCs w:val="20"/>
              </w:rPr>
              <w:t>Back</w:t>
            </w:r>
            <w:r w:rsidRPr="006E3723">
              <w:rPr>
                <w:rFonts w:ascii="Open Sans" w:hAnsi="Open Sans" w:cs="Open Sans"/>
                <w:noProof/>
                <w:sz w:val="20"/>
                <w:szCs w:val="20"/>
              </w:rPr>
              <w:t xml:space="preserve"> and a </w:t>
            </w:r>
            <w:r w:rsidRPr="006E3723">
              <w:rPr>
                <w:rFonts w:ascii="Open Sans" w:hAnsi="Open Sans" w:cs="Open Sans"/>
                <w:b/>
                <w:noProof/>
                <w:sz w:val="20"/>
                <w:szCs w:val="20"/>
              </w:rPr>
              <w:t>View</w:t>
            </w:r>
            <w:r w:rsidRPr="006E3723">
              <w:rPr>
                <w:rFonts w:ascii="Open Sans" w:hAnsi="Open Sans" w:cs="Open Sans"/>
                <w:noProof/>
                <w:sz w:val="20"/>
                <w:szCs w:val="20"/>
              </w:rPr>
              <w:t xml:space="preserve"> </w:t>
            </w:r>
            <w:r w:rsidRPr="006E3723">
              <w:rPr>
                <w:rFonts w:ascii="Open Sans" w:hAnsi="Open Sans" w:cs="Open Sans"/>
                <w:b/>
                <w:noProof/>
                <w:sz w:val="20"/>
                <w:szCs w:val="20"/>
              </w:rPr>
              <w:t>Subject Offerings</w:t>
            </w:r>
            <w:r w:rsidRPr="006E3723">
              <w:rPr>
                <w:rFonts w:ascii="Open Sans" w:hAnsi="Open Sans" w:cs="Open Sans"/>
                <w:noProof/>
                <w:sz w:val="20"/>
                <w:szCs w:val="20"/>
              </w:rPr>
              <w:t xml:space="preserve"> button. </w:t>
            </w:r>
          </w:p>
        </w:tc>
      </w:tr>
      <w:tr w:rsidR="00A90177" w:rsidTr="006965E2">
        <w:trPr>
          <w:trHeight w:val="420"/>
        </w:trPr>
        <w:tc>
          <w:tcPr>
            <w:tcW w:w="4045" w:type="dxa"/>
          </w:tcPr>
          <w:p w:rsidR="00A90177" w:rsidRPr="006E3723" w:rsidRDefault="00A90177" w:rsidP="006965E2">
            <w:pPr>
              <w:spacing w:after="0"/>
              <w:textAlignment w:val="baseline"/>
              <w:rPr>
                <w:rFonts w:ascii="Open Sans" w:hAnsi="Open Sans" w:cs="Open Sans"/>
                <w:b/>
                <w:sz w:val="20"/>
                <w:szCs w:val="20"/>
              </w:rPr>
            </w:pPr>
          </w:p>
        </w:tc>
        <w:tc>
          <w:tcPr>
            <w:tcW w:w="4500" w:type="dxa"/>
          </w:tcPr>
          <w:p w:rsidR="00A90177" w:rsidRPr="006E3723" w:rsidRDefault="00A90177" w:rsidP="006965E2">
            <w:pPr>
              <w:spacing w:after="0"/>
              <w:textAlignment w:val="baseline"/>
              <w:rPr>
                <w:rFonts w:ascii="Open Sans" w:hAnsi="Open Sans" w:cs="Open Sans"/>
                <w:color w:val="002060"/>
                <w:sz w:val="20"/>
                <w:szCs w:val="20"/>
              </w:rPr>
            </w:pPr>
          </w:p>
        </w:tc>
        <w:tc>
          <w:tcPr>
            <w:tcW w:w="5625" w:type="dxa"/>
          </w:tcPr>
          <w:p w:rsidR="00A90177" w:rsidRPr="006E3723" w:rsidRDefault="00A90177" w:rsidP="006965E2">
            <w:pPr>
              <w:spacing w:after="0"/>
              <w:rPr>
                <w:rFonts w:ascii="Open Sans" w:hAnsi="Open Sans" w:cs="Open Sans"/>
                <w:b/>
                <w:sz w:val="20"/>
                <w:szCs w:val="20"/>
              </w:rPr>
            </w:pPr>
            <w:r w:rsidRPr="006E3723">
              <w:rPr>
                <w:rFonts w:ascii="Open Sans" w:hAnsi="Open Sans" w:cs="Open Sans"/>
                <w:noProof/>
                <w:sz w:val="20"/>
                <w:szCs w:val="20"/>
              </w:rPr>
              <w:t xml:space="preserve">Return to </w:t>
            </w:r>
            <w:r w:rsidRPr="006E3723">
              <w:rPr>
                <w:rFonts w:ascii="Open Sans" w:hAnsi="Open Sans" w:cs="Open Sans"/>
                <w:b/>
                <w:sz w:val="20"/>
                <w:szCs w:val="20"/>
              </w:rPr>
              <w:t xml:space="preserve">X10003_11 </w:t>
            </w:r>
            <w:r w:rsidRPr="006E3723">
              <w:rPr>
                <w:rFonts w:ascii="Open Sans" w:hAnsi="Open Sans" w:cs="Open Sans"/>
                <w:sz w:val="20"/>
                <w:szCs w:val="20"/>
              </w:rPr>
              <w:t xml:space="preserve">when the learner selects </w:t>
            </w:r>
            <w:r w:rsidRPr="006E3723">
              <w:rPr>
                <w:rFonts w:ascii="Open Sans" w:hAnsi="Open Sans" w:cs="Open Sans"/>
                <w:b/>
                <w:sz w:val="20"/>
                <w:szCs w:val="20"/>
              </w:rPr>
              <w:t xml:space="preserve">Back. </w:t>
            </w:r>
          </w:p>
          <w:p w:rsidR="00A90177" w:rsidRPr="006E3723" w:rsidRDefault="00A90177" w:rsidP="006965E2">
            <w:pPr>
              <w:spacing w:after="0"/>
              <w:rPr>
                <w:rFonts w:ascii="Open Sans" w:hAnsi="Open Sans" w:cs="Open Sans"/>
                <w:b/>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 xml:space="preserve">X10002_3 </w:t>
            </w:r>
            <w:r w:rsidRPr="006E3723">
              <w:rPr>
                <w:rFonts w:ascii="Open Sans" w:hAnsi="Open Sans" w:cs="Open Sans"/>
                <w:sz w:val="20"/>
                <w:szCs w:val="20"/>
              </w:rPr>
              <w:t>when the learner selects</w:t>
            </w:r>
            <w:r w:rsidRPr="006E3723">
              <w:rPr>
                <w:rFonts w:ascii="Open Sans" w:hAnsi="Open Sans" w:cs="Open Sans"/>
                <w:b/>
                <w:sz w:val="20"/>
                <w:szCs w:val="20"/>
              </w:rPr>
              <w:t xml:space="preserve"> View Our Subject Offerings. </w:t>
            </w:r>
          </w:p>
        </w:tc>
      </w:tr>
    </w:tbl>
    <w:p w:rsidR="00A90177" w:rsidRDefault="00A90177" w:rsidP="00A90177">
      <w:pPr>
        <w:rPr>
          <w:rFonts w:ascii="Open Sans" w:eastAsia="Cambria" w:hAnsi="Open Sans" w:cs="Open Sans"/>
          <w:b/>
          <w:color w:val="002060"/>
          <w:sz w:val="20"/>
          <w:szCs w:val="20"/>
        </w:rPr>
      </w:pPr>
    </w:p>
    <w:p w:rsidR="00A90177" w:rsidRDefault="00A90177" w:rsidP="00A90177">
      <w:pPr>
        <w:rPr>
          <w:rFonts w:ascii="Open Sans" w:eastAsia="Cambria" w:hAnsi="Open Sans" w:cs="Open Sans"/>
          <w:b/>
          <w:color w:val="002060"/>
          <w:sz w:val="20"/>
          <w:szCs w:val="20"/>
        </w:rPr>
      </w:pPr>
      <w:bookmarkStart w:id="7" w:name="_Toc78521635"/>
      <w:r>
        <w:rPr>
          <w:rFonts w:ascii="Open Sans" w:eastAsia="Cambria" w:hAnsi="Open Sans" w:cs="Open Sans"/>
          <w:b/>
          <w:color w:val="002060"/>
          <w:sz w:val="20"/>
          <w:szCs w:val="20"/>
        </w:rPr>
        <w:br w:type="page"/>
      </w:r>
    </w:p>
    <w:p w:rsidR="00A90177" w:rsidRPr="006E3723" w:rsidRDefault="00A90177" w:rsidP="00A90177">
      <w:pPr>
        <w:spacing w:after="0"/>
        <w:outlineLvl w:val="1"/>
        <w:rPr>
          <w:rFonts w:ascii="Open Sans" w:eastAsia="Cambria" w:hAnsi="Open Sans" w:cs="Open Sans"/>
          <w:b/>
          <w:color w:val="002060"/>
          <w:sz w:val="20"/>
          <w:szCs w:val="20"/>
        </w:rPr>
      </w:pPr>
      <w:r w:rsidRPr="006E3723">
        <w:rPr>
          <w:rFonts w:ascii="Open Sans" w:eastAsia="Cambria" w:hAnsi="Open Sans" w:cs="Open Sans"/>
          <w:b/>
          <w:color w:val="002060"/>
          <w:sz w:val="20"/>
          <w:szCs w:val="20"/>
        </w:rPr>
        <w:lastRenderedPageBreak/>
        <w:t xml:space="preserve">X10004 </w:t>
      </w:r>
      <w:r w:rsidRPr="00B56783">
        <w:rPr>
          <w:rFonts w:ascii="Open Sans" w:eastAsia="Cambria" w:hAnsi="Open Sans" w:cs="Open Sans"/>
          <w:b/>
          <w:color w:val="002060"/>
          <w:sz w:val="20"/>
          <w:szCs w:val="20"/>
        </w:rPr>
        <w:t>—</w:t>
      </w:r>
      <w:r w:rsidRPr="006E3723">
        <w:rPr>
          <w:rFonts w:ascii="Open Sans" w:eastAsia="Cambria" w:hAnsi="Open Sans" w:cs="Open Sans"/>
          <w:b/>
          <w:color w:val="002060"/>
          <w:sz w:val="20"/>
          <w:szCs w:val="20"/>
        </w:rPr>
        <w:t xml:space="preserve"> Target Market</w:t>
      </w:r>
      <w:bookmarkEnd w:id="7"/>
    </w:p>
    <w:tbl>
      <w:tblPr>
        <w:tblW w:w="14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98"/>
        <w:gridCol w:w="4376"/>
        <w:gridCol w:w="5578"/>
      </w:tblGrid>
      <w:tr w:rsidR="00A90177" w:rsidTr="006965E2">
        <w:trPr>
          <w:trHeight w:val="289"/>
        </w:trPr>
        <w:tc>
          <w:tcPr>
            <w:tcW w:w="14152" w:type="dxa"/>
            <w:gridSpan w:val="3"/>
          </w:tcPr>
          <w:p w:rsidR="00A90177" w:rsidRPr="006E3723" w:rsidRDefault="00A90177" w:rsidP="006965E2">
            <w:pPr>
              <w:spacing w:after="0"/>
              <w:rPr>
                <w:rFonts w:ascii="Open Sans" w:hAnsi="Open Sans" w:cs="Open Sans"/>
                <w:sz w:val="20"/>
                <w:szCs w:val="20"/>
              </w:rPr>
            </w:pPr>
            <w:r w:rsidRPr="006E3723">
              <w:rPr>
                <w:rFonts w:ascii="Open Sans" w:hAnsi="Open Sans" w:cs="Open Sans"/>
                <w:b/>
                <w:sz w:val="20"/>
                <w:szCs w:val="20"/>
              </w:rPr>
              <w:t xml:space="preserve">Screen Notes: </w:t>
            </w:r>
            <w:r w:rsidRPr="006E3723">
              <w:rPr>
                <w:rFonts w:ascii="Open Sans" w:hAnsi="Open Sans" w:cs="Open Sans"/>
                <w:sz w:val="20"/>
                <w:szCs w:val="20"/>
              </w:rPr>
              <w:t xml:space="preserve">Click and show functionality with audio examples. </w:t>
            </w:r>
          </w:p>
          <w:p w:rsidR="00A90177" w:rsidRPr="006E3723" w:rsidRDefault="00A90177" w:rsidP="006965E2">
            <w:pPr>
              <w:spacing w:after="0"/>
              <w:rPr>
                <w:rFonts w:ascii="Open Sans" w:hAnsi="Open Sans" w:cs="Open Sans"/>
                <w:sz w:val="20"/>
                <w:szCs w:val="20"/>
              </w:rPr>
            </w:pPr>
          </w:p>
        </w:tc>
      </w:tr>
      <w:tr w:rsidR="00A90177" w:rsidTr="006965E2">
        <w:trPr>
          <w:trHeight w:val="304"/>
        </w:trPr>
        <w:tc>
          <w:tcPr>
            <w:tcW w:w="4198" w:type="dxa"/>
            <w:vAlign w:val="center"/>
          </w:tcPr>
          <w:p w:rsidR="00A90177" w:rsidRPr="006E3723" w:rsidRDefault="00A90177" w:rsidP="006965E2">
            <w:pPr>
              <w:spacing w:after="0"/>
              <w:rPr>
                <w:rFonts w:ascii="Open Sans" w:hAnsi="Open Sans" w:cs="Open Sans"/>
                <w:b/>
                <w:sz w:val="20"/>
                <w:szCs w:val="20"/>
              </w:rPr>
            </w:pPr>
            <w:r w:rsidRPr="006E3723">
              <w:rPr>
                <w:rFonts w:ascii="Open Sans" w:hAnsi="Open Sans" w:cs="Open Sans"/>
                <w:b/>
                <w:sz w:val="20"/>
                <w:szCs w:val="20"/>
              </w:rPr>
              <w:t>Audio</w:t>
            </w:r>
          </w:p>
        </w:tc>
        <w:tc>
          <w:tcPr>
            <w:tcW w:w="4376" w:type="dxa"/>
            <w:vAlign w:val="center"/>
          </w:tcPr>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Text on Screen</w:t>
            </w:r>
          </w:p>
        </w:tc>
        <w:tc>
          <w:tcPr>
            <w:tcW w:w="5578" w:type="dxa"/>
            <w:vAlign w:val="center"/>
          </w:tcPr>
          <w:p w:rsidR="00A90177" w:rsidRPr="006E3723" w:rsidRDefault="00A90177" w:rsidP="006965E2">
            <w:pPr>
              <w:spacing w:after="0"/>
              <w:rPr>
                <w:rFonts w:ascii="Open Sans" w:hAnsi="Open Sans" w:cs="Open Sans"/>
                <w:b/>
                <w:sz w:val="20"/>
                <w:szCs w:val="20"/>
              </w:rPr>
            </w:pPr>
            <w:r w:rsidRPr="006E3723">
              <w:rPr>
                <w:rFonts w:ascii="Open Sans" w:hAnsi="Open Sans" w:cs="Open Sans"/>
                <w:b/>
                <w:sz w:val="20"/>
                <w:szCs w:val="20"/>
              </w:rPr>
              <w:t>Graphics/Programming Notes</w:t>
            </w:r>
          </w:p>
        </w:tc>
      </w:tr>
      <w:tr w:rsidR="00A90177" w:rsidTr="006965E2">
        <w:trPr>
          <w:trHeight w:val="304"/>
        </w:trPr>
        <w:tc>
          <w:tcPr>
            <w:tcW w:w="4198" w:type="dxa"/>
          </w:tcPr>
          <w:p w:rsidR="00A90177" w:rsidRPr="006E3723" w:rsidRDefault="00A90177" w:rsidP="006965E2">
            <w:pPr>
              <w:rPr>
                <w:rFonts w:ascii="Open Sans" w:hAnsi="Open Sans" w:cs="Open Sans"/>
                <w:color w:val="002060"/>
                <w:sz w:val="20"/>
                <w:szCs w:val="20"/>
              </w:rPr>
            </w:pPr>
            <w:r w:rsidRPr="006E3723">
              <w:rPr>
                <w:rFonts w:ascii="Open Sans" w:hAnsi="Open Sans" w:cs="Open Sans"/>
                <w:b/>
                <w:sz w:val="20"/>
                <w:szCs w:val="20"/>
              </w:rPr>
              <w:t xml:space="preserve">X10004_1a: </w:t>
            </w:r>
            <w:r w:rsidRPr="006E3723">
              <w:rPr>
                <w:rFonts w:ascii="Open Sans" w:hAnsi="Open Sans" w:cs="Open Sans"/>
                <w:sz w:val="20"/>
                <w:szCs w:val="20"/>
              </w:rPr>
              <w:t xml:space="preserve">Hi! I am </w:t>
            </w:r>
            <w:r>
              <w:rPr>
                <w:rFonts w:ascii="Open Sans" w:hAnsi="Open Sans" w:cs="Open Sans"/>
                <w:sz w:val="20"/>
                <w:szCs w:val="20"/>
              </w:rPr>
              <w:t>Ben</w:t>
            </w:r>
            <w:r w:rsidRPr="006E3723">
              <w:rPr>
                <w:rFonts w:ascii="Open Sans" w:hAnsi="Open Sans" w:cs="Open Sans"/>
                <w:sz w:val="20"/>
                <w:szCs w:val="20"/>
              </w:rPr>
              <w:t xml:space="preserve">, your instructor. Welcome to </w:t>
            </w:r>
            <w:r>
              <w:rPr>
                <w:rFonts w:ascii="Open Sans" w:hAnsi="Open Sans" w:cs="Open Sans"/>
                <w:sz w:val="20"/>
                <w:szCs w:val="20"/>
              </w:rPr>
              <w:t>TOTAL CARE MAX</w:t>
            </w:r>
            <w:r w:rsidRPr="006E3723">
              <w:rPr>
                <w:rFonts w:ascii="Open Sans" w:hAnsi="Open Sans" w:cs="Open Sans"/>
                <w:sz w:val="20"/>
                <w:szCs w:val="20"/>
              </w:rPr>
              <w:t>: Target Market class.</w:t>
            </w:r>
          </w:p>
          <w:p w:rsidR="00A90177" w:rsidRPr="006E3723" w:rsidRDefault="00A90177" w:rsidP="006965E2">
            <w:pPr>
              <w:rPr>
                <w:rFonts w:ascii="Open Sans" w:hAnsi="Open Sans" w:cs="Open Sans"/>
                <w:sz w:val="20"/>
                <w:szCs w:val="20"/>
              </w:rPr>
            </w:pPr>
            <w:r w:rsidRPr="006E3723">
              <w:rPr>
                <w:rFonts w:ascii="Open Sans" w:hAnsi="Open Sans" w:cs="Open Sans"/>
                <w:b/>
                <w:sz w:val="20"/>
                <w:szCs w:val="20"/>
              </w:rPr>
              <w:t>X10004_1b:</w:t>
            </w:r>
            <w:r w:rsidRPr="006E3723">
              <w:rPr>
                <w:sz w:val="20"/>
                <w:szCs w:val="20"/>
              </w:rPr>
              <w:t xml:space="preserve"> </w:t>
            </w:r>
            <w:r w:rsidRPr="006E3723">
              <w:rPr>
                <w:rFonts w:ascii="Open Sans" w:hAnsi="Open Sans" w:cs="Open Sans"/>
                <w:sz w:val="20"/>
                <w:szCs w:val="20"/>
              </w:rPr>
              <w:t xml:space="preserve">Today, we will find out who is the target market for </w:t>
            </w:r>
            <w:r>
              <w:rPr>
                <w:rFonts w:ascii="Open Sans" w:hAnsi="Open Sans" w:cs="Open Sans"/>
                <w:sz w:val="20"/>
                <w:szCs w:val="20"/>
              </w:rPr>
              <w:t>Total Care Max</w:t>
            </w:r>
            <w:r w:rsidRPr="006E3723">
              <w:rPr>
                <w:rFonts w:ascii="Open Sans" w:hAnsi="Open Sans" w:cs="Open Sans"/>
                <w:sz w:val="20"/>
                <w:szCs w:val="20"/>
              </w:rPr>
              <w:t xml:space="preserve"> and learn how to position </w:t>
            </w:r>
            <w:r>
              <w:rPr>
                <w:rFonts w:ascii="Open Sans" w:hAnsi="Open Sans" w:cs="Open Sans"/>
                <w:sz w:val="20"/>
                <w:szCs w:val="20"/>
              </w:rPr>
              <w:t>Total Care Max</w:t>
            </w:r>
            <w:r w:rsidRPr="006E3723">
              <w:rPr>
                <w:rFonts w:ascii="Open Sans" w:hAnsi="Open Sans" w:cs="Open Sans"/>
                <w:sz w:val="20"/>
                <w:szCs w:val="20"/>
              </w:rPr>
              <w:t xml:space="preserve"> in each segment.  </w:t>
            </w:r>
          </w:p>
          <w:p w:rsidR="00A90177" w:rsidRPr="006E3723" w:rsidRDefault="00A90177" w:rsidP="006965E2">
            <w:pPr>
              <w:rPr>
                <w:rFonts w:ascii="Open Sans" w:hAnsi="Open Sans" w:cs="Open Sans"/>
                <w:b/>
                <w:sz w:val="20"/>
                <w:szCs w:val="20"/>
              </w:rPr>
            </w:pPr>
            <w:r w:rsidRPr="006E3723">
              <w:rPr>
                <w:rFonts w:ascii="Open Sans" w:hAnsi="Open Sans" w:cs="Open Sans"/>
                <w:b/>
                <w:sz w:val="20"/>
                <w:szCs w:val="20"/>
              </w:rPr>
              <w:t>X10004_1c:</w:t>
            </w:r>
            <w:r w:rsidRPr="006E3723">
              <w:rPr>
                <w:sz w:val="20"/>
                <w:szCs w:val="20"/>
              </w:rPr>
              <w:t xml:space="preserve"> </w:t>
            </w:r>
            <w:r w:rsidRPr="006E3723">
              <w:rPr>
                <w:rFonts w:ascii="Open Sans" w:hAnsi="Open Sans" w:cs="Open Sans"/>
                <w:sz w:val="20"/>
                <w:szCs w:val="20"/>
              </w:rPr>
              <w:t xml:space="preserve">To mark complete in this subject, I ask that you actively participate by doing the following: Complete </w:t>
            </w:r>
            <w:del w:id="8" w:author="Cruz, Dinky" w:date="2021-09-16T23:06:00Z">
              <w:r w:rsidRPr="006E3723" w:rsidDel="000F48D5">
                <w:rPr>
                  <w:rFonts w:ascii="Open Sans" w:hAnsi="Open Sans" w:cs="Open Sans"/>
                  <w:sz w:val="20"/>
                  <w:szCs w:val="20"/>
                </w:rPr>
                <w:delText xml:space="preserve">activity </w:delText>
              </w:r>
            </w:del>
            <w:ins w:id="9" w:author="Cruz, Dinky" w:date="2021-09-16T23:06:00Z">
              <w:r>
                <w:rPr>
                  <w:rFonts w:ascii="Open Sans" w:hAnsi="Open Sans" w:cs="Open Sans"/>
                  <w:sz w:val="20"/>
                  <w:szCs w:val="20"/>
                </w:rPr>
                <w:t>the activities</w:t>
              </w:r>
              <w:r w:rsidRPr="006E3723">
                <w:rPr>
                  <w:rFonts w:ascii="Open Sans" w:hAnsi="Open Sans" w:cs="Open Sans"/>
                  <w:sz w:val="20"/>
                  <w:szCs w:val="20"/>
                </w:rPr>
                <w:t xml:space="preserve"> </w:t>
              </w:r>
            </w:ins>
            <w:r w:rsidRPr="006E3723">
              <w:rPr>
                <w:rFonts w:ascii="Open Sans" w:hAnsi="Open Sans" w:cs="Open Sans"/>
                <w:sz w:val="20"/>
                <w:szCs w:val="20"/>
              </w:rPr>
              <w:t xml:space="preserve">and get a passing score in the knowledge check at the end of our class. Does this sound good to you? </w:t>
            </w:r>
          </w:p>
        </w:tc>
        <w:tc>
          <w:tcPr>
            <w:tcW w:w="4376" w:type="dxa"/>
          </w:tcPr>
          <w:p w:rsidR="00A90177" w:rsidRPr="006E3723" w:rsidRDefault="00A90177" w:rsidP="006965E2">
            <w:pPr>
              <w:pBdr>
                <w:top w:val="nil"/>
                <w:left w:val="nil"/>
                <w:bottom w:val="nil"/>
                <w:right w:val="nil"/>
                <w:between w:val="nil"/>
              </w:pBdr>
              <w:contextualSpacing/>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Ben</w:t>
            </w:r>
            <w:r w:rsidRPr="006E3723">
              <w:rPr>
                <w:rFonts w:ascii="Open Sans" w:hAnsi="Open Sans" w:cs="Open Sans"/>
                <w:color w:val="002060"/>
                <w:sz w:val="20"/>
                <w:szCs w:val="20"/>
              </w:rPr>
              <w:t xml:space="preserve">] Hi ______! I am </w:t>
            </w:r>
            <w:r>
              <w:rPr>
                <w:rFonts w:ascii="Open Sans" w:hAnsi="Open Sans" w:cs="Open Sans"/>
                <w:color w:val="002060"/>
                <w:sz w:val="20"/>
                <w:szCs w:val="20"/>
              </w:rPr>
              <w:t>Ben</w:t>
            </w:r>
            <w:r w:rsidRPr="006E3723">
              <w:rPr>
                <w:rFonts w:ascii="Open Sans" w:hAnsi="Open Sans" w:cs="Open Sans"/>
                <w:color w:val="002060"/>
                <w:sz w:val="20"/>
                <w:szCs w:val="20"/>
              </w:rPr>
              <w:t xml:space="preserve">, your instructor. Welcome to </w:t>
            </w:r>
            <w:r>
              <w:rPr>
                <w:rFonts w:ascii="Open Sans" w:hAnsi="Open Sans" w:cs="Open Sans"/>
                <w:color w:val="002060"/>
                <w:sz w:val="20"/>
                <w:szCs w:val="20"/>
              </w:rPr>
              <w:t>TOTAL CARE MAX</w:t>
            </w:r>
            <w:r w:rsidRPr="006E3723">
              <w:rPr>
                <w:rFonts w:ascii="Open Sans" w:hAnsi="Open Sans" w:cs="Open Sans"/>
                <w:color w:val="002060"/>
                <w:sz w:val="20"/>
                <w:szCs w:val="20"/>
              </w:rPr>
              <w:t xml:space="preserve">: Target Market class. </w:t>
            </w:r>
          </w:p>
          <w:p w:rsidR="00A90177" w:rsidRPr="006E3723" w:rsidRDefault="00A90177" w:rsidP="006965E2">
            <w:pPr>
              <w:pBdr>
                <w:top w:val="nil"/>
                <w:left w:val="nil"/>
                <w:bottom w:val="nil"/>
                <w:right w:val="nil"/>
                <w:between w:val="nil"/>
              </w:pBdr>
              <w:contextualSpacing/>
              <w:rPr>
                <w:rFonts w:ascii="Open Sans" w:hAnsi="Open Sans" w:cs="Open Sans"/>
                <w:color w:val="002060"/>
                <w:sz w:val="20"/>
                <w:szCs w:val="20"/>
              </w:rPr>
            </w:pPr>
          </w:p>
          <w:p w:rsidR="00A90177" w:rsidRPr="006E3723" w:rsidRDefault="00A90177" w:rsidP="006965E2">
            <w:pPr>
              <w:pBdr>
                <w:top w:val="nil"/>
                <w:left w:val="nil"/>
                <w:bottom w:val="nil"/>
                <w:right w:val="nil"/>
                <w:between w:val="nil"/>
              </w:pBdr>
              <w:contextualSpacing/>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Ben</w:t>
            </w:r>
            <w:r w:rsidRPr="006E3723">
              <w:rPr>
                <w:rFonts w:ascii="Open Sans" w:hAnsi="Open Sans" w:cs="Open Sans"/>
                <w:color w:val="002060"/>
                <w:sz w:val="20"/>
                <w:szCs w:val="20"/>
              </w:rPr>
              <w:t xml:space="preserve">] Today, we will find out who is the target market for </w:t>
            </w:r>
            <w:r>
              <w:rPr>
                <w:rFonts w:ascii="Open Sans" w:hAnsi="Open Sans" w:cs="Open Sans"/>
                <w:color w:val="002060"/>
                <w:sz w:val="20"/>
                <w:szCs w:val="20"/>
              </w:rPr>
              <w:t>Total Care Max</w:t>
            </w:r>
            <w:r w:rsidRPr="006E3723">
              <w:rPr>
                <w:rFonts w:ascii="Open Sans" w:hAnsi="Open Sans" w:cs="Open Sans"/>
                <w:color w:val="002060"/>
                <w:sz w:val="20"/>
                <w:szCs w:val="20"/>
              </w:rPr>
              <w:t xml:space="preserve"> and learn how to position </w:t>
            </w:r>
            <w:r>
              <w:rPr>
                <w:rFonts w:ascii="Open Sans" w:hAnsi="Open Sans" w:cs="Open Sans"/>
                <w:color w:val="002060"/>
                <w:sz w:val="20"/>
                <w:szCs w:val="20"/>
              </w:rPr>
              <w:t>Total Care Max</w:t>
            </w:r>
            <w:r w:rsidRPr="006E3723">
              <w:rPr>
                <w:rFonts w:ascii="Open Sans" w:hAnsi="Open Sans" w:cs="Open Sans"/>
                <w:color w:val="002060"/>
                <w:sz w:val="20"/>
                <w:szCs w:val="20"/>
              </w:rPr>
              <w:t xml:space="preserve"> in each segment.  </w:t>
            </w:r>
          </w:p>
          <w:p w:rsidR="00A90177" w:rsidRPr="006E3723" w:rsidRDefault="00A90177" w:rsidP="006965E2">
            <w:pPr>
              <w:pBdr>
                <w:top w:val="nil"/>
                <w:left w:val="nil"/>
                <w:bottom w:val="nil"/>
                <w:right w:val="nil"/>
                <w:between w:val="nil"/>
              </w:pBdr>
              <w:contextualSpacing/>
              <w:rPr>
                <w:rFonts w:ascii="Open Sans" w:hAnsi="Open Sans" w:cs="Open Sans"/>
                <w:color w:val="002060"/>
                <w:sz w:val="20"/>
                <w:szCs w:val="20"/>
              </w:rPr>
            </w:pPr>
          </w:p>
          <w:p w:rsidR="00A90177" w:rsidRPr="006E3723" w:rsidRDefault="00A90177" w:rsidP="006965E2">
            <w:pPr>
              <w:pBdr>
                <w:top w:val="nil"/>
                <w:left w:val="nil"/>
                <w:bottom w:val="nil"/>
                <w:right w:val="nil"/>
                <w:between w:val="nil"/>
              </w:pBdr>
              <w:contextualSpacing/>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Ben</w:t>
            </w:r>
            <w:r w:rsidRPr="006E3723">
              <w:rPr>
                <w:rFonts w:ascii="Open Sans" w:hAnsi="Open Sans" w:cs="Open Sans"/>
                <w:color w:val="002060"/>
                <w:sz w:val="20"/>
                <w:szCs w:val="20"/>
              </w:rPr>
              <w:t>] To mark complete in this subject, I ask that you actively participate by doing the following:</w:t>
            </w:r>
          </w:p>
          <w:p w:rsidR="00A90177" w:rsidRPr="006E3723" w:rsidRDefault="00A90177" w:rsidP="006965E2">
            <w:pPr>
              <w:pStyle w:val="ListParagraph"/>
              <w:numPr>
                <w:ilvl w:val="0"/>
                <w:numId w:val="5"/>
              </w:numPr>
              <w:pBdr>
                <w:top w:val="nil"/>
                <w:left w:val="nil"/>
                <w:bottom w:val="nil"/>
                <w:right w:val="nil"/>
                <w:between w:val="nil"/>
              </w:pBdr>
              <w:rPr>
                <w:rFonts w:ascii="Open Sans" w:hAnsi="Open Sans" w:cs="Open Sans"/>
                <w:color w:val="002060"/>
                <w:sz w:val="20"/>
                <w:szCs w:val="20"/>
              </w:rPr>
            </w:pPr>
            <w:r w:rsidRPr="006E3723">
              <w:rPr>
                <w:rFonts w:ascii="Open Sans" w:hAnsi="Open Sans" w:cs="Open Sans"/>
                <w:color w:val="002060"/>
                <w:sz w:val="20"/>
                <w:szCs w:val="20"/>
              </w:rPr>
              <w:t xml:space="preserve">Complete </w:t>
            </w:r>
            <w:del w:id="10" w:author="Cruz, Dinky" w:date="2021-09-16T23:06:00Z">
              <w:r w:rsidRPr="006E3723" w:rsidDel="000F48D5">
                <w:rPr>
                  <w:rFonts w:ascii="Open Sans" w:hAnsi="Open Sans" w:cs="Open Sans"/>
                  <w:color w:val="002060"/>
                  <w:sz w:val="20"/>
                  <w:szCs w:val="20"/>
                </w:rPr>
                <w:delText>an activity</w:delText>
              </w:r>
            </w:del>
            <w:ins w:id="11" w:author="Cruz, Dinky" w:date="2021-09-16T23:06:00Z">
              <w:r>
                <w:rPr>
                  <w:rFonts w:ascii="Open Sans" w:hAnsi="Open Sans" w:cs="Open Sans"/>
                  <w:color w:val="002060"/>
                  <w:sz w:val="20"/>
                  <w:szCs w:val="20"/>
                </w:rPr>
                <w:t>the activities</w:t>
              </w:r>
            </w:ins>
          </w:p>
          <w:p w:rsidR="00A90177" w:rsidRPr="006E3723" w:rsidRDefault="00A90177" w:rsidP="006965E2">
            <w:pPr>
              <w:pStyle w:val="ListParagraph"/>
              <w:numPr>
                <w:ilvl w:val="0"/>
                <w:numId w:val="5"/>
              </w:numPr>
              <w:pBdr>
                <w:top w:val="nil"/>
                <w:left w:val="nil"/>
                <w:bottom w:val="nil"/>
                <w:right w:val="nil"/>
                <w:between w:val="nil"/>
              </w:pBdr>
              <w:rPr>
                <w:rFonts w:ascii="Open Sans" w:hAnsi="Open Sans" w:cs="Open Sans"/>
                <w:color w:val="002060"/>
                <w:sz w:val="20"/>
                <w:szCs w:val="20"/>
              </w:rPr>
            </w:pPr>
            <w:r w:rsidRPr="006E3723">
              <w:rPr>
                <w:rFonts w:ascii="Open Sans" w:hAnsi="Open Sans" w:cs="Open Sans"/>
                <w:color w:val="002060"/>
                <w:sz w:val="20"/>
                <w:szCs w:val="20"/>
              </w:rPr>
              <w:t>Get a passing score in the knowledge check</w:t>
            </w:r>
          </w:p>
          <w:p w:rsidR="00A90177" w:rsidRPr="006E3723" w:rsidRDefault="00A90177" w:rsidP="006965E2">
            <w:pPr>
              <w:pBdr>
                <w:top w:val="nil"/>
                <w:left w:val="nil"/>
                <w:bottom w:val="nil"/>
                <w:right w:val="nil"/>
                <w:between w:val="nil"/>
              </w:pBdr>
              <w:rPr>
                <w:rFonts w:ascii="Open Sans" w:hAnsi="Open Sans" w:cs="Open Sans"/>
                <w:color w:val="002060"/>
                <w:sz w:val="20"/>
                <w:szCs w:val="20"/>
              </w:rPr>
            </w:pPr>
            <w:r w:rsidRPr="006E3723">
              <w:rPr>
                <w:rFonts w:ascii="Open Sans" w:hAnsi="Open Sans" w:cs="Open Sans"/>
                <w:color w:val="002060"/>
                <w:sz w:val="20"/>
                <w:szCs w:val="20"/>
              </w:rPr>
              <w:t>Does this sound good to you?</w:t>
            </w:r>
          </w:p>
          <w:p w:rsidR="00A90177" w:rsidRPr="006E3723" w:rsidRDefault="00A90177" w:rsidP="006965E2">
            <w:pPr>
              <w:pBdr>
                <w:top w:val="nil"/>
                <w:left w:val="nil"/>
                <w:bottom w:val="nil"/>
                <w:right w:val="nil"/>
                <w:between w:val="nil"/>
              </w:pBdr>
              <w:contextualSpacing/>
              <w:rPr>
                <w:rFonts w:ascii="Open Sans" w:hAnsi="Open Sans" w:cs="Open Sans"/>
                <w:b/>
                <w:color w:val="002060"/>
                <w:sz w:val="20"/>
                <w:szCs w:val="20"/>
              </w:rPr>
            </w:pPr>
            <w:r w:rsidRPr="006E3723">
              <w:rPr>
                <w:rFonts w:ascii="Open Sans" w:hAnsi="Open Sans" w:cs="Open Sans"/>
                <w:b/>
                <w:color w:val="002060"/>
                <w:sz w:val="20"/>
                <w:szCs w:val="20"/>
              </w:rPr>
              <w:t>No</w:t>
            </w:r>
          </w:p>
          <w:p w:rsidR="00A90177" w:rsidRPr="006E3723" w:rsidRDefault="00A90177" w:rsidP="006965E2">
            <w:pPr>
              <w:pBdr>
                <w:top w:val="nil"/>
                <w:left w:val="nil"/>
                <w:bottom w:val="nil"/>
                <w:right w:val="nil"/>
                <w:between w:val="nil"/>
              </w:pBdr>
              <w:rPr>
                <w:rFonts w:ascii="Open Sans" w:hAnsi="Open Sans" w:cs="Open Sans"/>
                <w:color w:val="002060"/>
                <w:sz w:val="20"/>
                <w:szCs w:val="20"/>
              </w:rPr>
            </w:pPr>
            <w:r w:rsidRPr="006E3723">
              <w:rPr>
                <w:rFonts w:ascii="Open Sans" w:hAnsi="Open Sans" w:cs="Open Sans"/>
                <w:b/>
                <w:color w:val="002060"/>
                <w:sz w:val="20"/>
                <w:szCs w:val="20"/>
              </w:rPr>
              <w:t>Yes</w:t>
            </w:r>
          </w:p>
        </w:tc>
        <w:tc>
          <w:tcPr>
            <w:tcW w:w="5578" w:type="dxa"/>
          </w:tcPr>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Show </w:t>
            </w:r>
            <w:r>
              <w:rPr>
                <w:rFonts w:ascii="Open Sans" w:hAnsi="Open Sans" w:cs="Open Sans"/>
                <w:sz w:val="20"/>
                <w:szCs w:val="20"/>
              </w:rPr>
              <w:t>Ben</w:t>
            </w:r>
            <w:r w:rsidRPr="006E3723">
              <w:rPr>
                <w:rFonts w:ascii="Open Sans" w:hAnsi="Open Sans" w:cs="Open Sans"/>
                <w:sz w:val="20"/>
                <w:szCs w:val="20"/>
              </w:rPr>
              <w:t xml:space="preserve">'s half-body avatar in the classroom background with a whiteboard. Flash the speech bubble one by one. </w:t>
            </w:r>
          </w:p>
          <w:p w:rsidR="00A90177" w:rsidRPr="006E3723" w:rsidRDefault="00A90177" w:rsidP="006965E2">
            <w:pPr>
              <w:spacing w:after="0"/>
              <w:rPr>
                <w:rFonts w:ascii="Open Sans" w:hAnsi="Open Sans" w:cs="Open Sans"/>
                <w:sz w:val="20"/>
                <w:szCs w:val="20"/>
              </w:rPr>
            </w:pPr>
          </w:p>
          <w:p w:rsidR="00A90177" w:rsidRPr="006E3723" w:rsidRDefault="00A90177" w:rsidP="006965E2">
            <w:pPr>
              <w:spacing w:after="0"/>
              <w:rPr>
                <w:rFonts w:ascii="Open Sans" w:hAnsi="Open Sans" w:cs="Open Sans"/>
                <w:bCs/>
                <w:sz w:val="20"/>
                <w:szCs w:val="20"/>
              </w:rPr>
            </w:pPr>
            <w:r w:rsidRPr="006E3723">
              <w:rPr>
                <w:rFonts w:ascii="Open Sans" w:hAnsi="Open Sans" w:cs="Open Sans"/>
                <w:sz w:val="20"/>
                <w:szCs w:val="20"/>
              </w:rPr>
              <w:t xml:space="preserve">For the last paragraph, show </w:t>
            </w:r>
            <w:r>
              <w:rPr>
                <w:rFonts w:ascii="Open Sans" w:hAnsi="Open Sans" w:cs="Open Sans"/>
                <w:sz w:val="20"/>
                <w:szCs w:val="20"/>
              </w:rPr>
              <w:t>Ben</w:t>
            </w:r>
            <w:r w:rsidRPr="006E3723">
              <w:rPr>
                <w:rFonts w:ascii="Open Sans" w:hAnsi="Open Sans" w:cs="Open Sans"/>
                <w:sz w:val="20"/>
                <w:szCs w:val="20"/>
              </w:rPr>
              <w:t xml:space="preserve">'s face on the </w:t>
            </w:r>
            <w:r w:rsidRPr="00DA0857">
              <w:rPr>
                <w:rFonts w:ascii="Open Sans" w:hAnsi="Open Sans" w:cs="Open Sans"/>
                <w:color w:val="000000"/>
                <w:sz w:val="20"/>
                <w:szCs w:val="20"/>
              </w:rPr>
              <w:t>bottom-right</w:t>
            </w:r>
            <w:r w:rsidRPr="006E3723">
              <w:rPr>
                <w:rFonts w:ascii="Open Sans" w:hAnsi="Open Sans" w:cs="Open Sans"/>
                <w:sz w:val="20"/>
                <w:szCs w:val="20"/>
              </w:rPr>
              <w:t xml:space="preserve"> </w:t>
            </w:r>
            <w:r w:rsidRPr="00DA0857">
              <w:rPr>
                <w:rFonts w:ascii="Open Sans" w:hAnsi="Open Sans" w:cs="Open Sans"/>
                <w:color w:val="000000"/>
                <w:sz w:val="20"/>
                <w:szCs w:val="20"/>
              </w:rPr>
              <w:t>part</w:t>
            </w:r>
            <w:r w:rsidRPr="006E3723">
              <w:rPr>
                <w:rFonts w:ascii="Open Sans" w:hAnsi="Open Sans" w:cs="Open Sans"/>
                <w:sz w:val="20"/>
                <w:szCs w:val="20"/>
              </w:rPr>
              <w:t xml:space="preserve"> of the screen. Flash the checklist written on the board. Allow the learner to select between </w:t>
            </w:r>
            <w:r w:rsidRPr="006E3723">
              <w:rPr>
                <w:rFonts w:ascii="Open Sans" w:hAnsi="Open Sans" w:cs="Open Sans"/>
                <w:b/>
                <w:sz w:val="20"/>
                <w:szCs w:val="20"/>
              </w:rPr>
              <w:t>Yes</w:t>
            </w:r>
            <w:r w:rsidRPr="006E3723">
              <w:rPr>
                <w:rFonts w:ascii="Open Sans" w:hAnsi="Open Sans" w:cs="Open Sans"/>
                <w:sz w:val="20"/>
                <w:szCs w:val="20"/>
              </w:rPr>
              <w:t xml:space="preserve"> and </w:t>
            </w:r>
            <w:r w:rsidRPr="006E3723">
              <w:rPr>
                <w:rFonts w:ascii="Open Sans" w:hAnsi="Open Sans" w:cs="Open Sans"/>
                <w:b/>
                <w:sz w:val="20"/>
                <w:szCs w:val="20"/>
              </w:rPr>
              <w:t>No</w:t>
            </w:r>
            <w:r w:rsidRPr="006E3723">
              <w:rPr>
                <w:rFonts w:ascii="Open Sans" w:hAnsi="Open Sans" w:cs="Open Sans"/>
                <w:sz w:val="20"/>
                <w:szCs w:val="20"/>
              </w:rPr>
              <w:t xml:space="preserve"> buttons.  </w:t>
            </w:r>
          </w:p>
        </w:tc>
      </w:tr>
      <w:tr w:rsidR="00A90177" w:rsidTr="006965E2">
        <w:trPr>
          <w:trHeight w:val="304"/>
        </w:trPr>
        <w:tc>
          <w:tcPr>
            <w:tcW w:w="4198" w:type="dxa"/>
          </w:tcPr>
          <w:p w:rsidR="00A90177" w:rsidRPr="006E3723" w:rsidRDefault="00A90177" w:rsidP="006965E2">
            <w:pPr>
              <w:rPr>
                <w:rFonts w:ascii="Open Sans" w:hAnsi="Open Sans" w:cs="Open Sans"/>
                <w:b/>
                <w:sz w:val="20"/>
                <w:szCs w:val="20"/>
              </w:rPr>
            </w:pPr>
          </w:p>
        </w:tc>
        <w:tc>
          <w:tcPr>
            <w:tcW w:w="4376" w:type="dxa"/>
          </w:tcPr>
          <w:p w:rsidR="00A90177" w:rsidRPr="006E3723" w:rsidRDefault="00A90177" w:rsidP="006965E2">
            <w:pPr>
              <w:pBdr>
                <w:top w:val="nil"/>
                <w:left w:val="nil"/>
                <w:bottom w:val="nil"/>
                <w:right w:val="nil"/>
                <w:between w:val="nil"/>
              </w:pBdr>
              <w:contextualSpacing/>
              <w:rPr>
                <w:rFonts w:ascii="Open Sans" w:hAnsi="Open Sans" w:cs="Open Sans"/>
                <w:color w:val="002060"/>
                <w:sz w:val="20"/>
                <w:szCs w:val="20"/>
              </w:rPr>
            </w:pPr>
          </w:p>
        </w:tc>
        <w:tc>
          <w:tcPr>
            <w:tcW w:w="5578" w:type="dxa"/>
          </w:tcPr>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X10004_2</w:t>
            </w:r>
            <w:r w:rsidRPr="006E3723">
              <w:rPr>
                <w:rFonts w:ascii="Open Sans" w:hAnsi="Open Sans" w:cs="Open Sans"/>
                <w:sz w:val="20"/>
                <w:szCs w:val="20"/>
              </w:rPr>
              <w:t xml:space="preserve"> when the learner selects </w:t>
            </w:r>
            <w:r w:rsidRPr="006E3723">
              <w:rPr>
                <w:rFonts w:ascii="Open Sans" w:hAnsi="Open Sans" w:cs="Open Sans"/>
                <w:b/>
                <w:sz w:val="20"/>
                <w:szCs w:val="20"/>
              </w:rPr>
              <w:t>No.</w:t>
            </w:r>
            <w:r w:rsidRPr="006E3723">
              <w:rPr>
                <w:rFonts w:ascii="Open Sans" w:hAnsi="Open Sans" w:cs="Open Sans"/>
                <w:sz w:val="20"/>
                <w:szCs w:val="20"/>
              </w:rPr>
              <w:t xml:space="preserve"> </w:t>
            </w: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X10004_3a</w:t>
            </w:r>
            <w:r w:rsidRPr="006E3723">
              <w:rPr>
                <w:rFonts w:ascii="Open Sans" w:hAnsi="Open Sans" w:cs="Open Sans"/>
                <w:sz w:val="20"/>
                <w:szCs w:val="20"/>
              </w:rPr>
              <w:t xml:space="preserve"> when the learner selects </w:t>
            </w:r>
            <w:r w:rsidRPr="006E3723">
              <w:rPr>
                <w:rFonts w:ascii="Open Sans" w:hAnsi="Open Sans" w:cs="Open Sans"/>
                <w:b/>
                <w:sz w:val="20"/>
                <w:szCs w:val="20"/>
              </w:rPr>
              <w:t>Yes.</w:t>
            </w:r>
          </w:p>
        </w:tc>
      </w:tr>
      <w:tr w:rsidR="00A90177" w:rsidTr="006965E2">
        <w:trPr>
          <w:trHeight w:val="304"/>
        </w:trPr>
        <w:tc>
          <w:tcPr>
            <w:tcW w:w="4198" w:type="dxa"/>
          </w:tcPr>
          <w:p w:rsidR="00A90177" w:rsidRPr="006E3723" w:rsidRDefault="00A90177" w:rsidP="006965E2">
            <w:pPr>
              <w:rPr>
                <w:rFonts w:ascii="Open Sans" w:hAnsi="Open Sans" w:cs="Open Sans"/>
                <w:b/>
                <w:sz w:val="20"/>
                <w:szCs w:val="20"/>
              </w:rPr>
            </w:pPr>
            <w:r w:rsidRPr="006E3723">
              <w:rPr>
                <w:rFonts w:ascii="Open Sans" w:hAnsi="Open Sans" w:cs="Open Sans"/>
                <w:b/>
                <w:sz w:val="20"/>
                <w:szCs w:val="20"/>
              </w:rPr>
              <w:t xml:space="preserve">X10004_2: </w:t>
            </w:r>
            <w:r w:rsidRPr="006E3723">
              <w:rPr>
                <w:rFonts w:ascii="Open Sans" w:hAnsi="Open Sans" w:cs="Open Sans"/>
                <w:sz w:val="20"/>
                <w:szCs w:val="20"/>
              </w:rPr>
              <w:t>Oh, do you need some time? You can come back later when you are ready or review my requirements and confirm participation.</w:t>
            </w:r>
          </w:p>
        </w:tc>
        <w:tc>
          <w:tcPr>
            <w:tcW w:w="4376" w:type="dxa"/>
          </w:tcPr>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Ben</w:t>
            </w:r>
            <w:r w:rsidRPr="006E3723">
              <w:rPr>
                <w:rFonts w:ascii="Open Sans" w:hAnsi="Open Sans" w:cs="Open Sans"/>
                <w:color w:val="002060"/>
                <w:sz w:val="20"/>
                <w:szCs w:val="20"/>
              </w:rPr>
              <w:t>]</w:t>
            </w:r>
            <w:r w:rsidRPr="006E3723">
              <w:rPr>
                <w:rFonts w:ascii="Open Sans" w:hAnsi="Open Sans" w:cs="Open Sans"/>
                <w:b/>
                <w:color w:val="002060"/>
                <w:sz w:val="20"/>
                <w:szCs w:val="20"/>
              </w:rPr>
              <w:t xml:space="preserve"> </w:t>
            </w:r>
            <w:r w:rsidRPr="006E3723">
              <w:rPr>
                <w:rFonts w:ascii="Open Sans" w:hAnsi="Open Sans" w:cs="Open Sans"/>
                <w:color w:val="002060"/>
                <w:sz w:val="20"/>
                <w:szCs w:val="20"/>
              </w:rPr>
              <w:t>Oh,</w:t>
            </w:r>
            <w:r w:rsidRPr="006E3723">
              <w:rPr>
                <w:rFonts w:ascii="Open Sans" w:hAnsi="Open Sans" w:cs="Open Sans"/>
                <w:b/>
                <w:color w:val="002060"/>
                <w:sz w:val="20"/>
                <w:szCs w:val="20"/>
              </w:rPr>
              <w:t xml:space="preserve"> </w:t>
            </w:r>
            <w:r w:rsidRPr="006E3723">
              <w:rPr>
                <w:rFonts w:ascii="Open Sans" w:hAnsi="Open Sans" w:cs="Open Sans"/>
                <w:color w:val="002060"/>
                <w:sz w:val="20"/>
                <w:szCs w:val="20"/>
              </w:rPr>
              <w:t xml:space="preserve">do you need some time? You can come back later when you are ready or review my requirements and confirm participation. </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Home</w:t>
            </w:r>
          </w:p>
          <w:p w:rsidR="00A90177" w:rsidRPr="006E3723" w:rsidRDefault="00A90177" w:rsidP="006965E2">
            <w:pPr>
              <w:pBdr>
                <w:top w:val="nil"/>
                <w:left w:val="nil"/>
                <w:bottom w:val="nil"/>
                <w:right w:val="nil"/>
                <w:between w:val="nil"/>
              </w:pBdr>
              <w:contextualSpacing/>
              <w:rPr>
                <w:rFonts w:ascii="Open Sans" w:hAnsi="Open Sans" w:cs="Open Sans"/>
                <w:color w:val="002060"/>
                <w:sz w:val="20"/>
                <w:szCs w:val="20"/>
              </w:rPr>
            </w:pPr>
            <w:r w:rsidRPr="006E3723">
              <w:rPr>
                <w:rFonts w:ascii="Open Sans" w:hAnsi="Open Sans" w:cs="Open Sans"/>
                <w:b/>
                <w:color w:val="002060"/>
                <w:sz w:val="20"/>
                <w:szCs w:val="20"/>
              </w:rPr>
              <w:t>Review requirements</w:t>
            </w:r>
          </w:p>
        </w:tc>
        <w:tc>
          <w:tcPr>
            <w:tcW w:w="5578" w:type="dxa"/>
          </w:tcPr>
          <w:p w:rsidR="00A90177" w:rsidRPr="006E3723" w:rsidRDefault="00A90177" w:rsidP="006965E2">
            <w:pPr>
              <w:spacing w:after="0"/>
              <w:rPr>
                <w:rFonts w:ascii="Open Sans" w:hAnsi="Open Sans" w:cs="Open Sans"/>
                <w:noProof/>
                <w:sz w:val="20"/>
                <w:szCs w:val="20"/>
              </w:rPr>
            </w:pPr>
            <w:r w:rsidRPr="006E3723">
              <w:rPr>
                <w:rFonts w:ascii="Open Sans" w:hAnsi="Open Sans" w:cs="Open Sans"/>
                <w:noProof/>
                <w:sz w:val="20"/>
                <w:szCs w:val="20"/>
              </w:rPr>
              <w:t xml:space="preserve">Flash speech bubble and allow the learner to select between a </w:t>
            </w:r>
            <w:r w:rsidRPr="006E3723">
              <w:rPr>
                <w:rFonts w:ascii="Open Sans" w:hAnsi="Open Sans" w:cs="Open Sans"/>
                <w:b/>
                <w:noProof/>
                <w:sz w:val="20"/>
                <w:szCs w:val="20"/>
              </w:rPr>
              <w:t>Home</w:t>
            </w:r>
            <w:r w:rsidRPr="006E3723">
              <w:rPr>
                <w:rFonts w:ascii="Open Sans" w:hAnsi="Open Sans" w:cs="Open Sans"/>
                <w:noProof/>
                <w:sz w:val="20"/>
                <w:szCs w:val="20"/>
              </w:rPr>
              <w:t xml:space="preserve"> button and a </w:t>
            </w:r>
            <w:r w:rsidRPr="006E3723">
              <w:rPr>
                <w:rFonts w:ascii="Open Sans" w:hAnsi="Open Sans" w:cs="Open Sans"/>
                <w:b/>
                <w:noProof/>
                <w:sz w:val="20"/>
                <w:szCs w:val="20"/>
              </w:rPr>
              <w:t>Review Requirements</w:t>
            </w:r>
            <w:r w:rsidRPr="006E3723">
              <w:rPr>
                <w:rFonts w:ascii="Open Sans" w:hAnsi="Open Sans" w:cs="Open Sans"/>
                <w:noProof/>
                <w:sz w:val="20"/>
                <w:szCs w:val="20"/>
              </w:rPr>
              <w:t xml:space="preserve"> button. </w:t>
            </w:r>
          </w:p>
          <w:p w:rsidR="00A90177" w:rsidRPr="006E3723" w:rsidRDefault="00A90177" w:rsidP="006965E2">
            <w:pPr>
              <w:spacing w:after="0"/>
              <w:rPr>
                <w:rFonts w:ascii="Open Sans" w:hAnsi="Open Sans" w:cs="Open Sans"/>
                <w:noProof/>
                <w:sz w:val="20"/>
                <w:szCs w:val="20"/>
              </w:rPr>
            </w:pPr>
          </w:p>
          <w:p w:rsidR="00A90177" w:rsidRPr="006E3723" w:rsidRDefault="00A90177" w:rsidP="006965E2">
            <w:pPr>
              <w:spacing w:after="0"/>
              <w:rPr>
                <w:rFonts w:ascii="Open Sans" w:hAnsi="Open Sans" w:cs="Open Sans"/>
                <w:sz w:val="20"/>
                <w:szCs w:val="20"/>
              </w:rPr>
            </w:pPr>
            <w:r w:rsidRPr="006E3723">
              <w:rPr>
                <w:rFonts w:ascii="Open Sans" w:hAnsi="Open Sans" w:cs="Open Sans"/>
                <w:noProof/>
                <w:sz w:val="20"/>
                <w:szCs w:val="20"/>
              </w:rPr>
              <w:t xml:space="preserve">When learner selects Review Requirements. </w:t>
            </w:r>
            <w:r w:rsidRPr="00DA0857">
              <w:rPr>
                <w:rFonts w:ascii="Open Sans" w:hAnsi="Open Sans" w:cs="Open Sans"/>
                <w:noProof/>
                <w:color w:val="000000"/>
                <w:sz w:val="20"/>
                <w:szCs w:val="20"/>
              </w:rPr>
              <w:t>Replay</w:t>
            </w:r>
            <w:r w:rsidRPr="006E3723">
              <w:rPr>
                <w:rFonts w:ascii="Open Sans" w:hAnsi="Open Sans" w:cs="Open Sans"/>
                <w:noProof/>
                <w:sz w:val="20"/>
                <w:szCs w:val="20"/>
              </w:rPr>
              <w:t xml:space="preserve"> </w:t>
            </w:r>
            <w:r w:rsidRPr="006E3723">
              <w:rPr>
                <w:rFonts w:ascii="Open Sans" w:hAnsi="Open Sans" w:cs="Open Sans"/>
                <w:b/>
                <w:sz w:val="20"/>
                <w:szCs w:val="20"/>
              </w:rPr>
              <w:t>X10004_1c.</w:t>
            </w:r>
          </w:p>
        </w:tc>
      </w:tr>
      <w:tr w:rsidR="00A90177" w:rsidTr="006965E2">
        <w:trPr>
          <w:trHeight w:val="304"/>
        </w:trPr>
        <w:tc>
          <w:tcPr>
            <w:tcW w:w="4198" w:type="dxa"/>
          </w:tcPr>
          <w:p w:rsidR="00A90177" w:rsidRPr="006E3723" w:rsidRDefault="00A90177" w:rsidP="006965E2">
            <w:pPr>
              <w:rPr>
                <w:rFonts w:ascii="Open Sans" w:hAnsi="Open Sans" w:cs="Open Sans"/>
                <w:b/>
                <w:sz w:val="20"/>
                <w:szCs w:val="20"/>
              </w:rPr>
            </w:pPr>
          </w:p>
        </w:tc>
        <w:tc>
          <w:tcPr>
            <w:tcW w:w="4376" w:type="dxa"/>
          </w:tcPr>
          <w:p w:rsidR="00A90177" w:rsidRPr="006E3723" w:rsidRDefault="00A90177" w:rsidP="006965E2">
            <w:pPr>
              <w:pBdr>
                <w:top w:val="nil"/>
                <w:left w:val="nil"/>
                <w:bottom w:val="nil"/>
                <w:right w:val="nil"/>
                <w:between w:val="nil"/>
              </w:pBdr>
              <w:contextualSpacing/>
              <w:rPr>
                <w:rFonts w:ascii="Open Sans" w:hAnsi="Open Sans" w:cs="Open Sans"/>
                <w:color w:val="002060"/>
                <w:sz w:val="20"/>
                <w:szCs w:val="20"/>
              </w:rPr>
            </w:pPr>
          </w:p>
        </w:tc>
        <w:tc>
          <w:tcPr>
            <w:tcW w:w="5578" w:type="dxa"/>
          </w:tcPr>
          <w:p w:rsidR="00A90177" w:rsidRPr="006E3723" w:rsidRDefault="00A90177" w:rsidP="006965E2">
            <w:pPr>
              <w:spacing w:after="0"/>
              <w:rPr>
                <w:rFonts w:ascii="Open Sans" w:hAnsi="Open Sans" w:cs="Open Sans"/>
                <w:sz w:val="20"/>
                <w:szCs w:val="20"/>
              </w:rPr>
            </w:pPr>
            <w:r w:rsidRPr="006E3723">
              <w:rPr>
                <w:rFonts w:ascii="Open Sans" w:hAnsi="Open Sans" w:cs="Open Sans"/>
                <w:noProof/>
                <w:sz w:val="20"/>
                <w:szCs w:val="20"/>
              </w:rPr>
              <w:t xml:space="preserve">Return to </w:t>
            </w:r>
            <w:r w:rsidRPr="006E3723">
              <w:rPr>
                <w:rFonts w:ascii="Open Sans" w:hAnsi="Open Sans" w:cs="Open Sans"/>
                <w:b/>
                <w:sz w:val="20"/>
                <w:szCs w:val="20"/>
              </w:rPr>
              <w:t xml:space="preserve">X10002_1 </w:t>
            </w:r>
            <w:r w:rsidRPr="006E3723">
              <w:rPr>
                <w:rFonts w:ascii="Open Sans" w:hAnsi="Open Sans" w:cs="Open Sans"/>
                <w:sz w:val="20"/>
                <w:szCs w:val="20"/>
              </w:rPr>
              <w:t xml:space="preserve">when the learner selects </w:t>
            </w:r>
            <w:r w:rsidRPr="006E3723">
              <w:rPr>
                <w:rFonts w:ascii="Open Sans" w:hAnsi="Open Sans" w:cs="Open Sans"/>
                <w:b/>
                <w:sz w:val="20"/>
                <w:szCs w:val="20"/>
              </w:rPr>
              <w:t>Home</w:t>
            </w:r>
            <w:r w:rsidRPr="006E3723">
              <w:rPr>
                <w:rFonts w:ascii="Open Sans" w:hAnsi="Open Sans" w:cs="Open Sans"/>
                <w:sz w:val="20"/>
                <w:szCs w:val="20"/>
              </w:rPr>
              <w:t>.</w:t>
            </w: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 xml:space="preserve">X10004_1c </w:t>
            </w:r>
            <w:r w:rsidRPr="006E3723">
              <w:rPr>
                <w:rFonts w:ascii="Open Sans" w:hAnsi="Open Sans" w:cs="Open Sans"/>
                <w:sz w:val="20"/>
                <w:szCs w:val="20"/>
              </w:rPr>
              <w:t xml:space="preserve">when the learner selects </w:t>
            </w:r>
            <w:r w:rsidRPr="006E3723">
              <w:rPr>
                <w:rFonts w:ascii="Open Sans" w:hAnsi="Open Sans" w:cs="Open Sans"/>
                <w:b/>
                <w:sz w:val="20"/>
                <w:szCs w:val="20"/>
              </w:rPr>
              <w:t>Review requirements.</w:t>
            </w:r>
          </w:p>
        </w:tc>
      </w:tr>
      <w:tr w:rsidR="00A90177" w:rsidTr="006965E2">
        <w:trPr>
          <w:trHeight w:val="304"/>
        </w:trPr>
        <w:tc>
          <w:tcPr>
            <w:tcW w:w="4198" w:type="dxa"/>
          </w:tcPr>
          <w:p w:rsidR="00A90177" w:rsidRDefault="00A90177" w:rsidP="006965E2">
            <w:pPr>
              <w:spacing w:after="0"/>
              <w:rPr>
                <w:rFonts w:ascii="Open Sans" w:hAnsi="Open Sans" w:cs="Open Sans"/>
                <w:color w:val="002060"/>
                <w:sz w:val="20"/>
                <w:szCs w:val="20"/>
              </w:rPr>
            </w:pPr>
            <w:r w:rsidRPr="006E3723">
              <w:rPr>
                <w:rFonts w:ascii="Open Sans" w:hAnsi="Open Sans" w:cs="Open Sans"/>
                <w:b/>
                <w:sz w:val="20"/>
                <w:szCs w:val="20"/>
              </w:rPr>
              <w:t xml:space="preserve">X10004_3: </w:t>
            </w:r>
            <w:r>
              <w:rPr>
                <w:rFonts w:ascii="Open Sans" w:hAnsi="Open Sans" w:cs="Open Sans"/>
                <w:color w:val="002060"/>
                <w:sz w:val="20"/>
                <w:szCs w:val="20"/>
              </w:rPr>
              <w:t>Let’s get started. Total Care Max is ideal for whom? Flip each image to find out.</w:t>
            </w:r>
          </w:p>
          <w:p w:rsidR="00A90177" w:rsidRDefault="00A90177" w:rsidP="006965E2">
            <w:pPr>
              <w:spacing w:after="0"/>
              <w:rPr>
                <w:rFonts w:ascii="Open Sans" w:hAnsi="Open Sans" w:cs="Open Sans"/>
                <w:color w:val="002060"/>
                <w:sz w:val="20"/>
                <w:szCs w:val="20"/>
              </w:rPr>
            </w:pPr>
          </w:p>
          <w:p w:rsidR="00A90177" w:rsidRPr="000F48D5" w:rsidRDefault="00A90177" w:rsidP="006965E2">
            <w:pPr>
              <w:spacing w:after="0"/>
              <w:rPr>
                <w:rFonts w:ascii="Open Sans" w:hAnsi="Open Sans" w:cs="Open Sans"/>
                <w:color w:val="002060"/>
                <w:sz w:val="20"/>
                <w:szCs w:val="20"/>
              </w:rPr>
            </w:pPr>
            <w:r w:rsidRPr="006E3723">
              <w:rPr>
                <w:rFonts w:ascii="Open Sans" w:hAnsi="Open Sans" w:cs="Open Sans"/>
                <w:b/>
                <w:sz w:val="20"/>
                <w:szCs w:val="20"/>
              </w:rPr>
              <w:t>X10004_3</w:t>
            </w:r>
            <w:r>
              <w:rPr>
                <w:rFonts w:ascii="Open Sans" w:hAnsi="Open Sans" w:cs="Open Sans"/>
                <w:b/>
                <w:sz w:val="20"/>
                <w:szCs w:val="20"/>
              </w:rPr>
              <w:t>a</w:t>
            </w:r>
            <w:r w:rsidRPr="006E3723">
              <w:rPr>
                <w:rFonts w:ascii="Open Sans" w:hAnsi="Open Sans" w:cs="Open Sans"/>
                <w:b/>
                <w:sz w:val="20"/>
                <w:szCs w:val="20"/>
              </w:rPr>
              <w:t>:</w:t>
            </w:r>
            <w:r w:rsidRPr="000F48D5">
              <w:rPr>
                <w:rFonts w:ascii="Open Sans" w:hAnsi="Open Sans" w:cs="Open Sans"/>
                <w:color w:val="002060"/>
                <w:sz w:val="20"/>
                <w:szCs w:val="20"/>
              </w:rPr>
              <w:t xml:space="preserve"> Can afford to spare PHP *200/day and doesn’t have a comprehensive medical and critical illness (CI) coverage yet.</w:t>
            </w:r>
          </w:p>
          <w:p w:rsidR="00A90177" w:rsidRDefault="00A90177" w:rsidP="006965E2">
            <w:pPr>
              <w:spacing w:after="0"/>
              <w:rPr>
                <w:rFonts w:ascii="Open Sans" w:hAnsi="Open Sans" w:cs="Open Sans"/>
                <w:b/>
                <w:sz w:val="20"/>
                <w:szCs w:val="20"/>
              </w:rPr>
            </w:pPr>
          </w:p>
          <w:p w:rsidR="00A90177" w:rsidRDefault="00A90177" w:rsidP="006965E2">
            <w:pPr>
              <w:spacing w:after="0"/>
              <w:rPr>
                <w:rFonts w:ascii="Open Sans" w:hAnsi="Open Sans" w:cs="Open Sans"/>
                <w:color w:val="002060"/>
                <w:sz w:val="20"/>
                <w:szCs w:val="20"/>
              </w:rPr>
            </w:pPr>
            <w:r w:rsidRPr="006E3723">
              <w:rPr>
                <w:rFonts w:ascii="Open Sans" w:hAnsi="Open Sans" w:cs="Open Sans"/>
                <w:b/>
                <w:sz w:val="20"/>
                <w:szCs w:val="20"/>
              </w:rPr>
              <w:t>X10004_3</w:t>
            </w:r>
            <w:r>
              <w:rPr>
                <w:rFonts w:ascii="Open Sans" w:hAnsi="Open Sans" w:cs="Open Sans"/>
                <w:b/>
                <w:sz w:val="20"/>
                <w:szCs w:val="20"/>
              </w:rPr>
              <w:t>b</w:t>
            </w:r>
            <w:r w:rsidRPr="006E3723">
              <w:rPr>
                <w:rFonts w:ascii="Open Sans" w:hAnsi="Open Sans" w:cs="Open Sans"/>
                <w:b/>
                <w:sz w:val="20"/>
                <w:szCs w:val="20"/>
              </w:rPr>
              <w:t>:</w:t>
            </w:r>
            <w:r w:rsidRPr="000F48D5">
              <w:rPr>
                <w:rFonts w:ascii="Open Sans" w:hAnsi="Open Sans" w:cs="Open Sans"/>
                <w:color w:val="002060"/>
                <w:sz w:val="20"/>
                <w:szCs w:val="20"/>
              </w:rPr>
              <w:t xml:space="preserve"> Need a starter solution that gives them better value for money</w:t>
            </w:r>
            <w:r>
              <w:rPr>
                <w:rFonts w:ascii="Open Sans" w:hAnsi="Open Sans" w:cs="Open Sans"/>
                <w:color w:val="002060"/>
                <w:sz w:val="20"/>
                <w:szCs w:val="20"/>
              </w:rPr>
              <w:t>.</w:t>
            </w:r>
          </w:p>
          <w:p w:rsidR="00A90177" w:rsidRDefault="00A90177" w:rsidP="006965E2">
            <w:pPr>
              <w:spacing w:after="0"/>
              <w:rPr>
                <w:rFonts w:ascii="Open Sans" w:hAnsi="Open Sans" w:cs="Open Sans"/>
                <w:b/>
                <w:sz w:val="20"/>
                <w:szCs w:val="20"/>
              </w:rPr>
            </w:pPr>
          </w:p>
          <w:p w:rsidR="00A90177" w:rsidRPr="006E3723" w:rsidRDefault="00A90177" w:rsidP="006965E2">
            <w:pPr>
              <w:spacing w:after="0"/>
              <w:rPr>
                <w:rFonts w:ascii="Open Sans" w:hAnsi="Open Sans" w:cs="Open Sans"/>
                <w:sz w:val="20"/>
                <w:szCs w:val="20"/>
              </w:rPr>
            </w:pPr>
            <w:r w:rsidRPr="006E3723">
              <w:rPr>
                <w:rFonts w:ascii="Open Sans" w:hAnsi="Open Sans" w:cs="Open Sans"/>
                <w:b/>
                <w:sz w:val="20"/>
                <w:szCs w:val="20"/>
              </w:rPr>
              <w:t>X10004_3</w:t>
            </w:r>
            <w:r>
              <w:rPr>
                <w:rFonts w:ascii="Open Sans" w:hAnsi="Open Sans" w:cs="Open Sans"/>
                <w:b/>
                <w:sz w:val="20"/>
                <w:szCs w:val="20"/>
              </w:rPr>
              <w:t>c</w:t>
            </w:r>
            <w:r w:rsidRPr="006E3723">
              <w:rPr>
                <w:rFonts w:ascii="Open Sans" w:hAnsi="Open Sans" w:cs="Open Sans"/>
                <w:b/>
                <w:sz w:val="20"/>
                <w:szCs w:val="20"/>
              </w:rPr>
              <w:t>:</w:t>
            </w:r>
            <w:r w:rsidRPr="000F48D5">
              <w:rPr>
                <w:rFonts w:ascii="Open Sans" w:hAnsi="Open Sans" w:cs="Open Sans"/>
                <w:color w:val="002060"/>
                <w:sz w:val="20"/>
                <w:szCs w:val="20"/>
              </w:rPr>
              <w:t xml:space="preserve"> Are looking to upgrade their existing protection portfolio by getting a product that provides higher coverage.</w:t>
            </w:r>
          </w:p>
          <w:p w:rsidR="00A90177" w:rsidRPr="006E3723" w:rsidRDefault="00A90177" w:rsidP="006965E2">
            <w:pPr>
              <w:spacing w:after="0"/>
              <w:rPr>
                <w:rFonts w:ascii="Open Sans" w:hAnsi="Open Sans" w:cs="Open Sans"/>
                <w:sz w:val="20"/>
                <w:szCs w:val="20"/>
              </w:rPr>
            </w:pPr>
          </w:p>
          <w:p w:rsidR="00A90177" w:rsidRPr="006E3723" w:rsidRDefault="00A90177" w:rsidP="006965E2">
            <w:pPr>
              <w:rPr>
                <w:rFonts w:ascii="Open Sans" w:hAnsi="Open Sans" w:cs="Open Sans"/>
                <w:b/>
                <w:sz w:val="20"/>
                <w:szCs w:val="20"/>
              </w:rPr>
            </w:pPr>
          </w:p>
          <w:p w:rsidR="00A90177" w:rsidRPr="006E3723" w:rsidRDefault="00A90177" w:rsidP="006965E2">
            <w:pPr>
              <w:rPr>
                <w:rFonts w:ascii="Open Sans" w:hAnsi="Open Sans" w:cs="Open Sans"/>
                <w:b/>
                <w:sz w:val="20"/>
                <w:szCs w:val="20"/>
              </w:rPr>
            </w:pPr>
          </w:p>
        </w:tc>
        <w:tc>
          <w:tcPr>
            <w:tcW w:w="4376" w:type="dxa"/>
          </w:tcPr>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Ben</w:t>
            </w:r>
            <w:r w:rsidRPr="006E3723">
              <w:rPr>
                <w:rFonts w:ascii="Open Sans" w:hAnsi="Open Sans" w:cs="Open Sans"/>
                <w:color w:val="002060"/>
                <w:sz w:val="20"/>
                <w:szCs w:val="20"/>
              </w:rPr>
              <w:t xml:space="preserve">] </w:t>
            </w:r>
            <w:r>
              <w:rPr>
                <w:rFonts w:ascii="Open Sans" w:hAnsi="Open Sans" w:cs="Open Sans"/>
                <w:color w:val="002060"/>
                <w:sz w:val="20"/>
                <w:szCs w:val="20"/>
              </w:rPr>
              <w:t>Let’s get started. Total Care Max is ideal for whom? Flip each image to find out.</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sidRPr="000F48D5">
              <w:rPr>
                <w:rFonts w:ascii="Open Sans" w:hAnsi="Open Sans" w:cs="Open Sans"/>
                <w:color w:val="002060"/>
                <w:sz w:val="20"/>
                <w:szCs w:val="20"/>
              </w:rPr>
              <w:t>Total Care Max is ideal for clients who:</w:t>
            </w:r>
          </w:p>
          <w:p w:rsidR="00A90177" w:rsidRPr="000F48D5"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sidRPr="000F48D5">
              <w:rPr>
                <w:rFonts w:ascii="Open Sans" w:hAnsi="Open Sans" w:cs="Open Sans"/>
                <w:color w:val="002060"/>
                <w:sz w:val="20"/>
                <w:szCs w:val="20"/>
              </w:rPr>
              <w:t xml:space="preserve"> </w:t>
            </w:r>
            <w:r>
              <w:rPr>
                <w:rFonts w:ascii="Open Sans" w:hAnsi="Open Sans" w:cs="Open Sans"/>
                <w:color w:val="002060"/>
                <w:sz w:val="20"/>
                <w:szCs w:val="20"/>
              </w:rPr>
              <w:t>[Image 1]</w:t>
            </w:r>
            <w:r w:rsidRPr="000F48D5">
              <w:rPr>
                <w:rFonts w:ascii="Open Sans" w:hAnsi="Open Sans" w:cs="Open Sans"/>
                <w:color w:val="002060"/>
                <w:sz w:val="20"/>
                <w:szCs w:val="20"/>
              </w:rPr>
              <w:t xml:space="preserve"> </w:t>
            </w:r>
          </w:p>
          <w:p w:rsidR="00A90177" w:rsidRDefault="00A90177" w:rsidP="006965E2">
            <w:pPr>
              <w:spacing w:after="0"/>
              <w:rPr>
                <w:rFonts w:ascii="Open Sans" w:hAnsi="Open Sans" w:cs="Open Sans"/>
                <w:color w:val="002060"/>
                <w:sz w:val="20"/>
                <w:szCs w:val="20"/>
              </w:rPr>
            </w:pPr>
            <w:r w:rsidRPr="000F48D5">
              <w:rPr>
                <w:rFonts w:ascii="Open Sans" w:hAnsi="Open Sans" w:cs="Open Sans"/>
                <w:b/>
                <w:color w:val="002060"/>
                <w:sz w:val="20"/>
                <w:szCs w:val="20"/>
              </w:rPr>
              <w:t>Can afford</w:t>
            </w:r>
            <w:r w:rsidRPr="000F48D5">
              <w:rPr>
                <w:rFonts w:ascii="Open Sans" w:hAnsi="Open Sans" w:cs="Open Sans"/>
                <w:color w:val="002060"/>
                <w:sz w:val="20"/>
                <w:szCs w:val="20"/>
              </w:rPr>
              <w:t xml:space="preserve"> to spare PHP *200/day and doesn’t have a comprehensive medical and critical illness (CI) coverage yet.</w:t>
            </w:r>
          </w:p>
          <w:p w:rsidR="00A90177" w:rsidRPr="000F48D5"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*Varies according to suited package for the client</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[Image 2]</w:t>
            </w:r>
            <w:r w:rsidRPr="000F48D5">
              <w:rPr>
                <w:rFonts w:ascii="Open Sans" w:hAnsi="Open Sans" w:cs="Open Sans"/>
                <w:color w:val="002060"/>
                <w:sz w:val="20"/>
                <w:szCs w:val="20"/>
              </w:rPr>
              <w:t xml:space="preserve"> </w:t>
            </w:r>
          </w:p>
          <w:p w:rsidR="00A90177" w:rsidRDefault="00A90177" w:rsidP="006965E2">
            <w:pPr>
              <w:spacing w:after="0"/>
              <w:rPr>
                <w:rFonts w:ascii="Open Sans" w:hAnsi="Open Sans" w:cs="Open Sans"/>
                <w:color w:val="002060"/>
                <w:sz w:val="20"/>
                <w:szCs w:val="20"/>
              </w:rPr>
            </w:pPr>
            <w:r w:rsidRPr="000F48D5">
              <w:rPr>
                <w:rFonts w:ascii="Open Sans" w:hAnsi="Open Sans" w:cs="Open Sans"/>
                <w:b/>
                <w:color w:val="002060"/>
                <w:sz w:val="20"/>
                <w:szCs w:val="20"/>
              </w:rPr>
              <w:t>Need a starter solution</w:t>
            </w:r>
            <w:r w:rsidRPr="000F48D5">
              <w:rPr>
                <w:rFonts w:ascii="Open Sans" w:hAnsi="Open Sans" w:cs="Open Sans"/>
                <w:color w:val="002060"/>
                <w:sz w:val="20"/>
                <w:szCs w:val="20"/>
              </w:rPr>
              <w:t xml:space="preserve"> that gives them </w:t>
            </w:r>
            <w:r w:rsidRPr="000F48D5">
              <w:rPr>
                <w:rFonts w:ascii="Open Sans" w:hAnsi="Open Sans" w:cs="Open Sans"/>
                <w:b/>
                <w:color w:val="002060"/>
                <w:sz w:val="20"/>
                <w:szCs w:val="20"/>
              </w:rPr>
              <w:t>better value for money</w:t>
            </w:r>
            <w:r>
              <w:rPr>
                <w:rFonts w:ascii="Open Sans" w:hAnsi="Open Sans" w:cs="Open Sans"/>
                <w:color w:val="002060"/>
                <w:sz w:val="20"/>
                <w:szCs w:val="20"/>
              </w:rPr>
              <w:t>.</w:t>
            </w:r>
          </w:p>
          <w:p w:rsidR="00A90177" w:rsidRPr="000F48D5" w:rsidRDefault="00A90177" w:rsidP="006965E2">
            <w:pPr>
              <w:spacing w:after="0"/>
              <w:rPr>
                <w:rFonts w:ascii="Open Sans" w:hAnsi="Open Sans" w:cs="Open Sans"/>
                <w:color w:val="002060"/>
                <w:sz w:val="20"/>
                <w:szCs w:val="20"/>
              </w:rPr>
            </w:pPr>
          </w:p>
          <w:p w:rsidR="00A90177" w:rsidRPr="000F48D5"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[Image 3]</w:t>
            </w:r>
            <w:r w:rsidRPr="000F48D5">
              <w:rPr>
                <w:rFonts w:ascii="Open Sans" w:hAnsi="Open Sans" w:cs="Open Sans"/>
                <w:color w:val="002060"/>
                <w:sz w:val="20"/>
                <w:szCs w:val="20"/>
              </w:rPr>
              <w:t xml:space="preserve"> Are looking to </w:t>
            </w:r>
            <w:r w:rsidRPr="000F48D5">
              <w:rPr>
                <w:rFonts w:ascii="Open Sans" w:hAnsi="Open Sans" w:cs="Open Sans"/>
                <w:b/>
                <w:color w:val="002060"/>
                <w:sz w:val="20"/>
                <w:szCs w:val="20"/>
              </w:rPr>
              <w:t>upgrade their existing protection portfolio</w:t>
            </w:r>
            <w:r w:rsidRPr="000F48D5">
              <w:rPr>
                <w:rFonts w:ascii="Open Sans" w:hAnsi="Open Sans" w:cs="Open Sans"/>
                <w:color w:val="002060"/>
                <w:sz w:val="20"/>
                <w:szCs w:val="20"/>
              </w:rPr>
              <w:t xml:space="preserve"> by getting a product that provides </w:t>
            </w:r>
            <w:r w:rsidRPr="000F48D5">
              <w:rPr>
                <w:rFonts w:ascii="Open Sans" w:hAnsi="Open Sans" w:cs="Open Sans"/>
                <w:b/>
                <w:color w:val="002060"/>
                <w:sz w:val="20"/>
                <w:szCs w:val="20"/>
              </w:rPr>
              <w:t>higher coverage</w:t>
            </w:r>
            <w:r w:rsidRPr="000F48D5">
              <w:rPr>
                <w:rFonts w:ascii="Open Sans" w:hAnsi="Open Sans" w:cs="Open Sans"/>
                <w:color w:val="002060"/>
                <w:sz w:val="20"/>
                <w:szCs w:val="20"/>
              </w:rPr>
              <w:t xml:space="preserve">. </w:t>
            </w:r>
          </w:p>
          <w:p w:rsidR="00A90177" w:rsidRPr="000F48D5" w:rsidRDefault="00A90177" w:rsidP="006965E2">
            <w:pPr>
              <w:spacing w:after="0"/>
              <w:rPr>
                <w:rFonts w:ascii="Open Sans" w:hAnsi="Open Sans" w:cs="Open Sans"/>
                <w:color w:val="002060"/>
                <w:sz w:val="20"/>
                <w:szCs w:val="20"/>
              </w:rPr>
            </w:pPr>
            <w:r w:rsidRPr="000F48D5">
              <w:rPr>
                <w:rFonts w:ascii="Open Sans" w:hAnsi="Open Sans" w:cs="Open Sans"/>
                <w:color w:val="002060"/>
                <w:sz w:val="20"/>
                <w:szCs w:val="20"/>
              </w:rPr>
              <w:t xml:space="preserve"> </w:t>
            </w:r>
          </w:p>
          <w:p w:rsidR="00A90177" w:rsidRDefault="00A90177" w:rsidP="006965E2">
            <w:pPr>
              <w:spacing w:after="0"/>
              <w:rPr>
                <w:rFonts w:ascii="Open Sans" w:hAnsi="Open Sans" w:cs="Open Sans"/>
                <w:color w:val="002060"/>
                <w:sz w:val="20"/>
                <w:szCs w:val="20"/>
              </w:rPr>
            </w:pPr>
          </w:p>
          <w:p w:rsidR="00A90177" w:rsidRPr="00AF7A74" w:rsidRDefault="00A90177" w:rsidP="006965E2">
            <w:pPr>
              <w:spacing w:after="0"/>
              <w:rPr>
                <w:rFonts w:ascii="Open Sans" w:hAnsi="Open Sans" w:cs="Open Sans"/>
                <w:b/>
                <w:color w:val="002060"/>
                <w:sz w:val="20"/>
                <w:szCs w:val="20"/>
              </w:rPr>
            </w:pPr>
            <w:r w:rsidRPr="00AF7A74">
              <w:rPr>
                <w:rFonts w:ascii="Open Sans" w:hAnsi="Open Sans" w:cs="Open Sans"/>
                <w:b/>
                <w:color w:val="002060"/>
                <w:sz w:val="20"/>
                <w:szCs w:val="20"/>
              </w:rPr>
              <w:t>Back</w:t>
            </w:r>
          </w:p>
          <w:p w:rsidR="00A90177" w:rsidRPr="006E3723"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t>Next</w:t>
            </w:r>
          </w:p>
        </w:tc>
        <w:tc>
          <w:tcPr>
            <w:tcW w:w="5578" w:type="dxa"/>
          </w:tcPr>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Flash speech bubble to the left. Show the instructions on the screen. </w:t>
            </w:r>
          </w:p>
          <w:p w:rsidR="00A90177" w:rsidRPr="006E3723"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sidRPr="006E3723">
              <w:rPr>
                <w:rFonts w:ascii="Open Sans" w:hAnsi="Open Sans" w:cs="Open Sans"/>
                <w:sz w:val="20"/>
                <w:szCs w:val="20"/>
              </w:rPr>
              <w:t xml:space="preserve">For each </w:t>
            </w:r>
            <w:r>
              <w:rPr>
                <w:rFonts w:ascii="Open Sans" w:hAnsi="Open Sans" w:cs="Open Sans"/>
                <w:sz w:val="20"/>
                <w:szCs w:val="20"/>
              </w:rPr>
              <w:t>image/graphic</w:t>
            </w:r>
            <w:r w:rsidRPr="006E3723">
              <w:rPr>
                <w:rFonts w:ascii="Open Sans" w:hAnsi="Open Sans" w:cs="Open Sans"/>
                <w:sz w:val="20"/>
                <w:szCs w:val="20"/>
              </w:rPr>
              <w:t xml:space="preserve">, </w:t>
            </w:r>
            <w:r>
              <w:rPr>
                <w:rFonts w:ascii="Open Sans" w:hAnsi="Open Sans" w:cs="Open Sans"/>
                <w:sz w:val="20"/>
                <w:szCs w:val="20"/>
              </w:rPr>
              <w:t xml:space="preserve">allow learners to flip it to reveal the text. </w:t>
            </w:r>
            <w:r w:rsidRPr="006E3723">
              <w:rPr>
                <w:rFonts w:ascii="Open Sans" w:hAnsi="Open Sans" w:cs="Open Sans"/>
                <w:sz w:val="20"/>
                <w:szCs w:val="20"/>
              </w:rPr>
              <w:t xml:space="preserve"> </w:t>
            </w:r>
            <w:r>
              <w:rPr>
                <w:rFonts w:ascii="Open Sans" w:hAnsi="Open Sans" w:cs="Open Sans"/>
                <w:sz w:val="20"/>
                <w:szCs w:val="20"/>
              </w:rPr>
              <w:t xml:space="preserve">Refer to page 19 of source file. </w:t>
            </w:r>
          </w:p>
          <w:p w:rsidR="00A90177" w:rsidRDefault="00A90177" w:rsidP="006965E2">
            <w:pPr>
              <w:spacing w:after="0"/>
              <w:rPr>
                <w:rFonts w:ascii="Open Sans" w:hAnsi="Open Sans" w:cs="Open Sans"/>
                <w:sz w:val="20"/>
                <w:szCs w:val="20"/>
              </w:rPr>
            </w:pPr>
            <w:r>
              <w:rPr>
                <w:noProof/>
              </w:rPr>
              <w:drawing>
                <wp:inline distT="0" distB="0" distL="0" distR="0" wp14:anchorId="6B3CD94C" wp14:editId="1869221C">
                  <wp:extent cx="3404870" cy="187261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04870" cy="1872615"/>
                          </a:xfrm>
                          <a:prstGeom prst="rect">
                            <a:avLst/>
                          </a:prstGeom>
                        </pic:spPr>
                      </pic:pic>
                    </a:graphicData>
                  </a:graphic>
                </wp:inline>
              </w:drawing>
            </w:r>
          </w:p>
          <w:p w:rsidR="00A90177" w:rsidRDefault="00A90177" w:rsidP="006965E2">
            <w:pPr>
              <w:spacing w:after="0"/>
              <w:rPr>
                <w:rFonts w:ascii="Open Sans" w:hAnsi="Open Sans" w:cs="Open Sans"/>
                <w:sz w:val="20"/>
                <w:szCs w:val="20"/>
              </w:rPr>
            </w:pPr>
          </w:p>
          <w:p w:rsidR="00A90177" w:rsidRPr="006E3723" w:rsidRDefault="00A90177" w:rsidP="006965E2">
            <w:pPr>
              <w:spacing w:after="0"/>
              <w:rPr>
                <w:rFonts w:ascii="Open Sans" w:hAnsi="Open Sans" w:cs="Open Sans"/>
                <w:sz w:val="20"/>
                <w:szCs w:val="20"/>
              </w:rPr>
            </w:pPr>
            <w:r>
              <w:rPr>
                <w:rFonts w:ascii="Open Sans" w:hAnsi="Open Sans" w:cs="Open Sans"/>
                <w:sz w:val="20"/>
                <w:szCs w:val="20"/>
              </w:rPr>
              <w:t xml:space="preserve">Add a check icon to indicate that the image has been clicked. </w:t>
            </w:r>
            <w:r w:rsidRPr="006E3723">
              <w:rPr>
                <w:rFonts w:ascii="Open Sans" w:hAnsi="Open Sans" w:cs="Open Sans"/>
                <w:sz w:val="20"/>
                <w:szCs w:val="20"/>
              </w:rPr>
              <w:t xml:space="preserve"> </w:t>
            </w:r>
          </w:p>
          <w:p w:rsidR="00A90177" w:rsidRPr="006E3723" w:rsidRDefault="00A90177" w:rsidP="006965E2">
            <w:pPr>
              <w:spacing w:after="0"/>
              <w:rPr>
                <w:rFonts w:ascii="Open Sans" w:hAnsi="Open Sans" w:cs="Open Sans"/>
                <w:noProof/>
                <w:sz w:val="20"/>
                <w:szCs w:val="20"/>
              </w:rPr>
            </w:pPr>
            <w:r>
              <w:rPr>
                <w:rFonts w:ascii="Open Sans" w:hAnsi="Open Sans" w:cs="Open Sans"/>
                <w:sz w:val="20"/>
                <w:szCs w:val="20"/>
              </w:rPr>
              <w:t xml:space="preserve"> </w:t>
            </w:r>
          </w:p>
        </w:tc>
      </w:tr>
      <w:tr w:rsidR="00A90177" w:rsidTr="006965E2">
        <w:trPr>
          <w:trHeight w:val="304"/>
        </w:trPr>
        <w:tc>
          <w:tcPr>
            <w:tcW w:w="4198" w:type="dxa"/>
          </w:tcPr>
          <w:p w:rsidR="00A90177" w:rsidRPr="006E3723" w:rsidRDefault="00A90177" w:rsidP="006965E2">
            <w:pPr>
              <w:spacing w:after="0"/>
              <w:rPr>
                <w:rFonts w:ascii="Open Sans" w:hAnsi="Open Sans" w:cs="Open Sans"/>
                <w:b/>
                <w:sz w:val="20"/>
                <w:szCs w:val="20"/>
              </w:rPr>
            </w:pPr>
          </w:p>
        </w:tc>
        <w:tc>
          <w:tcPr>
            <w:tcW w:w="4376" w:type="dxa"/>
          </w:tcPr>
          <w:p w:rsidR="00A90177" w:rsidRPr="006E3723" w:rsidRDefault="00A90177" w:rsidP="006965E2">
            <w:pPr>
              <w:spacing w:after="0"/>
              <w:rPr>
                <w:rFonts w:ascii="Open Sans" w:hAnsi="Open Sans" w:cs="Open Sans"/>
                <w:color w:val="002060"/>
                <w:sz w:val="20"/>
                <w:szCs w:val="20"/>
              </w:rPr>
            </w:pPr>
          </w:p>
        </w:tc>
        <w:tc>
          <w:tcPr>
            <w:tcW w:w="5578" w:type="dxa"/>
          </w:tcPr>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X10004_1</w:t>
            </w:r>
            <w:r w:rsidRPr="006E3723">
              <w:rPr>
                <w:rFonts w:ascii="Open Sans" w:hAnsi="Open Sans" w:cs="Open Sans"/>
                <w:sz w:val="20"/>
                <w:szCs w:val="20"/>
              </w:rPr>
              <w:t xml:space="preserve"> when the learner selects </w:t>
            </w:r>
            <w:r w:rsidRPr="006E3723">
              <w:rPr>
                <w:rFonts w:ascii="Open Sans" w:hAnsi="Open Sans" w:cs="Open Sans"/>
                <w:b/>
                <w:sz w:val="20"/>
                <w:szCs w:val="20"/>
              </w:rPr>
              <w:t>Back.</w:t>
            </w:r>
            <w:r w:rsidRPr="006E3723">
              <w:rPr>
                <w:rFonts w:ascii="Open Sans" w:hAnsi="Open Sans" w:cs="Open Sans"/>
                <w:sz w:val="20"/>
                <w:szCs w:val="20"/>
              </w:rPr>
              <w:t xml:space="preserve"> </w:t>
            </w: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X10004_4</w:t>
            </w:r>
            <w:r w:rsidRPr="006E3723">
              <w:rPr>
                <w:rFonts w:ascii="Open Sans" w:hAnsi="Open Sans" w:cs="Open Sans"/>
                <w:sz w:val="20"/>
                <w:szCs w:val="20"/>
              </w:rPr>
              <w:t xml:space="preserve"> when the learner selects </w:t>
            </w:r>
            <w:r>
              <w:rPr>
                <w:rFonts w:ascii="Open Sans" w:hAnsi="Open Sans" w:cs="Open Sans"/>
                <w:b/>
                <w:sz w:val="20"/>
                <w:szCs w:val="20"/>
              </w:rPr>
              <w:t>Next.</w:t>
            </w:r>
          </w:p>
        </w:tc>
      </w:tr>
      <w:tr w:rsidR="00A90177" w:rsidTr="006965E2">
        <w:trPr>
          <w:trHeight w:val="304"/>
        </w:trPr>
        <w:tc>
          <w:tcPr>
            <w:tcW w:w="4198" w:type="dxa"/>
          </w:tcPr>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b/>
                <w:sz w:val="20"/>
                <w:szCs w:val="20"/>
              </w:rPr>
              <w:t>X10004_4:</w:t>
            </w:r>
            <w:r w:rsidRPr="006E3723">
              <w:rPr>
                <w:sz w:val="20"/>
                <w:szCs w:val="20"/>
              </w:rPr>
              <w:t xml:space="preserve"> </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b/>
                <w:sz w:val="20"/>
                <w:szCs w:val="20"/>
              </w:rPr>
            </w:pPr>
          </w:p>
        </w:tc>
        <w:tc>
          <w:tcPr>
            <w:tcW w:w="4376" w:type="dxa"/>
          </w:tcPr>
          <w:p w:rsidR="00A90177" w:rsidRPr="009F1888" w:rsidRDefault="00A90177" w:rsidP="006965E2">
            <w:pPr>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Ben</w:t>
            </w:r>
            <w:r w:rsidRPr="006E3723">
              <w:rPr>
                <w:rFonts w:ascii="Open Sans" w:hAnsi="Open Sans" w:cs="Open Sans"/>
                <w:color w:val="002060"/>
                <w:sz w:val="20"/>
                <w:szCs w:val="20"/>
              </w:rPr>
              <w:t xml:space="preserve">] </w:t>
            </w:r>
            <w:r>
              <w:rPr>
                <w:rFonts w:ascii="Open Sans" w:hAnsi="Open Sans" w:cs="Open Sans"/>
                <w:color w:val="002060"/>
                <w:sz w:val="20"/>
                <w:szCs w:val="20"/>
              </w:rPr>
              <w:t>The target market for Total Care Max are split into:</w:t>
            </w:r>
          </w:p>
          <w:p w:rsidR="00A90177" w:rsidRPr="009F1888"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(Table 1) </w:t>
            </w:r>
            <w:r w:rsidRPr="009F1888">
              <w:rPr>
                <w:rFonts w:ascii="Open Sans" w:hAnsi="Open Sans" w:cs="Open Sans"/>
                <w:color w:val="002060"/>
                <w:sz w:val="20"/>
                <w:szCs w:val="20"/>
              </w:rPr>
              <w:t xml:space="preserve">High Value </w:t>
            </w:r>
            <w:r>
              <w:rPr>
                <w:rFonts w:ascii="Open Sans" w:hAnsi="Open Sans" w:cs="Open Sans"/>
                <w:color w:val="002060"/>
                <w:sz w:val="20"/>
                <w:szCs w:val="20"/>
              </w:rPr>
              <w:t xml:space="preserve">market </w:t>
            </w:r>
            <w:r w:rsidRPr="009F1888">
              <w:rPr>
                <w:rFonts w:ascii="Open Sans" w:hAnsi="Open Sans" w:cs="Open Sans"/>
                <w:color w:val="002060"/>
                <w:sz w:val="20"/>
                <w:szCs w:val="20"/>
              </w:rPr>
              <w:t>(Primary)</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(Table 2) </w:t>
            </w:r>
            <w:r w:rsidRPr="009F1888">
              <w:rPr>
                <w:rFonts w:ascii="Open Sans" w:hAnsi="Open Sans" w:cs="Open Sans"/>
                <w:color w:val="002060"/>
                <w:sz w:val="20"/>
                <w:szCs w:val="20"/>
              </w:rPr>
              <w:t>Mass market (Personal)</w:t>
            </w:r>
          </w:p>
          <w:p w:rsidR="00A90177" w:rsidRDefault="00A90177" w:rsidP="006965E2">
            <w:pPr>
              <w:spacing w:after="0"/>
              <w:rPr>
                <w:rFonts w:ascii="Open Sans" w:hAnsi="Open Sans" w:cs="Open Sans"/>
                <w:color w:val="002060"/>
                <w:sz w:val="20"/>
                <w:szCs w:val="20"/>
              </w:rPr>
            </w:pPr>
          </w:p>
          <w:p w:rsidR="00A90177" w:rsidRPr="007B5512" w:rsidRDefault="00A90177" w:rsidP="006965E2">
            <w:pPr>
              <w:spacing w:after="0"/>
              <w:rPr>
                <w:rFonts w:ascii="Open Sans" w:hAnsi="Open Sans" w:cs="Open Sans"/>
                <w:color w:val="002060"/>
                <w:sz w:val="20"/>
                <w:szCs w:val="20"/>
              </w:rPr>
            </w:pPr>
            <w:r w:rsidRPr="009F1888">
              <w:rPr>
                <w:rFonts w:ascii="Open Sans" w:hAnsi="Open Sans" w:cs="Open Sans"/>
                <w:color w:val="002060"/>
                <w:sz w:val="20"/>
                <w:szCs w:val="20"/>
              </w:rPr>
              <w:lastRenderedPageBreak/>
              <w:t xml:space="preserve">Get to know more about our target market by hearing their background and stories. </w:t>
            </w:r>
            <w:r>
              <w:rPr>
                <w:rFonts w:ascii="Open Sans" w:hAnsi="Open Sans" w:cs="Open Sans"/>
                <w:color w:val="002060"/>
                <w:sz w:val="20"/>
                <w:szCs w:val="20"/>
              </w:rPr>
              <w:t xml:space="preserve"> </w:t>
            </w:r>
            <w:r w:rsidRPr="007B5512">
              <w:rPr>
                <w:rFonts w:ascii="Open Sans" w:hAnsi="Open Sans" w:cs="Open Sans"/>
                <w:b/>
                <w:color w:val="002060"/>
                <w:sz w:val="20"/>
                <w:szCs w:val="20"/>
              </w:rPr>
              <w:t xml:space="preserve">Select a table to join. </w:t>
            </w:r>
          </w:p>
          <w:p w:rsidR="00A90177" w:rsidRPr="009F1888"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b/>
                <w:noProof/>
                <w:color w:val="002060"/>
                <w:sz w:val="20"/>
                <w:szCs w:val="20"/>
              </w:rPr>
            </w:pPr>
            <w:r>
              <w:rPr>
                <w:rFonts w:ascii="Open Sans" w:hAnsi="Open Sans" w:cs="Open Sans"/>
                <w:noProof/>
                <w:color w:val="002060"/>
                <w:sz w:val="20"/>
                <w:szCs w:val="20"/>
              </w:rPr>
              <w:t xml:space="preserve">(Table 1) </w:t>
            </w:r>
            <w:r w:rsidRPr="007B5512">
              <w:rPr>
                <w:rFonts w:ascii="Open Sans" w:hAnsi="Open Sans" w:cs="Open Sans"/>
                <w:b/>
                <w:noProof/>
                <w:color w:val="002060"/>
                <w:sz w:val="20"/>
                <w:szCs w:val="20"/>
              </w:rPr>
              <w:t>High Value Market</w:t>
            </w:r>
          </w:p>
          <w:p w:rsidR="00A90177"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noProof/>
                <w:color w:val="002060"/>
                <w:sz w:val="20"/>
                <w:szCs w:val="20"/>
              </w:rPr>
            </w:pPr>
            <w:r w:rsidRPr="007B5512">
              <w:rPr>
                <w:rFonts w:ascii="Open Sans" w:hAnsi="Open Sans" w:cs="Open Sans"/>
                <w:b/>
                <w:noProof/>
                <w:color w:val="002060"/>
                <w:sz w:val="20"/>
                <w:szCs w:val="20"/>
              </w:rPr>
              <w:t>J</w:t>
            </w:r>
            <w:r>
              <w:rPr>
                <w:rFonts w:ascii="Open Sans" w:hAnsi="Open Sans" w:cs="Open Sans"/>
                <w:b/>
                <w:noProof/>
                <w:color w:val="002060"/>
                <w:sz w:val="20"/>
                <w:szCs w:val="20"/>
              </w:rPr>
              <w:t>ENNY</w:t>
            </w:r>
            <w:r>
              <w:rPr>
                <w:rFonts w:ascii="Open Sans" w:hAnsi="Open Sans" w:cs="Open Sans"/>
                <w:noProof/>
                <w:color w:val="002060"/>
                <w:sz w:val="20"/>
                <w:szCs w:val="20"/>
              </w:rPr>
              <w:t>, the Millennial</w:t>
            </w:r>
          </w:p>
          <w:p w:rsidR="00A90177"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noProof/>
                <w:color w:val="002060"/>
                <w:sz w:val="20"/>
                <w:szCs w:val="20"/>
              </w:rPr>
            </w:pPr>
          </w:p>
          <w:p w:rsidR="00A90177" w:rsidRPr="004048CE" w:rsidRDefault="00A90177" w:rsidP="006965E2">
            <w:pPr>
              <w:spacing w:after="0"/>
              <w:rPr>
                <w:rFonts w:ascii="Open Sans" w:hAnsi="Open Sans" w:cs="Open Sans"/>
                <w:b/>
                <w:noProof/>
                <w:color w:val="002060"/>
                <w:sz w:val="20"/>
                <w:szCs w:val="20"/>
              </w:rPr>
            </w:pPr>
            <w:r w:rsidRPr="004048CE">
              <w:rPr>
                <w:rFonts w:ascii="Open Sans" w:hAnsi="Open Sans" w:cs="Open Sans"/>
                <w:b/>
                <w:noProof/>
                <w:color w:val="002060"/>
                <w:sz w:val="20"/>
                <w:szCs w:val="20"/>
              </w:rPr>
              <w:t xml:space="preserve">About </w:t>
            </w:r>
            <w:r>
              <w:rPr>
                <w:rFonts w:ascii="Open Sans" w:hAnsi="Open Sans" w:cs="Open Sans"/>
                <w:b/>
                <w:noProof/>
                <w:color w:val="002060"/>
                <w:sz w:val="20"/>
                <w:szCs w:val="20"/>
              </w:rPr>
              <w:t>Jenny</w:t>
            </w:r>
            <w:r w:rsidRPr="004048CE">
              <w:rPr>
                <w:rFonts w:ascii="Open Sans" w:hAnsi="Open Sans" w:cs="Open Sans"/>
                <w:b/>
                <w:noProof/>
                <w:color w:val="002060"/>
                <w:sz w:val="20"/>
                <w:szCs w:val="20"/>
              </w:rPr>
              <w:t>:</w:t>
            </w:r>
          </w:p>
          <w:p w:rsidR="00A90177" w:rsidRDefault="00A90177" w:rsidP="006965E2">
            <w:pPr>
              <w:spacing w:after="0"/>
              <w:rPr>
                <w:rFonts w:ascii="Open Sans" w:hAnsi="Open Sans" w:cs="Open Sans"/>
                <w:noProof/>
                <w:color w:val="002060"/>
                <w:sz w:val="20"/>
                <w:szCs w:val="20"/>
              </w:rPr>
            </w:pPr>
            <w:r>
              <w:rPr>
                <w:rFonts w:ascii="Open Sans" w:hAnsi="Open Sans" w:cs="Open Sans"/>
                <w:noProof/>
                <w:color w:val="002060"/>
                <w:sz w:val="20"/>
                <w:szCs w:val="20"/>
              </w:rPr>
              <w:t>Jenny’s age is between 25-40 years old, with company-paid medical benefits, single without dependents, and has a cashflow of about 140,000 PHP monthly.</w:t>
            </w:r>
          </w:p>
          <w:p w:rsidR="00A90177"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b/>
                <w:noProof/>
                <w:color w:val="002060"/>
                <w:sz w:val="20"/>
                <w:szCs w:val="20"/>
              </w:rPr>
            </w:pPr>
            <w:r w:rsidRPr="004048CE">
              <w:rPr>
                <w:rFonts w:ascii="Open Sans" w:hAnsi="Open Sans" w:cs="Open Sans"/>
                <w:b/>
                <w:noProof/>
                <w:color w:val="002060"/>
                <w:sz w:val="20"/>
                <w:szCs w:val="20"/>
              </w:rPr>
              <w:t>Interested in:</w:t>
            </w:r>
          </w:p>
          <w:p w:rsidR="00A90177" w:rsidRDefault="00A90177" w:rsidP="006965E2">
            <w:pPr>
              <w:spacing w:after="0"/>
              <w:rPr>
                <w:rFonts w:ascii="Open Sans" w:hAnsi="Open Sans" w:cs="Open Sans"/>
                <w:noProof/>
                <w:color w:val="002060"/>
                <w:sz w:val="20"/>
                <w:szCs w:val="20"/>
              </w:rPr>
            </w:pPr>
            <w:r>
              <w:rPr>
                <w:rFonts w:ascii="Open Sans" w:hAnsi="Open Sans" w:cs="Open Sans"/>
                <w:noProof/>
                <w:color w:val="002060"/>
                <w:sz w:val="20"/>
                <w:szCs w:val="20"/>
              </w:rPr>
              <w:t xml:space="preserve">Health and Savings </w:t>
            </w:r>
          </w:p>
          <w:p w:rsidR="00A90177"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noProof/>
                <w:color w:val="002060"/>
                <w:sz w:val="20"/>
                <w:szCs w:val="20"/>
              </w:rPr>
            </w:pPr>
            <w:r w:rsidRPr="008A361F">
              <w:rPr>
                <w:rFonts w:ascii="Open Sans" w:hAnsi="Open Sans" w:cs="Open Sans"/>
                <w:b/>
                <w:noProof/>
                <w:color w:val="002060"/>
                <w:sz w:val="20"/>
                <w:szCs w:val="20"/>
              </w:rPr>
              <w:t xml:space="preserve">Optimal Payment schedule: </w:t>
            </w:r>
            <w:r>
              <w:rPr>
                <w:rFonts w:ascii="Open Sans" w:hAnsi="Open Sans" w:cs="Open Sans"/>
                <w:noProof/>
                <w:color w:val="002060"/>
                <w:sz w:val="20"/>
                <w:szCs w:val="20"/>
              </w:rPr>
              <w:t>20 pay</w:t>
            </w:r>
          </w:p>
          <w:p w:rsidR="00A90177" w:rsidRPr="004048CE"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b/>
                <w:noProof/>
                <w:color w:val="002060"/>
                <w:sz w:val="20"/>
                <w:szCs w:val="20"/>
              </w:rPr>
            </w:pPr>
            <w:r w:rsidRPr="004048CE">
              <w:rPr>
                <w:rFonts w:ascii="Open Sans" w:hAnsi="Open Sans" w:cs="Open Sans"/>
                <w:b/>
                <w:noProof/>
                <w:color w:val="002060"/>
                <w:sz w:val="20"/>
                <w:szCs w:val="20"/>
              </w:rPr>
              <w:t>Back</w:t>
            </w:r>
            <w:r>
              <w:rPr>
                <w:rFonts w:ascii="Open Sans" w:hAnsi="Open Sans" w:cs="Open Sans"/>
                <w:b/>
                <w:noProof/>
                <w:color w:val="002060"/>
                <w:sz w:val="20"/>
                <w:szCs w:val="20"/>
              </w:rPr>
              <w:t>ground:</w:t>
            </w:r>
          </w:p>
          <w:p w:rsidR="00A90177" w:rsidRDefault="00A90177" w:rsidP="006965E2">
            <w:pPr>
              <w:pStyle w:val="ListParagraph"/>
              <w:numPr>
                <w:ilvl w:val="0"/>
                <w:numId w:val="16"/>
              </w:numPr>
              <w:spacing w:after="0"/>
              <w:rPr>
                <w:rFonts w:ascii="Open Sans" w:hAnsi="Open Sans" w:cs="Open Sans"/>
                <w:noProof/>
                <w:color w:val="002060"/>
                <w:sz w:val="20"/>
                <w:szCs w:val="20"/>
              </w:rPr>
            </w:pPr>
            <w:r>
              <w:rPr>
                <w:rFonts w:ascii="Open Sans" w:hAnsi="Open Sans" w:cs="Open Sans"/>
                <w:noProof/>
                <w:color w:val="002060"/>
                <w:sz w:val="20"/>
                <w:szCs w:val="20"/>
              </w:rPr>
              <w:t>S</w:t>
            </w:r>
            <w:r w:rsidRPr="00E765D7">
              <w:rPr>
                <w:rFonts w:ascii="Open Sans" w:hAnsi="Open Sans" w:cs="Open Sans"/>
                <w:noProof/>
                <w:color w:val="002060"/>
                <w:sz w:val="20"/>
                <w:szCs w:val="20"/>
              </w:rPr>
              <w:t>eeks a work-life balance, including flexible working hours and immediate gratification.</w:t>
            </w:r>
          </w:p>
          <w:p w:rsidR="00A90177" w:rsidRDefault="00A90177" w:rsidP="006965E2">
            <w:pPr>
              <w:pStyle w:val="ListParagraph"/>
              <w:numPr>
                <w:ilvl w:val="0"/>
                <w:numId w:val="16"/>
              </w:numPr>
              <w:spacing w:after="0"/>
              <w:rPr>
                <w:rFonts w:ascii="Open Sans" w:hAnsi="Open Sans" w:cs="Open Sans"/>
                <w:noProof/>
                <w:color w:val="002060"/>
                <w:sz w:val="20"/>
                <w:szCs w:val="20"/>
              </w:rPr>
            </w:pPr>
            <w:r>
              <w:rPr>
                <w:rFonts w:ascii="Open Sans" w:hAnsi="Open Sans" w:cs="Open Sans"/>
                <w:noProof/>
                <w:color w:val="002060"/>
                <w:sz w:val="20"/>
                <w:szCs w:val="20"/>
              </w:rPr>
              <w:t>Wants to do things that would serve a purpose and influence the world in every way they could</w:t>
            </w:r>
          </w:p>
          <w:p w:rsidR="00A90177" w:rsidRDefault="00A90177" w:rsidP="006965E2">
            <w:pPr>
              <w:pStyle w:val="ListParagraph"/>
              <w:numPr>
                <w:ilvl w:val="0"/>
                <w:numId w:val="16"/>
              </w:numPr>
              <w:spacing w:after="0"/>
              <w:rPr>
                <w:rFonts w:ascii="Open Sans" w:hAnsi="Open Sans" w:cs="Open Sans"/>
                <w:noProof/>
                <w:color w:val="002060"/>
                <w:sz w:val="20"/>
                <w:szCs w:val="20"/>
              </w:rPr>
            </w:pPr>
            <w:r>
              <w:rPr>
                <w:rFonts w:ascii="Open Sans" w:hAnsi="Open Sans" w:cs="Open Sans"/>
                <w:noProof/>
                <w:color w:val="002060"/>
                <w:sz w:val="20"/>
                <w:szCs w:val="20"/>
              </w:rPr>
              <w:t>Fears missing out and tries to do everything they can on their own at the earliest age possible</w:t>
            </w:r>
          </w:p>
          <w:p w:rsidR="00A90177" w:rsidRDefault="00A90177" w:rsidP="006965E2">
            <w:pPr>
              <w:pStyle w:val="ListParagraph"/>
              <w:numPr>
                <w:ilvl w:val="0"/>
                <w:numId w:val="16"/>
              </w:numPr>
              <w:spacing w:after="0"/>
              <w:rPr>
                <w:rFonts w:ascii="Open Sans" w:hAnsi="Open Sans" w:cs="Open Sans"/>
                <w:noProof/>
                <w:color w:val="002060"/>
                <w:sz w:val="20"/>
                <w:szCs w:val="20"/>
              </w:rPr>
            </w:pPr>
            <w:r>
              <w:rPr>
                <w:rFonts w:ascii="Open Sans" w:hAnsi="Open Sans" w:cs="Open Sans"/>
                <w:noProof/>
                <w:color w:val="002060"/>
                <w:sz w:val="20"/>
                <w:szCs w:val="20"/>
              </w:rPr>
              <w:t>Loves to share their progress to the world</w:t>
            </w:r>
          </w:p>
          <w:p w:rsidR="00A90177" w:rsidRDefault="00A90177" w:rsidP="006965E2">
            <w:pPr>
              <w:pStyle w:val="ListParagraph"/>
              <w:numPr>
                <w:ilvl w:val="0"/>
                <w:numId w:val="16"/>
              </w:numPr>
              <w:spacing w:after="0"/>
              <w:rPr>
                <w:rFonts w:ascii="Open Sans" w:hAnsi="Open Sans" w:cs="Open Sans"/>
                <w:noProof/>
                <w:color w:val="002060"/>
                <w:sz w:val="20"/>
                <w:szCs w:val="20"/>
              </w:rPr>
            </w:pPr>
            <w:r>
              <w:rPr>
                <w:rFonts w:ascii="Open Sans" w:hAnsi="Open Sans" w:cs="Open Sans"/>
                <w:noProof/>
                <w:color w:val="002060"/>
                <w:sz w:val="20"/>
                <w:szCs w:val="20"/>
              </w:rPr>
              <w:t>Looks into their peers’ and family’s successes to attain their own</w:t>
            </w:r>
          </w:p>
          <w:p w:rsidR="00A90177" w:rsidRPr="00E765D7" w:rsidRDefault="00A90177" w:rsidP="006965E2">
            <w:pPr>
              <w:pStyle w:val="ListParagraph"/>
              <w:spacing w:after="0"/>
              <w:rPr>
                <w:rFonts w:ascii="Open Sans" w:hAnsi="Open Sans" w:cs="Open Sans"/>
                <w:noProof/>
                <w:color w:val="002060"/>
                <w:sz w:val="20"/>
                <w:szCs w:val="20"/>
              </w:rPr>
            </w:pPr>
          </w:p>
          <w:p w:rsidR="00A90177" w:rsidRDefault="00A90177" w:rsidP="006965E2">
            <w:pPr>
              <w:spacing w:after="0"/>
              <w:rPr>
                <w:rFonts w:ascii="Open Sans" w:hAnsi="Open Sans" w:cs="Open Sans"/>
                <w:b/>
                <w:noProof/>
                <w:color w:val="002060"/>
                <w:sz w:val="20"/>
                <w:szCs w:val="20"/>
              </w:rPr>
            </w:pPr>
            <w:r w:rsidRPr="00E765D7">
              <w:rPr>
                <w:rFonts w:ascii="Open Sans" w:hAnsi="Open Sans" w:cs="Open Sans"/>
                <w:b/>
                <w:noProof/>
                <w:color w:val="002060"/>
                <w:sz w:val="20"/>
                <w:szCs w:val="20"/>
              </w:rPr>
              <w:lastRenderedPageBreak/>
              <w:t>Current situation:</w:t>
            </w:r>
          </w:p>
          <w:p w:rsidR="00A90177" w:rsidRDefault="00A90177" w:rsidP="006965E2">
            <w:pPr>
              <w:pStyle w:val="ListParagraph"/>
              <w:numPr>
                <w:ilvl w:val="0"/>
                <w:numId w:val="17"/>
              </w:numPr>
              <w:spacing w:after="0"/>
              <w:rPr>
                <w:rFonts w:ascii="Open Sans" w:hAnsi="Open Sans" w:cs="Open Sans"/>
                <w:noProof/>
                <w:color w:val="002060"/>
                <w:sz w:val="20"/>
                <w:szCs w:val="20"/>
              </w:rPr>
            </w:pPr>
            <w:r>
              <w:rPr>
                <w:rFonts w:ascii="Open Sans" w:hAnsi="Open Sans" w:cs="Open Sans"/>
                <w:noProof/>
                <w:color w:val="002060"/>
                <w:sz w:val="20"/>
                <w:szCs w:val="20"/>
              </w:rPr>
              <w:t>Experiencing lower levels of vitality and well-being than other generations</w:t>
            </w:r>
          </w:p>
          <w:p w:rsidR="00A90177" w:rsidRDefault="00A90177" w:rsidP="006965E2">
            <w:pPr>
              <w:pStyle w:val="ListParagraph"/>
              <w:numPr>
                <w:ilvl w:val="0"/>
                <w:numId w:val="17"/>
              </w:numPr>
              <w:spacing w:after="0"/>
              <w:rPr>
                <w:rFonts w:ascii="Open Sans" w:hAnsi="Open Sans" w:cs="Open Sans"/>
                <w:noProof/>
                <w:color w:val="002060"/>
                <w:sz w:val="20"/>
                <w:szCs w:val="20"/>
              </w:rPr>
            </w:pPr>
            <w:r>
              <w:rPr>
                <w:rFonts w:ascii="Open Sans" w:hAnsi="Open Sans" w:cs="Open Sans"/>
                <w:noProof/>
                <w:color w:val="002060"/>
                <w:sz w:val="20"/>
                <w:szCs w:val="20"/>
              </w:rPr>
              <w:t xml:space="preserve">Taking up management position and is very stressed </w:t>
            </w:r>
          </w:p>
          <w:p w:rsidR="00A90177" w:rsidRDefault="00A90177" w:rsidP="006965E2">
            <w:pPr>
              <w:pStyle w:val="ListParagraph"/>
              <w:numPr>
                <w:ilvl w:val="0"/>
                <w:numId w:val="17"/>
              </w:numPr>
              <w:spacing w:after="0"/>
              <w:rPr>
                <w:rFonts w:ascii="Open Sans" w:hAnsi="Open Sans" w:cs="Open Sans"/>
                <w:noProof/>
                <w:color w:val="002060"/>
                <w:sz w:val="20"/>
                <w:szCs w:val="20"/>
              </w:rPr>
            </w:pPr>
            <w:r>
              <w:rPr>
                <w:rFonts w:ascii="Open Sans" w:hAnsi="Open Sans" w:cs="Open Sans"/>
                <w:noProof/>
                <w:color w:val="002060"/>
                <w:sz w:val="20"/>
                <w:szCs w:val="20"/>
              </w:rPr>
              <w:t>Taking physical/mental fitness activity to keep happy and healthy</w:t>
            </w:r>
          </w:p>
          <w:p w:rsidR="00A90177" w:rsidRPr="00E765D7" w:rsidRDefault="00A90177" w:rsidP="006965E2">
            <w:pPr>
              <w:pStyle w:val="ListParagraph"/>
              <w:numPr>
                <w:ilvl w:val="0"/>
                <w:numId w:val="17"/>
              </w:numPr>
              <w:spacing w:after="0"/>
              <w:rPr>
                <w:rFonts w:ascii="Open Sans" w:hAnsi="Open Sans" w:cs="Open Sans"/>
                <w:noProof/>
                <w:color w:val="002060"/>
                <w:sz w:val="20"/>
                <w:szCs w:val="20"/>
              </w:rPr>
            </w:pPr>
            <w:r>
              <w:rPr>
                <w:rFonts w:ascii="Open Sans" w:hAnsi="Open Sans" w:cs="Open Sans"/>
                <w:noProof/>
                <w:color w:val="002060"/>
                <w:sz w:val="20"/>
                <w:szCs w:val="20"/>
              </w:rPr>
              <w:t>Social media is her bestfriend.</w:t>
            </w:r>
          </w:p>
          <w:p w:rsidR="00A90177" w:rsidRDefault="00A90177" w:rsidP="006965E2">
            <w:pPr>
              <w:spacing w:after="0"/>
              <w:rPr>
                <w:rFonts w:ascii="Open Sans" w:hAnsi="Open Sans" w:cs="Open Sans"/>
                <w:b/>
                <w:noProof/>
                <w:color w:val="002060"/>
                <w:sz w:val="20"/>
                <w:szCs w:val="20"/>
              </w:rPr>
            </w:pPr>
          </w:p>
          <w:p w:rsidR="00A90177" w:rsidRPr="00E765D7" w:rsidRDefault="00A90177" w:rsidP="006965E2">
            <w:pPr>
              <w:spacing w:after="0"/>
              <w:rPr>
                <w:rFonts w:ascii="Open Sans" w:hAnsi="Open Sans" w:cs="Open Sans"/>
                <w:b/>
                <w:noProof/>
                <w:color w:val="002060"/>
                <w:sz w:val="20"/>
                <w:szCs w:val="20"/>
              </w:rPr>
            </w:pPr>
            <w:r w:rsidRPr="00E765D7">
              <w:rPr>
                <w:rFonts w:ascii="Open Sans" w:hAnsi="Open Sans" w:cs="Open Sans"/>
                <w:b/>
                <w:noProof/>
                <w:color w:val="002060"/>
                <w:sz w:val="20"/>
                <w:szCs w:val="20"/>
              </w:rPr>
              <w:t>Challenges/Gap:</w:t>
            </w:r>
          </w:p>
          <w:p w:rsidR="00A90177" w:rsidRPr="00E765D7" w:rsidRDefault="00A90177" w:rsidP="006965E2">
            <w:pPr>
              <w:pStyle w:val="ListParagraph"/>
              <w:numPr>
                <w:ilvl w:val="0"/>
                <w:numId w:val="18"/>
              </w:numPr>
              <w:spacing w:after="0"/>
              <w:rPr>
                <w:rFonts w:ascii="Open Sans" w:hAnsi="Open Sans" w:cs="Open Sans"/>
                <w:noProof/>
                <w:color w:val="002060"/>
                <w:sz w:val="20"/>
                <w:szCs w:val="20"/>
              </w:rPr>
            </w:pPr>
            <w:r>
              <w:rPr>
                <w:rFonts w:ascii="Open Sans" w:hAnsi="Open Sans" w:cs="Open Sans"/>
                <w:noProof/>
                <w:color w:val="002060"/>
                <w:sz w:val="20"/>
                <w:szCs w:val="20"/>
              </w:rPr>
              <w:t xml:space="preserve">Where to better and easily allocate finances to start planning for the future while continuing to perform their current role. </w:t>
            </w:r>
          </w:p>
          <w:p w:rsidR="00A90177" w:rsidRDefault="00A90177" w:rsidP="006965E2">
            <w:pPr>
              <w:spacing w:after="0"/>
              <w:rPr>
                <w:rFonts w:ascii="Open Sans" w:hAnsi="Open Sans" w:cs="Open Sans"/>
                <w:b/>
                <w:noProof/>
                <w:color w:val="002060"/>
                <w:sz w:val="20"/>
                <w:szCs w:val="20"/>
              </w:rPr>
            </w:pPr>
          </w:p>
          <w:p w:rsidR="00A90177" w:rsidRPr="00E765D7" w:rsidRDefault="00A90177" w:rsidP="006965E2">
            <w:pPr>
              <w:spacing w:after="0"/>
              <w:rPr>
                <w:rFonts w:ascii="Open Sans" w:hAnsi="Open Sans" w:cs="Open Sans"/>
                <w:b/>
                <w:noProof/>
                <w:color w:val="002060"/>
                <w:sz w:val="20"/>
                <w:szCs w:val="20"/>
              </w:rPr>
            </w:pPr>
            <w:r>
              <w:rPr>
                <w:rFonts w:ascii="Open Sans" w:hAnsi="Open Sans" w:cs="Open Sans"/>
                <w:b/>
                <w:noProof/>
                <w:color w:val="002060"/>
                <w:sz w:val="20"/>
                <w:szCs w:val="20"/>
              </w:rPr>
              <w:t xml:space="preserve">TCM </w:t>
            </w:r>
            <w:r w:rsidRPr="00E765D7">
              <w:rPr>
                <w:rFonts w:ascii="Open Sans" w:hAnsi="Open Sans" w:cs="Open Sans"/>
                <w:b/>
                <w:noProof/>
                <w:color w:val="002060"/>
                <w:sz w:val="20"/>
                <w:szCs w:val="20"/>
              </w:rPr>
              <w:t xml:space="preserve">Solution: </w:t>
            </w:r>
          </w:p>
          <w:p w:rsidR="00A90177" w:rsidRDefault="00A90177" w:rsidP="006965E2">
            <w:pPr>
              <w:spacing w:after="0"/>
              <w:rPr>
                <w:rFonts w:ascii="Open Sans" w:hAnsi="Open Sans" w:cs="Open Sans"/>
                <w:noProof/>
                <w:color w:val="002060"/>
                <w:sz w:val="20"/>
                <w:szCs w:val="20"/>
              </w:rPr>
            </w:pPr>
            <w:r>
              <w:rPr>
                <w:rFonts w:ascii="Open Sans" w:hAnsi="Open Sans" w:cs="Open Sans"/>
                <w:noProof/>
                <w:color w:val="002060"/>
                <w:sz w:val="20"/>
                <w:szCs w:val="20"/>
              </w:rPr>
              <w:t xml:space="preserve">“An all-in-one protection solution that </w:t>
            </w:r>
            <w:r w:rsidRPr="008A361F">
              <w:rPr>
                <w:rFonts w:ascii="Open Sans" w:hAnsi="Open Sans" w:cs="Open Sans"/>
                <w:b/>
                <w:noProof/>
                <w:color w:val="002060"/>
                <w:sz w:val="20"/>
                <w:szCs w:val="20"/>
              </w:rPr>
              <w:t>empowers me to live healthy today</w:t>
            </w:r>
            <w:r>
              <w:rPr>
                <w:rFonts w:ascii="Open Sans" w:hAnsi="Open Sans" w:cs="Open Sans"/>
                <w:noProof/>
                <w:color w:val="002060"/>
                <w:sz w:val="20"/>
                <w:szCs w:val="20"/>
              </w:rPr>
              <w:t xml:space="preserve"> as I build </w:t>
            </w:r>
            <w:r w:rsidRPr="008A361F">
              <w:rPr>
                <w:rFonts w:ascii="Open Sans" w:hAnsi="Open Sans" w:cs="Open Sans"/>
                <w:b/>
                <w:noProof/>
                <w:color w:val="002060"/>
                <w:sz w:val="20"/>
                <w:szCs w:val="20"/>
              </w:rPr>
              <w:t>for an aspired tomorrow.</w:t>
            </w:r>
            <w:r>
              <w:rPr>
                <w:rFonts w:ascii="Open Sans" w:hAnsi="Open Sans" w:cs="Open Sans"/>
                <w:b/>
                <w:noProof/>
                <w:color w:val="002060"/>
                <w:sz w:val="20"/>
                <w:szCs w:val="20"/>
              </w:rPr>
              <w:t>”</w:t>
            </w:r>
            <w:r w:rsidRPr="008A361F">
              <w:rPr>
                <w:rFonts w:ascii="Open Sans" w:hAnsi="Open Sans" w:cs="Open Sans"/>
                <w:b/>
                <w:noProof/>
                <w:color w:val="002060"/>
                <w:sz w:val="20"/>
                <w:szCs w:val="20"/>
              </w:rPr>
              <w:t xml:space="preserve"> </w:t>
            </w:r>
          </w:p>
          <w:p w:rsidR="00A90177" w:rsidRDefault="00A90177" w:rsidP="006965E2">
            <w:pPr>
              <w:spacing w:after="0"/>
              <w:rPr>
                <w:rFonts w:ascii="Open Sans" w:hAnsi="Open Sans" w:cs="Open Sans"/>
                <w:noProof/>
                <w:color w:val="002060"/>
                <w:sz w:val="20"/>
                <w:szCs w:val="20"/>
              </w:rPr>
            </w:pPr>
            <w:r>
              <w:rPr>
                <w:rFonts w:ascii="Open Sans" w:hAnsi="Open Sans" w:cs="Open Sans"/>
                <w:noProof/>
                <w:color w:val="002060"/>
                <w:sz w:val="20"/>
                <w:szCs w:val="20"/>
              </w:rPr>
              <w:t>#LivingtheDream #TCMTakesCareofMe</w:t>
            </w:r>
          </w:p>
          <w:p w:rsidR="00A90177"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noProof/>
                <w:color w:val="002060"/>
                <w:sz w:val="20"/>
                <w:szCs w:val="20"/>
              </w:rPr>
            </w:pPr>
            <w:r>
              <w:rPr>
                <w:rFonts w:ascii="Open Sans" w:hAnsi="Open Sans" w:cs="Open Sans"/>
                <w:b/>
                <w:noProof/>
                <w:color w:val="002060"/>
                <w:sz w:val="20"/>
                <w:szCs w:val="20"/>
              </w:rPr>
              <w:t>JIMMY</w:t>
            </w:r>
            <w:r w:rsidRPr="007B5512">
              <w:rPr>
                <w:rFonts w:ascii="Open Sans" w:hAnsi="Open Sans" w:cs="Open Sans"/>
                <w:b/>
                <w:noProof/>
                <w:color w:val="002060"/>
                <w:sz w:val="20"/>
                <w:szCs w:val="20"/>
              </w:rPr>
              <w:t>,</w:t>
            </w:r>
            <w:r>
              <w:rPr>
                <w:rFonts w:ascii="Open Sans" w:hAnsi="Open Sans" w:cs="Open Sans"/>
                <w:noProof/>
                <w:color w:val="002060"/>
                <w:sz w:val="20"/>
                <w:szCs w:val="20"/>
              </w:rPr>
              <w:t xml:space="preserve"> the Entrepreneur</w:t>
            </w:r>
          </w:p>
          <w:p w:rsidR="00A90177" w:rsidRDefault="00A90177" w:rsidP="006965E2">
            <w:pPr>
              <w:spacing w:after="0"/>
              <w:rPr>
                <w:rFonts w:ascii="Open Sans" w:hAnsi="Open Sans" w:cs="Open Sans"/>
                <w:noProof/>
                <w:color w:val="002060"/>
                <w:sz w:val="20"/>
                <w:szCs w:val="20"/>
              </w:rPr>
            </w:pPr>
          </w:p>
          <w:p w:rsidR="00A90177" w:rsidRPr="004048CE" w:rsidRDefault="00A90177" w:rsidP="006965E2">
            <w:pPr>
              <w:spacing w:after="0"/>
              <w:rPr>
                <w:rFonts w:ascii="Open Sans" w:hAnsi="Open Sans" w:cs="Open Sans"/>
                <w:b/>
                <w:noProof/>
                <w:color w:val="002060"/>
                <w:sz w:val="20"/>
                <w:szCs w:val="20"/>
              </w:rPr>
            </w:pPr>
            <w:r w:rsidRPr="004048CE">
              <w:rPr>
                <w:rFonts w:ascii="Open Sans" w:hAnsi="Open Sans" w:cs="Open Sans"/>
                <w:b/>
                <w:noProof/>
                <w:color w:val="002060"/>
                <w:sz w:val="20"/>
                <w:szCs w:val="20"/>
              </w:rPr>
              <w:t xml:space="preserve">About </w:t>
            </w:r>
            <w:r>
              <w:rPr>
                <w:rFonts w:ascii="Open Sans" w:hAnsi="Open Sans" w:cs="Open Sans"/>
                <w:b/>
                <w:noProof/>
                <w:color w:val="002060"/>
                <w:sz w:val="20"/>
                <w:szCs w:val="20"/>
              </w:rPr>
              <w:t>Jimmy</w:t>
            </w:r>
            <w:r w:rsidRPr="004048CE">
              <w:rPr>
                <w:rFonts w:ascii="Open Sans" w:hAnsi="Open Sans" w:cs="Open Sans"/>
                <w:b/>
                <w:noProof/>
                <w:color w:val="002060"/>
                <w:sz w:val="20"/>
                <w:szCs w:val="20"/>
              </w:rPr>
              <w:t>:</w:t>
            </w:r>
          </w:p>
          <w:p w:rsidR="00A90177" w:rsidRDefault="00A90177" w:rsidP="006965E2">
            <w:pPr>
              <w:spacing w:after="0"/>
              <w:rPr>
                <w:rFonts w:ascii="Open Sans" w:hAnsi="Open Sans" w:cs="Open Sans"/>
                <w:noProof/>
                <w:color w:val="002060"/>
                <w:sz w:val="20"/>
                <w:szCs w:val="20"/>
              </w:rPr>
            </w:pPr>
            <w:r>
              <w:rPr>
                <w:rFonts w:ascii="Open Sans" w:hAnsi="Open Sans" w:cs="Open Sans"/>
                <w:noProof/>
                <w:color w:val="002060"/>
                <w:sz w:val="20"/>
                <w:szCs w:val="20"/>
              </w:rPr>
              <w:t>Jimmy’s age is between 35-50 years old, without health care benefits, married with dependents, and has a cashflow of about 450,000 PHP monthly.</w:t>
            </w:r>
          </w:p>
          <w:p w:rsidR="00A90177"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b/>
                <w:noProof/>
                <w:color w:val="002060"/>
                <w:sz w:val="20"/>
                <w:szCs w:val="20"/>
              </w:rPr>
            </w:pPr>
            <w:r w:rsidRPr="004048CE">
              <w:rPr>
                <w:rFonts w:ascii="Open Sans" w:hAnsi="Open Sans" w:cs="Open Sans"/>
                <w:b/>
                <w:noProof/>
                <w:color w:val="002060"/>
                <w:sz w:val="20"/>
                <w:szCs w:val="20"/>
              </w:rPr>
              <w:t>Interested in:</w:t>
            </w:r>
          </w:p>
          <w:p w:rsidR="00A90177" w:rsidRDefault="00A90177" w:rsidP="006965E2">
            <w:pPr>
              <w:spacing w:after="0"/>
              <w:rPr>
                <w:rFonts w:ascii="Open Sans" w:hAnsi="Open Sans" w:cs="Open Sans"/>
                <w:noProof/>
                <w:color w:val="002060"/>
                <w:sz w:val="20"/>
                <w:szCs w:val="20"/>
              </w:rPr>
            </w:pPr>
            <w:r>
              <w:rPr>
                <w:rFonts w:ascii="Open Sans" w:hAnsi="Open Sans" w:cs="Open Sans"/>
                <w:noProof/>
                <w:color w:val="002060"/>
                <w:sz w:val="20"/>
                <w:szCs w:val="20"/>
              </w:rPr>
              <w:t>Health and Savings</w:t>
            </w:r>
          </w:p>
          <w:p w:rsidR="00A90177"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noProof/>
                <w:color w:val="002060"/>
                <w:sz w:val="20"/>
                <w:szCs w:val="20"/>
              </w:rPr>
            </w:pPr>
            <w:r w:rsidRPr="008A361F">
              <w:rPr>
                <w:rFonts w:ascii="Open Sans" w:hAnsi="Open Sans" w:cs="Open Sans"/>
                <w:b/>
                <w:noProof/>
                <w:color w:val="002060"/>
                <w:sz w:val="20"/>
                <w:szCs w:val="20"/>
              </w:rPr>
              <w:t xml:space="preserve">Optimal Payment schedule: </w:t>
            </w:r>
            <w:r>
              <w:rPr>
                <w:rFonts w:ascii="Open Sans" w:hAnsi="Open Sans" w:cs="Open Sans"/>
                <w:noProof/>
                <w:color w:val="002060"/>
                <w:sz w:val="20"/>
                <w:szCs w:val="20"/>
              </w:rPr>
              <w:t>10 pay</w:t>
            </w:r>
          </w:p>
          <w:p w:rsidR="00A90177" w:rsidRPr="004048CE"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b/>
                <w:noProof/>
                <w:color w:val="002060"/>
                <w:sz w:val="20"/>
                <w:szCs w:val="20"/>
              </w:rPr>
            </w:pPr>
            <w:r w:rsidRPr="004048CE">
              <w:rPr>
                <w:rFonts w:ascii="Open Sans" w:hAnsi="Open Sans" w:cs="Open Sans"/>
                <w:b/>
                <w:noProof/>
                <w:color w:val="002060"/>
                <w:sz w:val="20"/>
                <w:szCs w:val="20"/>
              </w:rPr>
              <w:lastRenderedPageBreak/>
              <w:t>Back</w:t>
            </w:r>
            <w:r>
              <w:rPr>
                <w:rFonts w:ascii="Open Sans" w:hAnsi="Open Sans" w:cs="Open Sans"/>
                <w:b/>
                <w:noProof/>
                <w:color w:val="002060"/>
                <w:sz w:val="20"/>
                <w:szCs w:val="20"/>
              </w:rPr>
              <w:t>ground:</w:t>
            </w:r>
          </w:p>
          <w:p w:rsidR="00A90177" w:rsidRDefault="00A90177" w:rsidP="006965E2">
            <w:pPr>
              <w:pStyle w:val="ListParagraph"/>
              <w:numPr>
                <w:ilvl w:val="0"/>
                <w:numId w:val="16"/>
              </w:numPr>
              <w:spacing w:after="0"/>
              <w:rPr>
                <w:rFonts w:ascii="Open Sans" w:hAnsi="Open Sans" w:cs="Open Sans"/>
                <w:noProof/>
                <w:color w:val="002060"/>
                <w:sz w:val="20"/>
                <w:szCs w:val="20"/>
              </w:rPr>
            </w:pPr>
            <w:r>
              <w:rPr>
                <w:rFonts w:ascii="Open Sans" w:hAnsi="Open Sans" w:cs="Open Sans"/>
                <w:noProof/>
                <w:color w:val="002060"/>
                <w:sz w:val="20"/>
                <w:szCs w:val="20"/>
              </w:rPr>
              <w:t>Main provider in the family</w:t>
            </w:r>
          </w:p>
          <w:p w:rsidR="00A90177" w:rsidRDefault="00A90177" w:rsidP="006965E2">
            <w:pPr>
              <w:pStyle w:val="ListParagraph"/>
              <w:numPr>
                <w:ilvl w:val="0"/>
                <w:numId w:val="16"/>
              </w:numPr>
              <w:spacing w:after="0"/>
              <w:rPr>
                <w:rFonts w:ascii="Open Sans" w:hAnsi="Open Sans" w:cs="Open Sans"/>
                <w:noProof/>
                <w:color w:val="002060"/>
                <w:sz w:val="20"/>
                <w:szCs w:val="20"/>
              </w:rPr>
            </w:pPr>
            <w:r>
              <w:rPr>
                <w:rFonts w:ascii="Open Sans" w:hAnsi="Open Sans" w:cs="Open Sans"/>
                <w:noProof/>
                <w:color w:val="002060"/>
                <w:sz w:val="20"/>
                <w:szCs w:val="20"/>
              </w:rPr>
              <w:t>Balancing personal and business finances</w:t>
            </w:r>
          </w:p>
          <w:p w:rsidR="00A90177" w:rsidRDefault="00A90177" w:rsidP="006965E2">
            <w:pPr>
              <w:pStyle w:val="ListParagraph"/>
              <w:numPr>
                <w:ilvl w:val="0"/>
                <w:numId w:val="16"/>
              </w:numPr>
              <w:spacing w:after="0"/>
              <w:rPr>
                <w:rFonts w:ascii="Open Sans" w:hAnsi="Open Sans" w:cs="Open Sans"/>
                <w:noProof/>
                <w:color w:val="002060"/>
                <w:sz w:val="20"/>
                <w:szCs w:val="20"/>
              </w:rPr>
            </w:pPr>
            <w:r>
              <w:rPr>
                <w:rFonts w:ascii="Open Sans" w:hAnsi="Open Sans" w:cs="Open Sans"/>
                <w:noProof/>
                <w:color w:val="002060"/>
                <w:sz w:val="20"/>
                <w:szCs w:val="20"/>
              </w:rPr>
              <w:t>Tends to deprioritize taking care of their health</w:t>
            </w:r>
          </w:p>
          <w:p w:rsidR="00A90177" w:rsidRDefault="00A90177" w:rsidP="006965E2">
            <w:pPr>
              <w:pStyle w:val="ListParagraph"/>
              <w:numPr>
                <w:ilvl w:val="0"/>
                <w:numId w:val="16"/>
              </w:numPr>
              <w:spacing w:after="0"/>
              <w:rPr>
                <w:rFonts w:ascii="Open Sans" w:hAnsi="Open Sans" w:cs="Open Sans"/>
                <w:noProof/>
                <w:color w:val="002060"/>
                <w:sz w:val="20"/>
                <w:szCs w:val="20"/>
              </w:rPr>
            </w:pPr>
            <w:r>
              <w:rPr>
                <w:rFonts w:ascii="Open Sans" w:hAnsi="Open Sans" w:cs="Open Sans"/>
                <w:noProof/>
                <w:color w:val="002060"/>
                <w:sz w:val="20"/>
                <w:szCs w:val="20"/>
              </w:rPr>
              <w:t>Shoulders unexpected medical expense for employees</w:t>
            </w:r>
          </w:p>
          <w:p w:rsidR="00A90177" w:rsidRPr="008A361F" w:rsidRDefault="00A90177" w:rsidP="006965E2">
            <w:pPr>
              <w:pStyle w:val="ListParagraph"/>
              <w:numPr>
                <w:ilvl w:val="0"/>
                <w:numId w:val="16"/>
              </w:numPr>
              <w:spacing w:after="0"/>
              <w:rPr>
                <w:rFonts w:ascii="Open Sans" w:hAnsi="Open Sans" w:cs="Open Sans"/>
                <w:noProof/>
                <w:color w:val="002060"/>
                <w:sz w:val="20"/>
                <w:szCs w:val="20"/>
              </w:rPr>
            </w:pPr>
            <w:r>
              <w:rPr>
                <w:rFonts w:ascii="Open Sans" w:hAnsi="Open Sans" w:cs="Open Sans"/>
                <w:noProof/>
                <w:color w:val="002060"/>
                <w:sz w:val="20"/>
                <w:szCs w:val="20"/>
              </w:rPr>
              <w:t>Wants to build a legacy and enjoy his retirement years</w:t>
            </w:r>
          </w:p>
          <w:p w:rsidR="00A90177" w:rsidRDefault="00A90177" w:rsidP="006965E2">
            <w:pPr>
              <w:spacing w:after="0"/>
              <w:rPr>
                <w:rFonts w:ascii="Open Sans" w:hAnsi="Open Sans" w:cs="Open Sans"/>
                <w:b/>
                <w:noProof/>
                <w:color w:val="002060"/>
                <w:sz w:val="20"/>
                <w:szCs w:val="20"/>
              </w:rPr>
            </w:pPr>
          </w:p>
          <w:p w:rsidR="00A90177" w:rsidRDefault="00A90177" w:rsidP="006965E2">
            <w:pPr>
              <w:spacing w:after="0"/>
              <w:rPr>
                <w:rFonts w:ascii="Open Sans" w:hAnsi="Open Sans" w:cs="Open Sans"/>
                <w:b/>
                <w:noProof/>
                <w:color w:val="002060"/>
                <w:sz w:val="20"/>
                <w:szCs w:val="20"/>
              </w:rPr>
            </w:pPr>
            <w:r w:rsidRPr="00E765D7">
              <w:rPr>
                <w:rFonts w:ascii="Open Sans" w:hAnsi="Open Sans" w:cs="Open Sans"/>
                <w:b/>
                <w:noProof/>
                <w:color w:val="002060"/>
                <w:sz w:val="20"/>
                <w:szCs w:val="20"/>
              </w:rPr>
              <w:t>Current situation:</w:t>
            </w:r>
          </w:p>
          <w:p w:rsidR="00A90177" w:rsidRDefault="00A90177" w:rsidP="006965E2">
            <w:pPr>
              <w:pStyle w:val="ListParagraph"/>
              <w:numPr>
                <w:ilvl w:val="0"/>
                <w:numId w:val="17"/>
              </w:numPr>
              <w:spacing w:after="0"/>
              <w:rPr>
                <w:rFonts w:ascii="Open Sans" w:hAnsi="Open Sans" w:cs="Open Sans"/>
                <w:noProof/>
                <w:color w:val="002060"/>
                <w:sz w:val="20"/>
                <w:szCs w:val="20"/>
              </w:rPr>
            </w:pPr>
            <w:r>
              <w:rPr>
                <w:rFonts w:ascii="Open Sans" w:hAnsi="Open Sans" w:cs="Open Sans"/>
                <w:noProof/>
                <w:color w:val="002060"/>
                <w:sz w:val="20"/>
                <w:szCs w:val="20"/>
              </w:rPr>
              <w:t>Emergency funds have been allocated to support both family and employees – 60% of employees are from SMEs</w:t>
            </w:r>
          </w:p>
          <w:p w:rsidR="00A90177" w:rsidRDefault="00A90177" w:rsidP="006965E2">
            <w:pPr>
              <w:pStyle w:val="ListParagraph"/>
              <w:numPr>
                <w:ilvl w:val="0"/>
                <w:numId w:val="17"/>
              </w:numPr>
              <w:spacing w:after="0"/>
              <w:rPr>
                <w:rFonts w:ascii="Open Sans" w:hAnsi="Open Sans" w:cs="Open Sans"/>
                <w:noProof/>
                <w:color w:val="002060"/>
                <w:sz w:val="20"/>
                <w:szCs w:val="20"/>
              </w:rPr>
            </w:pPr>
            <w:r>
              <w:rPr>
                <w:rFonts w:ascii="Open Sans" w:hAnsi="Open Sans" w:cs="Open Sans"/>
                <w:noProof/>
                <w:color w:val="002060"/>
                <w:sz w:val="20"/>
                <w:szCs w:val="20"/>
              </w:rPr>
              <w:t>Limited business operations due to quarantine restrictions</w:t>
            </w:r>
          </w:p>
          <w:p w:rsidR="00A90177" w:rsidRDefault="00A90177" w:rsidP="006965E2">
            <w:pPr>
              <w:pStyle w:val="ListParagraph"/>
              <w:numPr>
                <w:ilvl w:val="0"/>
                <w:numId w:val="17"/>
              </w:numPr>
              <w:spacing w:after="0"/>
              <w:rPr>
                <w:rFonts w:ascii="Open Sans" w:hAnsi="Open Sans" w:cs="Open Sans"/>
                <w:noProof/>
                <w:color w:val="002060"/>
                <w:sz w:val="20"/>
                <w:szCs w:val="20"/>
              </w:rPr>
            </w:pPr>
            <w:r>
              <w:rPr>
                <w:rFonts w:ascii="Open Sans" w:hAnsi="Open Sans" w:cs="Open Sans"/>
                <w:noProof/>
                <w:color w:val="002060"/>
                <w:sz w:val="20"/>
                <w:szCs w:val="20"/>
              </w:rPr>
              <w:t>Business is slowly recovering from pandemic</w:t>
            </w:r>
          </w:p>
          <w:p w:rsidR="00A90177" w:rsidRDefault="00A90177" w:rsidP="006965E2">
            <w:pPr>
              <w:pStyle w:val="ListParagraph"/>
              <w:numPr>
                <w:ilvl w:val="0"/>
                <w:numId w:val="17"/>
              </w:numPr>
              <w:spacing w:after="0"/>
              <w:rPr>
                <w:rFonts w:ascii="Open Sans" w:hAnsi="Open Sans" w:cs="Open Sans"/>
                <w:noProof/>
                <w:color w:val="002060"/>
                <w:sz w:val="20"/>
                <w:szCs w:val="20"/>
              </w:rPr>
            </w:pPr>
            <w:r>
              <w:rPr>
                <w:rFonts w:ascii="Open Sans" w:hAnsi="Open Sans" w:cs="Open Sans"/>
                <w:noProof/>
                <w:color w:val="002060"/>
                <w:sz w:val="20"/>
                <w:szCs w:val="20"/>
              </w:rPr>
              <w:t>Splits his time between old and new media</w:t>
            </w:r>
          </w:p>
          <w:p w:rsidR="00A90177" w:rsidRDefault="00A90177" w:rsidP="006965E2">
            <w:pPr>
              <w:pStyle w:val="ListParagraph"/>
              <w:numPr>
                <w:ilvl w:val="0"/>
                <w:numId w:val="17"/>
              </w:numPr>
              <w:spacing w:after="0"/>
              <w:rPr>
                <w:rFonts w:ascii="Open Sans" w:hAnsi="Open Sans" w:cs="Open Sans"/>
                <w:noProof/>
                <w:color w:val="002060"/>
                <w:sz w:val="20"/>
                <w:szCs w:val="20"/>
              </w:rPr>
            </w:pPr>
            <w:r>
              <w:rPr>
                <w:rFonts w:ascii="Open Sans" w:hAnsi="Open Sans" w:cs="Open Sans"/>
                <w:noProof/>
                <w:color w:val="002060"/>
                <w:sz w:val="20"/>
                <w:szCs w:val="20"/>
              </w:rPr>
              <w:t>Values independence and makes smart purchase decisions after careful online research</w:t>
            </w:r>
          </w:p>
          <w:p w:rsidR="00A90177" w:rsidRPr="00E765D7" w:rsidRDefault="00A90177" w:rsidP="006965E2">
            <w:pPr>
              <w:pStyle w:val="ListParagraph"/>
              <w:numPr>
                <w:ilvl w:val="0"/>
                <w:numId w:val="17"/>
              </w:numPr>
              <w:spacing w:after="0"/>
              <w:rPr>
                <w:rFonts w:ascii="Open Sans" w:hAnsi="Open Sans" w:cs="Open Sans"/>
                <w:noProof/>
                <w:color w:val="002060"/>
                <w:sz w:val="20"/>
                <w:szCs w:val="20"/>
              </w:rPr>
            </w:pPr>
            <w:r>
              <w:rPr>
                <w:rFonts w:ascii="Open Sans" w:hAnsi="Open Sans" w:cs="Open Sans"/>
                <w:noProof/>
                <w:color w:val="002060"/>
                <w:sz w:val="20"/>
                <w:szCs w:val="20"/>
              </w:rPr>
              <w:t>Found a way to stay active and decompress through cycling</w:t>
            </w:r>
          </w:p>
          <w:p w:rsidR="00A90177" w:rsidRDefault="00A90177" w:rsidP="006965E2">
            <w:pPr>
              <w:spacing w:after="0"/>
              <w:rPr>
                <w:rFonts w:ascii="Open Sans" w:hAnsi="Open Sans" w:cs="Open Sans"/>
                <w:b/>
                <w:noProof/>
                <w:color w:val="002060"/>
                <w:sz w:val="20"/>
                <w:szCs w:val="20"/>
              </w:rPr>
            </w:pPr>
          </w:p>
          <w:p w:rsidR="00A90177" w:rsidRPr="00E765D7" w:rsidRDefault="00A90177" w:rsidP="006965E2">
            <w:pPr>
              <w:spacing w:after="0"/>
              <w:rPr>
                <w:rFonts w:ascii="Open Sans" w:hAnsi="Open Sans" w:cs="Open Sans"/>
                <w:b/>
                <w:noProof/>
                <w:color w:val="002060"/>
                <w:sz w:val="20"/>
                <w:szCs w:val="20"/>
              </w:rPr>
            </w:pPr>
            <w:r w:rsidRPr="00E765D7">
              <w:rPr>
                <w:rFonts w:ascii="Open Sans" w:hAnsi="Open Sans" w:cs="Open Sans"/>
                <w:b/>
                <w:noProof/>
                <w:color w:val="002060"/>
                <w:sz w:val="20"/>
                <w:szCs w:val="20"/>
              </w:rPr>
              <w:t>Challenges/Gap:</w:t>
            </w:r>
          </w:p>
          <w:p w:rsidR="00A90177" w:rsidRDefault="00A90177" w:rsidP="006965E2">
            <w:pPr>
              <w:pStyle w:val="ListParagraph"/>
              <w:numPr>
                <w:ilvl w:val="0"/>
                <w:numId w:val="18"/>
              </w:numPr>
              <w:spacing w:after="0"/>
              <w:rPr>
                <w:rFonts w:ascii="Open Sans" w:hAnsi="Open Sans" w:cs="Open Sans"/>
                <w:noProof/>
                <w:color w:val="002060"/>
                <w:sz w:val="20"/>
                <w:szCs w:val="20"/>
              </w:rPr>
            </w:pPr>
            <w:r>
              <w:rPr>
                <w:rFonts w:ascii="Open Sans" w:hAnsi="Open Sans" w:cs="Open Sans"/>
                <w:noProof/>
                <w:color w:val="002060"/>
                <w:sz w:val="20"/>
                <w:szCs w:val="20"/>
              </w:rPr>
              <w:t>How to stay confident that both personal and business finances are taken care of</w:t>
            </w:r>
          </w:p>
          <w:p w:rsidR="00A90177" w:rsidRPr="00E765D7" w:rsidRDefault="00A90177" w:rsidP="006965E2">
            <w:pPr>
              <w:pStyle w:val="ListParagraph"/>
              <w:numPr>
                <w:ilvl w:val="0"/>
                <w:numId w:val="18"/>
              </w:numPr>
              <w:spacing w:after="0"/>
              <w:rPr>
                <w:rFonts w:ascii="Open Sans" w:hAnsi="Open Sans" w:cs="Open Sans"/>
                <w:noProof/>
                <w:color w:val="002060"/>
                <w:sz w:val="20"/>
                <w:szCs w:val="20"/>
              </w:rPr>
            </w:pPr>
            <w:r>
              <w:rPr>
                <w:rFonts w:ascii="Open Sans" w:hAnsi="Open Sans" w:cs="Open Sans"/>
                <w:noProof/>
                <w:color w:val="002060"/>
                <w:sz w:val="20"/>
                <w:szCs w:val="20"/>
              </w:rPr>
              <w:t>How to protect short and long term liquidity of the family and business in times of medical situations</w:t>
            </w:r>
          </w:p>
          <w:p w:rsidR="00A90177" w:rsidRDefault="00A90177" w:rsidP="006965E2">
            <w:pPr>
              <w:spacing w:after="0"/>
              <w:rPr>
                <w:rFonts w:ascii="Open Sans" w:hAnsi="Open Sans" w:cs="Open Sans"/>
                <w:b/>
                <w:noProof/>
                <w:color w:val="002060"/>
                <w:sz w:val="20"/>
                <w:szCs w:val="20"/>
              </w:rPr>
            </w:pPr>
          </w:p>
          <w:p w:rsidR="00A90177" w:rsidRPr="00E765D7" w:rsidRDefault="00A90177" w:rsidP="006965E2">
            <w:pPr>
              <w:spacing w:after="0"/>
              <w:rPr>
                <w:rFonts w:ascii="Open Sans" w:hAnsi="Open Sans" w:cs="Open Sans"/>
                <w:b/>
                <w:noProof/>
                <w:color w:val="002060"/>
                <w:sz w:val="20"/>
                <w:szCs w:val="20"/>
              </w:rPr>
            </w:pPr>
            <w:r>
              <w:rPr>
                <w:rFonts w:ascii="Open Sans" w:hAnsi="Open Sans" w:cs="Open Sans"/>
                <w:b/>
                <w:noProof/>
                <w:color w:val="002060"/>
                <w:sz w:val="20"/>
                <w:szCs w:val="20"/>
              </w:rPr>
              <w:lastRenderedPageBreak/>
              <w:t xml:space="preserve">TCM </w:t>
            </w:r>
            <w:r w:rsidRPr="00E765D7">
              <w:rPr>
                <w:rFonts w:ascii="Open Sans" w:hAnsi="Open Sans" w:cs="Open Sans"/>
                <w:b/>
                <w:noProof/>
                <w:color w:val="002060"/>
                <w:sz w:val="20"/>
                <w:szCs w:val="20"/>
              </w:rPr>
              <w:t xml:space="preserve">Solution: </w:t>
            </w:r>
          </w:p>
          <w:p w:rsidR="00A90177" w:rsidRDefault="00A90177" w:rsidP="006965E2">
            <w:pPr>
              <w:spacing w:after="0"/>
              <w:rPr>
                <w:rFonts w:ascii="Open Sans" w:hAnsi="Open Sans" w:cs="Open Sans"/>
                <w:noProof/>
                <w:color w:val="002060"/>
                <w:sz w:val="20"/>
                <w:szCs w:val="20"/>
              </w:rPr>
            </w:pPr>
            <w:r>
              <w:rPr>
                <w:rFonts w:ascii="Open Sans" w:hAnsi="Open Sans" w:cs="Open Sans"/>
                <w:noProof/>
                <w:color w:val="002060"/>
                <w:sz w:val="20"/>
                <w:szCs w:val="20"/>
              </w:rPr>
              <w:t xml:space="preserve">“An all-in-one solution that </w:t>
            </w:r>
            <w:r w:rsidRPr="008A361F">
              <w:rPr>
                <w:rFonts w:ascii="Open Sans" w:hAnsi="Open Sans" w:cs="Open Sans"/>
                <w:b/>
                <w:noProof/>
                <w:color w:val="002060"/>
                <w:sz w:val="20"/>
                <w:szCs w:val="20"/>
              </w:rPr>
              <w:t>protects my business finances against unexpected expenses</w:t>
            </w:r>
            <w:r>
              <w:rPr>
                <w:rFonts w:ascii="Open Sans" w:hAnsi="Open Sans" w:cs="Open Sans"/>
                <w:noProof/>
                <w:color w:val="002060"/>
                <w:sz w:val="20"/>
                <w:szCs w:val="20"/>
              </w:rPr>
              <w:t xml:space="preserve"> that can disrupt my liquidity, so that I can </w:t>
            </w:r>
            <w:r w:rsidRPr="008A361F">
              <w:rPr>
                <w:rFonts w:ascii="Open Sans" w:hAnsi="Open Sans" w:cs="Open Sans"/>
                <w:b/>
                <w:noProof/>
                <w:color w:val="002060"/>
                <w:sz w:val="20"/>
                <w:szCs w:val="20"/>
              </w:rPr>
              <w:t>secure my family’s future.</w:t>
            </w:r>
            <w:r>
              <w:rPr>
                <w:rFonts w:ascii="Open Sans" w:hAnsi="Open Sans" w:cs="Open Sans"/>
                <w:b/>
                <w:noProof/>
                <w:color w:val="002060"/>
                <w:sz w:val="20"/>
                <w:szCs w:val="20"/>
              </w:rPr>
              <w:t>”</w:t>
            </w:r>
            <w:r w:rsidRPr="008A361F">
              <w:rPr>
                <w:rFonts w:ascii="Open Sans" w:hAnsi="Open Sans" w:cs="Open Sans"/>
                <w:b/>
                <w:noProof/>
                <w:color w:val="002060"/>
                <w:sz w:val="20"/>
                <w:szCs w:val="20"/>
              </w:rPr>
              <w:t xml:space="preserve"> </w:t>
            </w:r>
          </w:p>
          <w:p w:rsidR="00A90177"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noProof/>
                <w:color w:val="002060"/>
                <w:sz w:val="20"/>
                <w:szCs w:val="20"/>
              </w:rPr>
            </w:pPr>
            <w:r>
              <w:rPr>
                <w:rFonts w:ascii="Open Sans" w:hAnsi="Open Sans" w:cs="Open Sans"/>
                <w:b/>
                <w:noProof/>
                <w:color w:val="002060"/>
                <w:sz w:val="20"/>
                <w:szCs w:val="20"/>
              </w:rPr>
              <w:t>JIN</w:t>
            </w:r>
            <w:r>
              <w:rPr>
                <w:rFonts w:ascii="Open Sans" w:hAnsi="Open Sans" w:cs="Open Sans"/>
                <w:noProof/>
                <w:color w:val="002060"/>
                <w:sz w:val="20"/>
                <w:szCs w:val="20"/>
              </w:rPr>
              <w:t>, the Professional</w:t>
            </w:r>
          </w:p>
          <w:p w:rsidR="00A90177" w:rsidRPr="004048CE" w:rsidRDefault="00A90177" w:rsidP="006965E2">
            <w:pPr>
              <w:spacing w:after="0"/>
              <w:rPr>
                <w:rFonts w:ascii="Open Sans" w:hAnsi="Open Sans" w:cs="Open Sans"/>
                <w:b/>
                <w:noProof/>
                <w:color w:val="002060"/>
                <w:sz w:val="20"/>
                <w:szCs w:val="20"/>
              </w:rPr>
            </w:pPr>
            <w:r w:rsidRPr="004048CE">
              <w:rPr>
                <w:rFonts w:ascii="Open Sans" w:hAnsi="Open Sans" w:cs="Open Sans"/>
                <w:b/>
                <w:noProof/>
                <w:color w:val="002060"/>
                <w:sz w:val="20"/>
                <w:szCs w:val="20"/>
              </w:rPr>
              <w:t xml:space="preserve">About </w:t>
            </w:r>
            <w:r>
              <w:rPr>
                <w:rFonts w:ascii="Open Sans" w:hAnsi="Open Sans" w:cs="Open Sans"/>
                <w:b/>
                <w:noProof/>
                <w:color w:val="002060"/>
                <w:sz w:val="20"/>
                <w:szCs w:val="20"/>
              </w:rPr>
              <w:t>Jin</w:t>
            </w:r>
            <w:r w:rsidRPr="004048CE">
              <w:rPr>
                <w:rFonts w:ascii="Open Sans" w:hAnsi="Open Sans" w:cs="Open Sans"/>
                <w:b/>
                <w:noProof/>
                <w:color w:val="002060"/>
                <w:sz w:val="20"/>
                <w:szCs w:val="20"/>
              </w:rPr>
              <w:t>:</w:t>
            </w:r>
          </w:p>
          <w:p w:rsidR="00A90177" w:rsidRDefault="00A90177" w:rsidP="006965E2">
            <w:pPr>
              <w:spacing w:after="0"/>
              <w:rPr>
                <w:rFonts w:ascii="Open Sans" w:hAnsi="Open Sans" w:cs="Open Sans"/>
                <w:noProof/>
                <w:color w:val="002060"/>
                <w:sz w:val="20"/>
                <w:szCs w:val="20"/>
              </w:rPr>
            </w:pPr>
            <w:r>
              <w:rPr>
                <w:rFonts w:ascii="Open Sans" w:hAnsi="Open Sans" w:cs="Open Sans"/>
                <w:noProof/>
                <w:color w:val="002060"/>
                <w:sz w:val="20"/>
                <w:szCs w:val="20"/>
              </w:rPr>
              <w:t>Jin’s age is between 35-50 years old, married with dependents, family most probably do not have sufficient medical coverage, and has a cashflow of about 350,000 PHP monthly.</w:t>
            </w:r>
          </w:p>
          <w:p w:rsidR="00A90177"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b/>
                <w:noProof/>
                <w:color w:val="002060"/>
                <w:sz w:val="20"/>
                <w:szCs w:val="20"/>
              </w:rPr>
            </w:pPr>
            <w:r w:rsidRPr="004048CE">
              <w:rPr>
                <w:rFonts w:ascii="Open Sans" w:hAnsi="Open Sans" w:cs="Open Sans"/>
                <w:b/>
                <w:noProof/>
                <w:color w:val="002060"/>
                <w:sz w:val="20"/>
                <w:szCs w:val="20"/>
              </w:rPr>
              <w:t>Interested in:</w:t>
            </w:r>
          </w:p>
          <w:p w:rsidR="00A90177" w:rsidRDefault="00A90177" w:rsidP="006965E2">
            <w:pPr>
              <w:spacing w:after="0"/>
              <w:rPr>
                <w:rFonts w:ascii="Open Sans" w:hAnsi="Open Sans" w:cs="Open Sans"/>
                <w:noProof/>
                <w:color w:val="002060"/>
                <w:sz w:val="20"/>
                <w:szCs w:val="20"/>
              </w:rPr>
            </w:pPr>
            <w:r>
              <w:rPr>
                <w:rFonts w:ascii="Open Sans" w:hAnsi="Open Sans" w:cs="Open Sans"/>
                <w:noProof/>
                <w:color w:val="002060"/>
                <w:sz w:val="20"/>
                <w:szCs w:val="20"/>
              </w:rPr>
              <w:t>Life, Savings, and Health</w:t>
            </w:r>
          </w:p>
          <w:p w:rsidR="00A90177"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noProof/>
                <w:color w:val="002060"/>
                <w:sz w:val="20"/>
                <w:szCs w:val="20"/>
              </w:rPr>
            </w:pPr>
            <w:r w:rsidRPr="008A361F">
              <w:rPr>
                <w:rFonts w:ascii="Open Sans" w:hAnsi="Open Sans" w:cs="Open Sans"/>
                <w:b/>
                <w:noProof/>
                <w:color w:val="002060"/>
                <w:sz w:val="20"/>
                <w:szCs w:val="20"/>
              </w:rPr>
              <w:t xml:space="preserve">Optimal Payment schedule: </w:t>
            </w:r>
            <w:r>
              <w:rPr>
                <w:rFonts w:ascii="Open Sans" w:hAnsi="Open Sans" w:cs="Open Sans"/>
                <w:noProof/>
                <w:color w:val="002060"/>
                <w:sz w:val="20"/>
                <w:szCs w:val="20"/>
              </w:rPr>
              <w:t>10 pay</w:t>
            </w:r>
          </w:p>
          <w:p w:rsidR="00A90177" w:rsidRPr="004048CE"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b/>
                <w:noProof/>
                <w:color w:val="002060"/>
                <w:sz w:val="20"/>
                <w:szCs w:val="20"/>
              </w:rPr>
            </w:pPr>
            <w:r w:rsidRPr="004048CE">
              <w:rPr>
                <w:rFonts w:ascii="Open Sans" w:hAnsi="Open Sans" w:cs="Open Sans"/>
                <w:b/>
                <w:noProof/>
                <w:color w:val="002060"/>
                <w:sz w:val="20"/>
                <w:szCs w:val="20"/>
              </w:rPr>
              <w:t>Back</w:t>
            </w:r>
            <w:r>
              <w:rPr>
                <w:rFonts w:ascii="Open Sans" w:hAnsi="Open Sans" w:cs="Open Sans"/>
                <w:b/>
                <w:noProof/>
                <w:color w:val="002060"/>
                <w:sz w:val="20"/>
                <w:szCs w:val="20"/>
              </w:rPr>
              <w:t>ground:</w:t>
            </w:r>
          </w:p>
          <w:p w:rsidR="00A90177" w:rsidRDefault="00A90177" w:rsidP="006965E2">
            <w:pPr>
              <w:pStyle w:val="ListParagraph"/>
              <w:numPr>
                <w:ilvl w:val="0"/>
                <w:numId w:val="16"/>
              </w:numPr>
              <w:spacing w:after="0"/>
              <w:rPr>
                <w:rFonts w:ascii="Open Sans" w:hAnsi="Open Sans" w:cs="Open Sans"/>
                <w:noProof/>
                <w:color w:val="002060"/>
                <w:sz w:val="20"/>
                <w:szCs w:val="20"/>
              </w:rPr>
            </w:pPr>
            <w:r>
              <w:rPr>
                <w:rFonts w:ascii="Open Sans" w:hAnsi="Open Sans" w:cs="Open Sans"/>
                <w:noProof/>
                <w:color w:val="002060"/>
                <w:sz w:val="20"/>
                <w:szCs w:val="20"/>
              </w:rPr>
              <w:t>Company-paid benefits are limited and does not fully extend to dependents</w:t>
            </w:r>
          </w:p>
          <w:p w:rsidR="00A90177" w:rsidRDefault="00A90177" w:rsidP="006965E2">
            <w:pPr>
              <w:pStyle w:val="ListParagraph"/>
              <w:numPr>
                <w:ilvl w:val="0"/>
                <w:numId w:val="16"/>
              </w:numPr>
              <w:spacing w:after="0"/>
              <w:rPr>
                <w:rFonts w:ascii="Open Sans" w:hAnsi="Open Sans" w:cs="Open Sans"/>
                <w:noProof/>
                <w:color w:val="002060"/>
                <w:sz w:val="20"/>
                <w:szCs w:val="20"/>
              </w:rPr>
            </w:pPr>
            <w:r>
              <w:rPr>
                <w:rFonts w:ascii="Open Sans" w:hAnsi="Open Sans" w:cs="Open Sans"/>
                <w:noProof/>
                <w:color w:val="002060"/>
                <w:sz w:val="20"/>
                <w:szCs w:val="20"/>
              </w:rPr>
              <w:t>Highly exposed and faces more risk due to their line of work</w:t>
            </w:r>
          </w:p>
          <w:p w:rsidR="00A90177" w:rsidRDefault="00A90177" w:rsidP="006965E2">
            <w:pPr>
              <w:pStyle w:val="ListParagraph"/>
              <w:numPr>
                <w:ilvl w:val="0"/>
                <w:numId w:val="16"/>
              </w:numPr>
              <w:spacing w:after="0"/>
              <w:rPr>
                <w:rFonts w:ascii="Open Sans" w:hAnsi="Open Sans" w:cs="Open Sans"/>
                <w:noProof/>
                <w:color w:val="002060"/>
                <w:sz w:val="20"/>
                <w:szCs w:val="20"/>
              </w:rPr>
            </w:pPr>
            <w:r>
              <w:rPr>
                <w:rFonts w:ascii="Open Sans" w:hAnsi="Open Sans" w:cs="Open Sans"/>
                <w:noProof/>
                <w:color w:val="002060"/>
                <w:sz w:val="20"/>
                <w:szCs w:val="20"/>
              </w:rPr>
              <w:t>Finds work-life balance a challenge</w:t>
            </w:r>
          </w:p>
          <w:p w:rsidR="00A90177" w:rsidRPr="008A361F" w:rsidRDefault="00A90177" w:rsidP="006965E2">
            <w:pPr>
              <w:pStyle w:val="ListParagraph"/>
              <w:numPr>
                <w:ilvl w:val="0"/>
                <w:numId w:val="16"/>
              </w:numPr>
              <w:spacing w:after="0"/>
              <w:rPr>
                <w:rFonts w:ascii="Open Sans" w:hAnsi="Open Sans" w:cs="Open Sans"/>
                <w:noProof/>
                <w:color w:val="002060"/>
                <w:sz w:val="20"/>
                <w:szCs w:val="20"/>
              </w:rPr>
            </w:pPr>
            <w:r>
              <w:rPr>
                <w:rFonts w:ascii="Open Sans" w:hAnsi="Open Sans" w:cs="Open Sans"/>
                <w:noProof/>
                <w:color w:val="002060"/>
                <w:sz w:val="20"/>
                <w:szCs w:val="20"/>
              </w:rPr>
              <w:t>Wants to maintain quality standard of living and provide a comfortable life to their family</w:t>
            </w:r>
          </w:p>
          <w:p w:rsidR="00A90177" w:rsidRDefault="00A90177" w:rsidP="006965E2">
            <w:pPr>
              <w:spacing w:after="0"/>
              <w:rPr>
                <w:rFonts w:ascii="Open Sans" w:hAnsi="Open Sans" w:cs="Open Sans"/>
                <w:b/>
                <w:noProof/>
                <w:color w:val="002060"/>
                <w:sz w:val="20"/>
                <w:szCs w:val="20"/>
              </w:rPr>
            </w:pPr>
          </w:p>
          <w:p w:rsidR="00A90177" w:rsidRDefault="00A90177" w:rsidP="006965E2">
            <w:pPr>
              <w:spacing w:after="0"/>
              <w:rPr>
                <w:rFonts w:ascii="Open Sans" w:hAnsi="Open Sans" w:cs="Open Sans"/>
                <w:b/>
                <w:noProof/>
                <w:color w:val="002060"/>
                <w:sz w:val="20"/>
                <w:szCs w:val="20"/>
              </w:rPr>
            </w:pPr>
            <w:r w:rsidRPr="00E765D7">
              <w:rPr>
                <w:rFonts w:ascii="Open Sans" w:hAnsi="Open Sans" w:cs="Open Sans"/>
                <w:b/>
                <w:noProof/>
                <w:color w:val="002060"/>
                <w:sz w:val="20"/>
                <w:szCs w:val="20"/>
              </w:rPr>
              <w:t>Current situation:</w:t>
            </w:r>
          </w:p>
          <w:p w:rsidR="00A90177" w:rsidRPr="00F44E45" w:rsidRDefault="00A90177" w:rsidP="006965E2">
            <w:pPr>
              <w:pStyle w:val="ListParagraph"/>
              <w:numPr>
                <w:ilvl w:val="0"/>
                <w:numId w:val="19"/>
              </w:numPr>
              <w:spacing w:after="0"/>
              <w:rPr>
                <w:rFonts w:ascii="Open Sans" w:hAnsi="Open Sans" w:cs="Open Sans"/>
                <w:b/>
                <w:noProof/>
                <w:color w:val="002060"/>
                <w:sz w:val="20"/>
                <w:szCs w:val="20"/>
              </w:rPr>
            </w:pPr>
            <w:r>
              <w:rPr>
                <w:rFonts w:ascii="Open Sans" w:hAnsi="Open Sans" w:cs="Open Sans"/>
                <w:noProof/>
                <w:color w:val="002060"/>
                <w:sz w:val="20"/>
                <w:szCs w:val="20"/>
              </w:rPr>
              <w:t>Prone to Covid-19 and other viral diseases</w:t>
            </w:r>
          </w:p>
          <w:p w:rsidR="00A90177" w:rsidRPr="00F44E45" w:rsidRDefault="00A90177" w:rsidP="006965E2">
            <w:pPr>
              <w:pStyle w:val="ListParagraph"/>
              <w:numPr>
                <w:ilvl w:val="0"/>
                <w:numId w:val="19"/>
              </w:numPr>
              <w:spacing w:after="0"/>
              <w:rPr>
                <w:rFonts w:ascii="Open Sans" w:hAnsi="Open Sans" w:cs="Open Sans"/>
                <w:b/>
                <w:noProof/>
                <w:color w:val="002060"/>
                <w:sz w:val="20"/>
                <w:szCs w:val="20"/>
              </w:rPr>
            </w:pPr>
            <w:r>
              <w:rPr>
                <w:rFonts w:ascii="Open Sans" w:hAnsi="Open Sans" w:cs="Open Sans"/>
                <w:noProof/>
                <w:color w:val="002060"/>
                <w:sz w:val="20"/>
                <w:szCs w:val="20"/>
              </w:rPr>
              <w:t>Overworked this pandemic</w:t>
            </w:r>
          </w:p>
          <w:p w:rsidR="00A90177" w:rsidRPr="00F44E45" w:rsidRDefault="00A90177" w:rsidP="006965E2">
            <w:pPr>
              <w:pStyle w:val="ListParagraph"/>
              <w:numPr>
                <w:ilvl w:val="0"/>
                <w:numId w:val="19"/>
              </w:numPr>
              <w:spacing w:after="0"/>
              <w:rPr>
                <w:rFonts w:ascii="Open Sans" w:hAnsi="Open Sans" w:cs="Open Sans"/>
                <w:b/>
                <w:noProof/>
                <w:color w:val="002060"/>
                <w:sz w:val="20"/>
                <w:szCs w:val="20"/>
              </w:rPr>
            </w:pPr>
            <w:r>
              <w:rPr>
                <w:rFonts w:ascii="Open Sans" w:hAnsi="Open Sans" w:cs="Open Sans"/>
                <w:noProof/>
                <w:color w:val="002060"/>
                <w:sz w:val="20"/>
                <w:szCs w:val="20"/>
              </w:rPr>
              <w:t>Fears that he or his family gets infected</w:t>
            </w:r>
          </w:p>
          <w:p w:rsidR="00A90177" w:rsidRPr="00F44E45" w:rsidRDefault="00A90177" w:rsidP="006965E2">
            <w:pPr>
              <w:pStyle w:val="ListParagraph"/>
              <w:numPr>
                <w:ilvl w:val="0"/>
                <w:numId w:val="19"/>
              </w:numPr>
              <w:spacing w:after="0"/>
              <w:rPr>
                <w:rFonts w:ascii="Open Sans" w:hAnsi="Open Sans" w:cs="Open Sans"/>
                <w:b/>
                <w:noProof/>
                <w:color w:val="002060"/>
                <w:sz w:val="20"/>
                <w:szCs w:val="20"/>
              </w:rPr>
            </w:pPr>
            <w:r>
              <w:rPr>
                <w:rFonts w:ascii="Open Sans" w:hAnsi="Open Sans" w:cs="Open Sans"/>
                <w:noProof/>
                <w:color w:val="002060"/>
                <w:sz w:val="20"/>
                <w:szCs w:val="20"/>
              </w:rPr>
              <w:lastRenderedPageBreak/>
              <w:t>Stays strong because of family’s support and positive thinking</w:t>
            </w:r>
          </w:p>
          <w:p w:rsidR="00A90177" w:rsidRPr="00F44E45" w:rsidRDefault="00A90177" w:rsidP="006965E2">
            <w:pPr>
              <w:pStyle w:val="ListParagraph"/>
              <w:numPr>
                <w:ilvl w:val="0"/>
                <w:numId w:val="19"/>
              </w:numPr>
              <w:spacing w:after="0"/>
              <w:rPr>
                <w:rFonts w:ascii="Open Sans" w:hAnsi="Open Sans" w:cs="Open Sans"/>
                <w:b/>
                <w:noProof/>
                <w:color w:val="002060"/>
                <w:sz w:val="20"/>
                <w:szCs w:val="20"/>
              </w:rPr>
            </w:pPr>
            <w:r>
              <w:rPr>
                <w:rFonts w:ascii="Open Sans" w:hAnsi="Open Sans" w:cs="Open Sans"/>
                <w:noProof/>
                <w:color w:val="002060"/>
                <w:sz w:val="20"/>
                <w:szCs w:val="20"/>
              </w:rPr>
              <w:t>Provides teleconsultation</w:t>
            </w:r>
          </w:p>
          <w:p w:rsidR="00A90177" w:rsidRPr="00F44E45" w:rsidRDefault="00A90177" w:rsidP="006965E2">
            <w:pPr>
              <w:pStyle w:val="ListParagraph"/>
              <w:spacing w:after="0"/>
              <w:rPr>
                <w:rFonts w:ascii="Open Sans" w:hAnsi="Open Sans" w:cs="Open Sans"/>
                <w:b/>
                <w:noProof/>
                <w:color w:val="002060"/>
                <w:sz w:val="20"/>
                <w:szCs w:val="20"/>
              </w:rPr>
            </w:pPr>
          </w:p>
          <w:p w:rsidR="00A90177" w:rsidRPr="00E765D7" w:rsidRDefault="00A90177" w:rsidP="006965E2">
            <w:pPr>
              <w:spacing w:after="0"/>
              <w:rPr>
                <w:rFonts w:ascii="Open Sans" w:hAnsi="Open Sans" w:cs="Open Sans"/>
                <w:b/>
                <w:noProof/>
                <w:color w:val="002060"/>
                <w:sz w:val="20"/>
                <w:szCs w:val="20"/>
              </w:rPr>
            </w:pPr>
            <w:r w:rsidRPr="00E765D7">
              <w:rPr>
                <w:rFonts w:ascii="Open Sans" w:hAnsi="Open Sans" w:cs="Open Sans"/>
                <w:b/>
                <w:noProof/>
                <w:color w:val="002060"/>
                <w:sz w:val="20"/>
                <w:szCs w:val="20"/>
              </w:rPr>
              <w:t>Challenges/Gap:</w:t>
            </w:r>
          </w:p>
          <w:p w:rsidR="00A90177" w:rsidRDefault="00A90177" w:rsidP="006965E2">
            <w:pPr>
              <w:pStyle w:val="ListParagraph"/>
              <w:numPr>
                <w:ilvl w:val="0"/>
                <w:numId w:val="18"/>
              </w:numPr>
              <w:spacing w:after="0"/>
              <w:rPr>
                <w:rFonts w:ascii="Open Sans" w:hAnsi="Open Sans" w:cs="Open Sans"/>
                <w:noProof/>
                <w:color w:val="002060"/>
                <w:sz w:val="20"/>
                <w:szCs w:val="20"/>
              </w:rPr>
            </w:pPr>
            <w:r>
              <w:rPr>
                <w:rFonts w:ascii="Open Sans" w:hAnsi="Open Sans" w:cs="Open Sans"/>
                <w:noProof/>
                <w:color w:val="002060"/>
                <w:sz w:val="20"/>
                <w:szCs w:val="20"/>
              </w:rPr>
              <w:t>Continuous support to the family and protection of liquidity in times of unforeseen events</w:t>
            </w:r>
          </w:p>
          <w:p w:rsidR="00A90177" w:rsidRPr="00E765D7" w:rsidRDefault="00A90177" w:rsidP="006965E2">
            <w:pPr>
              <w:pStyle w:val="ListParagraph"/>
              <w:numPr>
                <w:ilvl w:val="0"/>
                <w:numId w:val="18"/>
              </w:numPr>
              <w:spacing w:after="0"/>
              <w:rPr>
                <w:rFonts w:ascii="Open Sans" w:hAnsi="Open Sans" w:cs="Open Sans"/>
                <w:noProof/>
                <w:color w:val="002060"/>
                <w:sz w:val="20"/>
                <w:szCs w:val="20"/>
              </w:rPr>
            </w:pPr>
            <w:r>
              <w:rPr>
                <w:rFonts w:ascii="Open Sans" w:hAnsi="Open Sans" w:cs="Open Sans"/>
                <w:noProof/>
                <w:color w:val="002060"/>
                <w:sz w:val="20"/>
                <w:szCs w:val="20"/>
              </w:rPr>
              <w:t>Wealth preservation, they want to pass a legacy to their children even if the inevitable comes due to being exposed to health threats in their profession</w:t>
            </w:r>
          </w:p>
          <w:p w:rsidR="00A90177" w:rsidRDefault="00A90177" w:rsidP="006965E2">
            <w:pPr>
              <w:spacing w:after="0"/>
              <w:rPr>
                <w:rFonts w:ascii="Open Sans" w:hAnsi="Open Sans" w:cs="Open Sans"/>
                <w:b/>
                <w:noProof/>
                <w:color w:val="002060"/>
                <w:sz w:val="20"/>
                <w:szCs w:val="20"/>
              </w:rPr>
            </w:pPr>
          </w:p>
          <w:p w:rsidR="00A90177" w:rsidRPr="00E765D7" w:rsidRDefault="00A90177" w:rsidP="006965E2">
            <w:pPr>
              <w:spacing w:after="0"/>
              <w:rPr>
                <w:rFonts w:ascii="Open Sans" w:hAnsi="Open Sans" w:cs="Open Sans"/>
                <w:b/>
                <w:noProof/>
                <w:color w:val="002060"/>
                <w:sz w:val="20"/>
                <w:szCs w:val="20"/>
              </w:rPr>
            </w:pPr>
            <w:r>
              <w:rPr>
                <w:rFonts w:ascii="Open Sans" w:hAnsi="Open Sans" w:cs="Open Sans"/>
                <w:b/>
                <w:noProof/>
                <w:color w:val="002060"/>
                <w:sz w:val="20"/>
                <w:szCs w:val="20"/>
              </w:rPr>
              <w:t xml:space="preserve">TCM </w:t>
            </w:r>
            <w:r w:rsidRPr="00E765D7">
              <w:rPr>
                <w:rFonts w:ascii="Open Sans" w:hAnsi="Open Sans" w:cs="Open Sans"/>
                <w:b/>
                <w:noProof/>
                <w:color w:val="002060"/>
                <w:sz w:val="20"/>
                <w:szCs w:val="20"/>
              </w:rPr>
              <w:t xml:space="preserve">Solution: </w:t>
            </w:r>
          </w:p>
          <w:p w:rsidR="00A90177" w:rsidRDefault="00A90177" w:rsidP="006965E2">
            <w:pPr>
              <w:spacing w:after="0"/>
              <w:rPr>
                <w:rFonts w:ascii="Open Sans" w:hAnsi="Open Sans" w:cs="Open Sans"/>
                <w:noProof/>
                <w:color w:val="002060"/>
                <w:sz w:val="20"/>
                <w:szCs w:val="20"/>
              </w:rPr>
            </w:pPr>
            <w:r>
              <w:rPr>
                <w:rFonts w:ascii="Open Sans" w:hAnsi="Open Sans" w:cs="Open Sans"/>
                <w:noProof/>
                <w:color w:val="002060"/>
                <w:sz w:val="20"/>
                <w:szCs w:val="20"/>
              </w:rPr>
              <w:t xml:space="preserve">“An all-in-one solution that </w:t>
            </w:r>
            <w:r w:rsidRPr="00F44E45">
              <w:rPr>
                <w:rFonts w:ascii="Open Sans" w:hAnsi="Open Sans" w:cs="Open Sans"/>
                <w:noProof/>
                <w:color w:val="002060"/>
                <w:sz w:val="20"/>
                <w:szCs w:val="20"/>
              </w:rPr>
              <w:t>gives me</w:t>
            </w:r>
            <w:r>
              <w:rPr>
                <w:rFonts w:ascii="Open Sans" w:hAnsi="Open Sans" w:cs="Open Sans"/>
                <w:b/>
                <w:noProof/>
                <w:color w:val="002060"/>
                <w:sz w:val="20"/>
                <w:szCs w:val="20"/>
              </w:rPr>
              <w:t xml:space="preserve"> peace of mind, given my line of work,</w:t>
            </w:r>
            <w:r w:rsidRPr="00F44E45">
              <w:rPr>
                <w:rFonts w:ascii="Open Sans" w:hAnsi="Open Sans" w:cs="Open Sans"/>
                <w:noProof/>
                <w:color w:val="002060"/>
                <w:sz w:val="20"/>
                <w:szCs w:val="20"/>
              </w:rPr>
              <w:t xml:space="preserve"> allowing me and my family to</w:t>
            </w:r>
            <w:r>
              <w:rPr>
                <w:rFonts w:ascii="Open Sans" w:hAnsi="Open Sans" w:cs="Open Sans"/>
                <w:b/>
                <w:noProof/>
                <w:color w:val="002060"/>
                <w:sz w:val="20"/>
                <w:szCs w:val="20"/>
              </w:rPr>
              <w:t xml:space="preserve"> achieve our dreams.”</w:t>
            </w:r>
          </w:p>
          <w:p w:rsidR="00A90177"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noProof/>
                <w:color w:val="002060"/>
                <w:sz w:val="20"/>
                <w:szCs w:val="20"/>
              </w:rPr>
            </w:pPr>
            <w:r>
              <w:rPr>
                <w:rFonts w:ascii="Open Sans" w:hAnsi="Open Sans" w:cs="Open Sans"/>
                <w:noProof/>
                <w:color w:val="002060"/>
                <w:sz w:val="20"/>
                <w:szCs w:val="20"/>
              </w:rPr>
              <w:t>---</w:t>
            </w:r>
          </w:p>
          <w:p w:rsidR="00A90177" w:rsidRDefault="00A90177" w:rsidP="006965E2">
            <w:pPr>
              <w:spacing w:after="0"/>
              <w:rPr>
                <w:rFonts w:ascii="Open Sans" w:hAnsi="Open Sans" w:cs="Open Sans"/>
                <w:b/>
                <w:noProof/>
                <w:color w:val="002060"/>
                <w:sz w:val="20"/>
                <w:szCs w:val="20"/>
              </w:rPr>
            </w:pPr>
            <w:r>
              <w:rPr>
                <w:rFonts w:ascii="Open Sans" w:hAnsi="Open Sans" w:cs="Open Sans"/>
                <w:noProof/>
                <w:color w:val="002060"/>
                <w:sz w:val="20"/>
                <w:szCs w:val="20"/>
              </w:rPr>
              <w:t xml:space="preserve">(Table 2) </w:t>
            </w:r>
            <w:r>
              <w:rPr>
                <w:rFonts w:ascii="Open Sans" w:hAnsi="Open Sans" w:cs="Open Sans"/>
                <w:b/>
                <w:noProof/>
                <w:color w:val="002060"/>
                <w:sz w:val="20"/>
                <w:szCs w:val="20"/>
              </w:rPr>
              <w:t>Mass</w:t>
            </w:r>
            <w:r w:rsidRPr="007B5512">
              <w:rPr>
                <w:rFonts w:ascii="Open Sans" w:hAnsi="Open Sans" w:cs="Open Sans"/>
                <w:b/>
                <w:noProof/>
                <w:color w:val="002060"/>
                <w:sz w:val="20"/>
                <w:szCs w:val="20"/>
              </w:rPr>
              <w:t xml:space="preserve"> Market</w:t>
            </w:r>
          </w:p>
          <w:p w:rsidR="00A90177" w:rsidRDefault="00A90177" w:rsidP="006965E2">
            <w:pPr>
              <w:spacing w:after="0"/>
              <w:rPr>
                <w:rFonts w:ascii="Open Sans" w:hAnsi="Open Sans" w:cs="Open Sans"/>
                <w:b/>
                <w:noProof/>
                <w:color w:val="002060"/>
                <w:sz w:val="20"/>
                <w:szCs w:val="20"/>
              </w:rPr>
            </w:pPr>
          </w:p>
          <w:p w:rsidR="00A90177" w:rsidRDefault="00A90177" w:rsidP="006965E2">
            <w:pPr>
              <w:spacing w:after="0"/>
              <w:rPr>
                <w:rFonts w:ascii="Open Sans" w:hAnsi="Open Sans" w:cs="Open Sans"/>
                <w:noProof/>
                <w:color w:val="002060"/>
                <w:sz w:val="20"/>
                <w:szCs w:val="20"/>
              </w:rPr>
            </w:pPr>
            <w:r>
              <w:rPr>
                <w:rFonts w:ascii="Open Sans" w:hAnsi="Open Sans" w:cs="Open Sans"/>
                <w:b/>
                <w:noProof/>
                <w:color w:val="002060"/>
                <w:sz w:val="20"/>
                <w:szCs w:val="20"/>
              </w:rPr>
              <w:t xml:space="preserve">CLAIRE, </w:t>
            </w:r>
            <w:r>
              <w:rPr>
                <w:rFonts w:ascii="Open Sans" w:hAnsi="Open Sans" w:cs="Open Sans"/>
                <w:noProof/>
                <w:color w:val="002060"/>
                <w:sz w:val="20"/>
                <w:szCs w:val="20"/>
              </w:rPr>
              <w:t>The Middle Manager</w:t>
            </w:r>
          </w:p>
          <w:p w:rsidR="00A90177" w:rsidRPr="00737CBC" w:rsidRDefault="00A90177" w:rsidP="006965E2">
            <w:pPr>
              <w:spacing w:after="0"/>
              <w:rPr>
                <w:rFonts w:ascii="Open Sans" w:hAnsi="Open Sans" w:cs="Open Sans"/>
                <w:noProof/>
                <w:color w:val="002060"/>
                <w:sz w:val="20"/>
                <w:szCs w:val="20"/>
              </w:rPr>
            </w:pPr>
          </w:p>
          <w:p w:rsidR="00A90177" w:rsidRPr="004048CE" w:rsidRDefault="00A90177" w:rsidP="006965E2">
            <w:pPr>
              <w:spacing w:after="0"/>
              <w:rPr>
                <w:rFonts w:ascii="Open Sans" w:hAnsi="Open Sans" w:cs="Open Sans"/>
                <w:b/>
                <w:noProof/>
                <w:color w:val="002060"/>
                <w:sz w:val="20"/>
                <w:szCs w:val="20"/>
              </w:rPr>
            </w:pPr>
            <w:r w:rsidRPr="004048CE">
              <w:rPr>
                <w:rFonts w:ascii="Open Sans" w:hAnsi="Open Sans" w:cs="Open Sans"/>
                <w:b/>
                <w:noProof/>
                <w:color w:val="002060"/>
                <w:sz w:val="20"/>
                <w:szCs w:val="20"/>
              </w:rPr>
              <w:t xml:space="preserve">About </w:t>
            </w:r>
            <w:r>
              <w:rPr>
                <w:rFonts w:ascii="Open Sans" w:hAnsi="Open Sans" w:cs="Open Sans"/>
                <w:b/>
                <w:noProof/>
                <w:color w:val="002060"/>
                <w:sz w:val="20"/>
                <w:szCs w:val="20"/>
              </w:rPr>
              <w:t>Claire</w:t>
            </w:r>
            <w:r w:rsidRPr="004048CE">
              <w:rPr>
                <w:rFonts w:ascii="Open Sans" w:hAnsi="Open Sans" w:cs="Open Sans"/>
                <w:b/>
                <w:noProof/>
                <w:color w:val="002060"/>
                <w:sz w:val="20"/>
                <w:szCs w:val="20"/>
              </w:rPr>
              <w:t>:</w:t>
            </w:r>
          </w:p>
          <w:p w:rsidR="00A90177" w:rsidRDefault="00A90177" w:rsidP="006965E2">
            <w:pPr>
              <w:spacing w:after="0"/>
              <w:rPr>
                <w:rFonts w:ascii="Open Sans" w:hAnsi="Open Sans" w:cs="Open Sans"/>
                <w:noProof/>
                <w:color w:val="002060"/>
                <w:sz w:val="20"/>
                <w:szCs w:val="20"/>
              </w:rPr>
            </w:pPr>
            <w:r>
              <w:rPr>
                <w:rFonts w:ascii="Open Sans" w:hAnsi="Open Sans" w:cs="Open Sans"/>
                <w:noProof/>
                <w:color w:val="002060"/>
                <w:sz w:val="20"/>
                <w:szCs w:val="20"/>
              </w:rPr>
              <w:t>Jin’s age is between 25-40 years old, with company-paid benefits, single without dependents, and has a cashflow of about 90,000 PHP monthly.</w:t>
            </w:r>
          </w:p>
          <w:p w:rsidR="00A90177"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b/>
                <w:noProof/>
                <w:color w:val="002060"/>
                <w:sz w:val="20"/>
                <w:szCs w:val="20"/>
              </w:rPr>
            </w:pPr>
            <w:r w:rsidRPr="004048CE">
              <w:rPr>
                <w:rFonts w:ascii="Open Sans" w:hAnsi="Open Sans" w:cs="Open Sans"/>
                <w:b/>
                <w:noProof/>
                <w:color w:val="002060"/>
                <w:sz w:val="20"/>
                <w:szCs w:val="20"/>
              </w:rPr>
              <w:t>Interested in:</w:t>
            </w:r>
          </w:p>
          <w:p w:rsidR="00A90177" w:rsidRDefault="00A90177" w:rsidP="006965E2">
            <w:pPr>
              <w:spacing w:after="0"/>
              <w:rPr>
                <w:rFonts w:ascii="Open Sans" w:hAnsi="Open Sans" w:cs="Open Sans"/>
                <w:noProof/>
                <w:color w:val="002060"/>
                <w:sz w:val="20"/>
                <w:szCs w:val="20"/>
              </w:rPr>
            </w:pPr>
            <w:r>
              <w:rPr>
                <w:rFonts w:ascii="Open Sans" w:hAnsi="Open Sans" w:cs="Open Sans"/>
                <w:noProof/>
                <w:color w:val="002060"/>
                <w:sz w:val="20"/>
                <w:szCs w:val="20"/>
              </w:rPr>
              <w:t>All benefits</w:t>
            </w:r>
          </w:p>
          <w:p w:rsidR="00A90177"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noProof/>
                <w:color w:val="002060"/>
                <w:sz w:val="20"/>
                <w:szCs w:val="20"/>
              </w:rPr>
            </w:pPr>
            <w:r w:rsidRPr="008A361F">
              <w:rPr>
                <w:rFonts w:ascii="Open Sans" w:hAnsi="Open Sans" w:cs="Open Sans"/>
                <w:b/>
                <w:noProof/>
                <w:color w:val="002060"/>
                <w:sz w:val="20"/>
                <w:szCs w:val="20"/>
              </w:rPr>
              <w:t xml:space="preserve">Optimal Payment schedule: </w:t>
            </w:r>
            <w:r>
              <w:rPr>
                <w:rFonts w:ascii="Open Sans" w:hAnsi="Open Sans" w:cs="Open Sans"/>
                <w:noProof/>
                <w:color w:val="002060"/>
                <w:sz w:val="20"/>
                <w:szCs w:val="20"/>
              </w:rPr>
              <w:t>Pay-to-65</w:t>
            </w:r>
          </w:p>
          <w:p w:rsidR="00A90177" w:rsidRPr="004048CE"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b/>
                <w:noProof/>
                <w:color w:val="002060"/>
                <w:sz w:val="20"/>
                <w:szCs w:val="20"/>
              </w:rPr>
            </w:pPr>
            <w:r w:rsidRPr="004048CE">
              <w:rPr>
                <w:rFonts w:ascii="Open Sans" w:hAnsi="Open Sans" w:cs="Open Sans"/>
                <w:b/>
                <w:noProof/>
                <w:color w:val="002060"/>
                <w:sz w:val="20"/>
                <w:szCs w:val="20"/>
              </w:rPr>
              <w:t>Back</w:t>
            </w:r>
            <w:r>
              <w:rPr>
                <w:rFonts w:ascii="Open Sans" w:hAnsi="Open Sans" w:cs="Open Sans"/>
                <w:b/>
                <w:noProof/>
                <w:color w:val="002060"/>
                <w:sz w:val="20"/>
                <w:szCs w:val="20"/>
              </w:rPr>
              <w:t>ground:</w:t>
            </w:r>
          </w:p>
          <w:p w:rsidR="00A90177" w:rsidRPr="00737CBC" w:rsidRDefault="00A90177" w:rsidP="006965E2">
            <w:pPr>
              <w:pStyle w:val="ListParagraph"/>
              <w:numPr>
                <w:ilvl w:val="0"/>
                <w:numId w:val="16"/>
              </w:numPr>
              <w:spacing w:after="0"/>
              <w:rPr>
                <w:rFonts w:ascii="Open Sans" w:hAnsi="Open Sans" w:cs="Open Sans"/>
                <w:b/>
                <w:noProof/>
                <w:color w:val="002060"/>
                <w:sz w:val="20"/>
                <w:szCs w:val="20"/>
              </w:rPr>
            </w:pPr>
            <w:r>
              <w:rPr>
                <w:rFonts w:ascii="Open Sans" w:hAnsi="Open Sans" w:cs="Open Sans"/>
                <w:noProof/>
                <w:color w:val="002060"/>
                <w:sz w:val="20"/>
                <w:szCs w:val="20"/>
              </w:rPr>
              <w:lastRenderedPageBreak/>
              <w:t>HMO coverage is usually only 150,000-200,000 PHP</w:t>
            </w:r>
          </w:p>
          <w:p w:rsidR="00A90177" w:rsidRPr="00737CBC" w:rsidRDefault="00A90177" w:rsidP="006965E2">
            <w:pPr>
              <w:pStyle w:val="ListParagraph"/>
              <w:numPr>
                <w:ilvl w:val="0"/>
                <w:numId w:val="16"/>
              </w:numPr>
              <w:spacing w:after="0"/>
              <w:rPr>
                <w:rFonts w:ascii="Open Sans" w:hAnsi="Open Sans" w:cs="Open Sans"/>
                <w:b/>
                <w:noProof/>
                <w:color w:val="002060"/>
                <w:sz w:val="20"/>
                <w:szCs w:val="20"/>
              </w:rPr>
            </w:pPr>
            <w:r>
              <w:rPr>
                <w:rFonts w:ascii="Open Sans" w:hAnsi="Open Sans" w:cs="Open Sans"/>
                <w:noProof/>
                <w:color w:val="002060"/>
                <w:sz w:val="20"/>
                <w:szCs w:val="20"/>
              </w:rPr>
              <w:t>Have flexible benefits with their company which may lessen their coverage</w:t>
            </w:r>
          </w:p>
          <w:p w:rsidR="00A90177" w:rsidRPr="00737CBC" w:rsidRDefault="00A90177" w:rsidP="006965E2">
            <w:pPr>
              <w:pStyle w:val="ListParagraph"/>
              <w:numPr>
                <w:ilvl w:val="0"/>
                <w:numId w:val="16"/>
              </w:numPr>
              <w:spacing w:after="0"/>
              <w:rPr>
                <w:rFonts w:ascii="Open Sans" w:hAnsi="Open Sans" w:cs="Open Sans"/>
                <w:b/>
                <w:noProof/>
                <w:color w:val="002060"/>
                <w:sz w:val="20"/>
                <w:szCs w:val="20"/>
              </w:rPr>
            </w:pPr>
            <w:r>
              <w:rPr>
                <w:rFonts w:ascii="Open Sans" w:hAnsi="Open Sans" w:cs="Open Sans"/>
                <w:noProof/>
                <w:color w:val="002060"/>
                <w:sz w:val="20"/>
                <w:szCs w:val="20"/>
              </w:rPr>
              <w:t>Company benefits are not always portable</w:t>
            </w:r>
          </w:p>
          <w:p w:rsidR="00A90177" w:rsidRPr="00737CBC" w:rsidRDefault="00A90177" w:rsidP="006965E2">
            <w:pPr>
              <w:pStyle w:val="ListParagraph"/>
              <w:numPr>
                <w:ilvl w:val="0"/>
                <w:numId w:val="16"/>
              </w:numPr>
              <w:spacing w:after="0"/>
              <w:rPr>
                <w:rFonts w:ascii="Open Sans" w:hAnsi="Open Sans" w:cs="Open Sans"/>
                <w:b/>
                <w:noProof/>
                <w:color w:val="002060"/>
                <w:sz w:val="20"/>
                <w:szCs w:val="20"/>
              </w:rPr>
            </w:pPr>
            <w:r>
              <w:rPr>
                <w:rFonts w:ascii="Open Sans" w:hAnsi="Open Sans" w:cs="Open Sans"/>
                <w:noProof/>
                <w:color w:val="002060"/>
                <w:sz w:val="20"/>
                <w:szCs w:val="20"/>
              </w:rPr>
              <w:t>Continuous to operate despite strict lockdowns</w:t>
            </w:r>
          </w:p>
          <w:p w:rsidR="00A90177" w:rsidRPr="00737CBC" w:rsidRDefault="00A90177" w:rsidP="006965E2">
            <w:pPr>
              <w:pStyle w:val="ListParagraph"/>
              <w:numPr>
                <w:ilvl w:val="0"/>
                <w:numId w:val="16"/>
              </w:numPr>
              <w:spacing w:after="0"/>
              <w:rPr>
                <w:rFonts w:ascii="Open Sans" w:hAnsi="Open Sans" w:cs="Open Sans"/>
                <w:b/>
                <w:noProof/>
                <w:color w:val="002060"/>
                <w:sz w:val="20"/>
                <w:szCs w:val="20"/>
              </w:rPr>
            </w:pPr>
            <w:r>
              <w:rPr>
                <w:rFonts w:ascii="Open Sans" w:hAnsi="Open Sans" w:cs="Open Sans"/>
                <w:noProof/>
                <w:color w:val="002060"/>
                <w:sz w:val="20"/>
                <w:szCs w:val="20"/>
              </w:rPr>
              <w:t>Stress at work, poor health management that can lead to critical illnesses</w:t>
            </w:r>
          </w:p>
          <w:p w:rsidR="00A90177" w:rsidRDefault="00A90177" w:rsidP="006965E2">
            <w:pPr>
              <w:pStyle w:val="ListParagraph"/>
              <w:spacing w:after="0"/>
              <w:rPr>
                <w:rFonts w:ascii="Open Sans" w:hAnsi="Open Sans" w:cs="Open Sans"/>
                <w:b/>
                <w:noProof/>
                <w:color w:val="002060"/>
                <w:sz w:val="20"/>
                <w:szCs w:val="20"/>
              </w:rPr>
            </w:pPr>
          </w:p>
          <w:p w:rsidR="00A90177" w:rsidRDefault="00A90177" w:rsidP="006965E2">
            <w:pPr>
              <w:spacing w:after="0"/>
              <w:rPr>
                <w:rFonts w:ascii="Open Sans" w:hAnsi="Open Sans" w:cs="Open Sans"/>
                <w:b/>
                <w:noProof/>
                <w:color w:val="002060"/>
                <w:sz w:val="20"/>
                <w:szCs w:val="20"/>
              </w:rPr>
            </w:pPr>
            <w:r w:rsidRPr="00E765D7">
              <w:rPr>
                <w:rFonts w:ascii="Open Sans" w:hAnsi="Open Sans" w:cs="Open Sans"/>
                <w:b/>
                <w:noProof/>
                <w:color w:val="002060"/>
                <w:sz w:val="20"/>
                <w:szCs w:val="20"/>
              </w:rPr>
              <w:t>Current situation:</w:t>
            </w:r>
          </w:p>
          <w:p w:rsidR="00A90177" w:rsidRPr="00737CBC" w:rsidRDefault="00A90177" w:rsidP="006965E2">
            <w:pPr>
              <w:pStyle w:val="ListParagraph"/>
              <w:numPr>
                <w:ilvl w:val="0"/>
                <w:numId w:val="20"/>
              </w:numPr>
              <w:spacing w:after="0"/>
              <w:rPr>
                <w:rFonts w:ascii="Open Sans" w:hAnsi="Open Sans" w:cs="Open Sans"/>
                <w:b/>
                <w:noProof/>
                <w:color w:val="002060"/>
                <w:sz w:val="20"/>
                <w:szCs w:val="20"/>
              </w:rPr>
            </w:pPr>
            <w:r>
              <w:rPr>
                <w:rFonts w:ascii="Open Sans" w:hAnsi="Open Sans" w:cs="Open Sans"/>
                <w:noProof/>
                <w:color w:val="002060"/>
                <w:sz w:val="20"/>
                <w:szCs w:val="20"/>
              </w:rPr>
              <w:t>Finds it difficult to find work-life balance</w:t>
            </w:r>
          </w:p>
          <w:p w:rsidR="00A90177" w:rsidRPr="00737CBC" w:rsidRDefault="00A90177" w:rsidP="006965E2">
            <w:pPr>
              <w:pStyle w:val="ListParagraph"/>
              <w:numPr>
                <w:ilvl w:val="0"/>
                <w:numId w:val="20"/>
              </w:numPr>
              <w:spacing w:after="0"/>
              <w:rPr>
                <w:rFonts w:ascii="Open Sans" w:hAnsi="Open Sans" w:cs="Open Sans"/>
                <w:b/>
                <w:noProof/>
                <w:color w:val="002060"/>
                <w:sz w:val="20"/>
                <w:szCs w:val="20"/>
              </w:rPr>
            </w:pPr>
            <w:r>
              <w:rPr>
                <w:rFonts w:ascii="Open Sans" w:hAnsi="Open Sans" w:cs="Open Sans"/>
                <w:noProof/>
                <w:color w:val="002060"/>
                <w:sz w:val="20"/>
                <w:szCs w:val="20"/>
              </w:rPr>
              <w:t>Would like to live better by eating healthy and exercising frequently</w:t>
            </w:r>
          </w:p>
          <w:p w:rsidR="00A90177" w:rsidRPr="00737CBC" w:rsidRDefault="00A90177" w:rsidP="006965E2">
            <w:pPr>
              <w:pStyle w:val="ListParagraph"/>
              <w:numPr>
                <w:ilvl w:val="0"/>
                <w:numId w:val="20"/>
              </w:numPr>
              <w:spacing w:after="0"/>
              <w:rPr>
                <w:rFonts w:ascii="Open Sans" w:hAnsi="Open Sans" w:cs="Open Sans"/>
                <w:b/>
                <w:noProof/>
                <w:color w:val="002060"/>
                <w:sz w:val="20"/>
                <w:szCs w:val="20"/>
              </w:rPr>
            </w:pPr>
            <w:r>
              <w:rPr>
                <w:rFonts w:ascii="Open Sans" w:hAnsi="Open Sans" w:cs="Open Sans"/>
                <w:noProof/>
                <w:color w:val="002060"/>
                <w:sz w:val="20"/>
                <w:szCs w:val="20"/>
              </w:rPr>
              <w:t>Value convenience given the hectic schedule</w:t>
            </w:r>
          </w:p>
          <w:p w:rsidR="00A90177" w:rsidRPr="00737CBC" w:rsidRDefault="00A90177" w:rsidP="006965E2">
            <w:pPr>
              <w:pStyle w:val="ListParagraph"/>
              <w:numPr>
                <w:ilvl w:val="0"/>
                <w:numId w:val="20"/>
              </w:numPr>
              <w:spacing w:after="0"/>
              <w:rPr>
                <w:rFonts w:ascii="Open Sans" w:hAnsi="Open Sans" w:cs="Open Sans"/>
                <w:b/>
                <w:noProof/>
                <w:color w:val="002060"/>
                <w:sz w:val="20"/>
                <w:szCs w:val="20"/>
              </w:rPr>
            </w:pPr>
            <w:r>
              <w:rPr>
                <w:rFonts w:ascii="Open Sans" w:hAnsi="Open Sans" w:cs="Open Sans"/>
                <w:noProof/>
                <w:color w:val="002060"/>
                <w:sz w:val="20"/>
                <w:szCs w:val="20"/>
              </w:rPr>
              <w:t>Takes budgeting seriously, using budgeting tools to properly allocate income for household and lifestyle expenses</w:t>
            </w:r>
          </w:p>
          <w:p w:rsidR="00A90177" w:rsidRPr="00737CBC" w:rsidRDefault="00A90177" w:rsidP="006965E2">
            <w:pPr>
              <w:pStyle w:val="ListParagraph"/>
              <w:numPr>
                <w:ilvl w:val="0"/>
                <w:numId w:val="20"/>
              </w:numPr>
              <w:spacing w:after="0"/>
              <w:rPr>
                <w:rFonts w:ascii="Open Sans" w:hAnsi="Open Sans" w:cs="Open Sans"/>
                <w:b/>
                <w:noProof/>
                <w:color w:val="002060"/>
                <w:sz w:val="20"/>
                <w:szCs w:val="20"/>
              </w:rPr>
            </w:pPr>
            <w:r>
              <w:rPr>
                <w:rFonts w:ascii="Open Sans" w:hAnsi="Open Sans" w:cs="Open Sans"/>
                <w:noProof/>
                <w:color w:val="002060"/>
                <w:sz w:val="20"/>
                <w:szCs w:val="20"/>
              </w:rPr>
              <w:t>With Philhealth that can only cover a certain percentage of cost</w:t>
            </w:r>
          </w:p>
          <w:p w:rsidR="00A90177" w:rsidRPr="00F44E45" w:rsidRDefault="00A90177" w:rsidP="006965E2">
            <w:pPr>
              <w:pStyle w:val="ListParagraph"/>
              <w:numPr>
                <w:ilvl w:val="0"/>
                <w:numId w:val="20"/>
              </w:numPr>
              <w:spacing w:after="0"/>
              <w:rPr>
                <w:rFonts w:ascii="Open Sans" w:hAnsi="Open Sans" w:cs="Open Sans"/>
                <w:b/>
                <w:noProof/>
                <w:color w:val="002060"/>
                <w:sz w:val="20"/>
                <w:szCs w:val="20"/>
              </w:rPr>
            </w:pPr>
            <w:r>
              <w:rPr>
                <w:rFonts w:ascii="Open Sans" w:hAnsi="Open Sans" w:cs="Open Sans"/>
                <w:noProof/>
                <w:color w:val="002060"/>
                <w:sz w:val="20"/>
                <w:szCs w:val="20"/>
              </w:rPr>
              <w:t>Avails online services (food delivery, e-consultations, grocery shopping, etc.)</w:t>
            </w:r>
          </w:p>
          <w:p w:rsidR="00A90177" w:rsidRDefault="00A90177" w:rsidP="006965E2">
            <w:pPr>
              <w:spacing w:after="0"/>
              <w:rPr>
                <w:rFonts w:ascii="Open Sans" w:hAnsi="Open Sans" w:cs="Open Sans"/>
                <w:b/>
                <w:noProof/>
                <w:color w:val="002060"/>
                <w:sz w:val="20"/>
                <w:szCs w:val="20"/>
              </w:rPr>
            </w:pPr>
          </w:p>
          <w:p w:rsidR="00A90177" w:rsidRPr="00E765D7" w:rsidRDefault="00A90177" w:rsidP="006965E2">
            <w:pPr>
              <w:spacing w:after="0"/>
              <w:rPr>
                <w:rFonts w:ascii="Open Sans" w:hAnsi="Open Sans" w:cs="Open Sans"/>
                <w:b/>
                <w:noProof/>
                <w:color w:val="002060"/>
                <w:sz w:val="20"/>
                <w:szCs w:val="20"/>
              </w:rPr>
            </w:pPr>
            <w:r w:rsidRPr="00E765D7">
              <w:rPr>
                <w:rFonts w:ascii="Open Sans" w:hAnsi="Open Sans" w:cs="Open Sans"/>
                <w:b/>
                <w:noProof/>
                <w:color w:val="002060"/>
                <w:sz w:val="20"/>
                <w:szCs w:val="20"/>
              </w:rPr>
              <w:t>Challenges/Gap:</w:t>
            </w:r>
          </w:p>
          <w:p w:rsidR="00A90177" w:rsidRDefault="00A90177" w:rsidP="006965E2">
            <w:pPr>
              <w:pStyle w:val="ListParagraph"/>
              <w:numPr>
                <w:ilvl w:val="0"/>
                <w:numId w:val="18"/>
              </w:numPr>
              <w:spacing w:after="0"/>
              <w:rPr>
                <w:rFonts w:ascii="Open Sans" w:hAnsi="Open Sans" w:cs="Open Sans"/>
                <w:noProof/>
                <w:color w:val="002060"/>
                <w:sz w:val="20"/>
                <w:szCs w:val="20"/>
              </w:rPr>
            </w:pPr>
            <w:r>
              <w:rPr>
                <w:rFonts w:ascii="Open Sans" w:hAnsi="Open Sans" w:cs="Open Sans"/>
                <w:noProof/>
                <w:color w:val="002060"/>
                <w:sz w:val="20"/>
                <w:szCs w:val="20"/>
              </w:rPr>
              <w:t>Liquidity and mobility a concern with a new “surge” in COVID cases</w:t>
            </w:r>
          </w:p>
          <w:p w:rsidR="00A90177" w:rsidRPr="00E765D7" w:rsidRDefault="00A90177" w:rsidP="006965E2">
            <w:pPr>
              <w:pStyle w:val="ListParagraph"/>
              <w:numPr>
                <w:ilvl w:val="0"/>
                <w:numId w:val="18"/>
              </w:numPr>
              <w:spacing w:after="0"/>
              <w:rPr>
                <w:rFonts w:ascii="Open Sans" w:hAnsi="Open Sans" w:cs="Open Sans"/>
                <w:noProof/>
                <w:color w:val="002060"/>
                <w:sz w:val="20"/>
                <w:szCs w:val="20"/>
              </w:rPr>
            </w:pPr>
            <w:r>
              <w:rPr>
                <w:rFonts w:ascii="Open Sans" w:hAnsi="Open Sans" w:cs="Open Sans"/>
                <w:noProof/>
                <w:color w:val="002060"/>
                <w:sz w:val="20"/>
                <w:szCs w:val="20"/>
              </w:rPr>
              <w:t>More exposed to COVID-19 as they are APORs and are allowed to go to work</w:t>
            </w:r>
          </w:p>
          <w:p w:rsidR="00A90177" w:rsidRDefault="00A90177" w:rsidP="006965E2">
            <w:pPr>
              <w:spacing w:after="0"/>
              <w:rPr>
                <w:rFonts w:ascii="Open Sans" w:hAnsi="Open Sans" w:cs="Open Sans"/>
                <w:b/>
                <w:noProof/>
                <w:color w:val="002060"/>
                <w:sz w:val="20"/>
                <w:szCs w:val="20"/>
              </w:rPr>
            </w:pPr>
          </w:p>
          <w:p w:rsidR="00A90177" w:rsidRPr="00E765D7" w:rsidRDefault="00A90177" w:rsidP="006965E2">
            <w:pPr>
              <w:spacing w:after="0"/>
              <w:rPr>
                <w:rFonts w:ascii="Open Sans" w:hAnsi="Open Sans" w:cs="Open Sans"/>
                <w:b/>
                <w:noProof/>
                <w:color w:val="002060"/>
                <w:sz w:val="20"/>
                <w:szCs w:val="20"/>
              </w:rPr>
            </w:pPr>
            <w:r>
              <w:rPr>
                <w:rFonts w:ascii="Open Sans" w:hAnsi="Open Sans" w:cs="Open Sans"/>
                <w:b/>
                <w:noProof/>
                <w:color w:val="002060"/>
                <w:sz w:val="20"/>
                <w:szCs w:val="20"/>
              </w:rPr>
              <w:t xml:space="preserve">TCM </w:t>
            </w:r>
            <w:r w:rsidRPr="00E765D7">
              <w:rPr>
                <w:rFonts w:ascii="Open Sans" w:hAnsi="Open Sans" w:cs="Open Sans"/>
                <w:b/>
                <w:noProof/>
                <w:color w:val="002060"/>
                <w:sz w:val="20"/>
                <w:szCs w:val="20"/>
              </w:rPr>
              <w:t xml:space="preserve">Solution: </w:t>
            </w:r>
          </w:p>
          <w:p w:rsidR="00A90177" w:rsidRDefault="00A90177" w:rsidP="006965E2">
            <w:pPr>
              <w:spacing w:after="0"/>
              <w:rPr>
                <w:rFonts w:ascii="Open Sans" w:hAnsi="Open Sans" w:cs="Open Sans"/>
                <w:b/>
                <w:noProof/>
                <w:color w:val="002060"/>
                <w:sz w:val="20"/>
                <w:szCs w:val="20"/>
              </w:rPr>
            </w:pPr>
            <w:r>
              <w:rPr>
                <w:rFonts w:ascii="Open Sans" w:hAnsi="Open Sans" w:cs="Open Sans"/>
                <w:noProof/>
                <w:color w:val="002060"/>
                <w:sz w:val="20"/>
                <w:szCs w:val="20"/>
              </w:rPr>
              <w:lastRenderedPageBreak/>
              <w:t xml:space="preserve">“A 5-in-1, long term protection solution that </w:t>
            </w:r>
            <w:r w:rsidRPr="00737CBC">
              <w:rPr>
                <w:rFonts w:ascii="Open Sans" w:hAnsi="Open Sans" w:cs="Open Sans"/>
                <w:b/>
                <w:noProof/>
                <w:color w:val="002060"/>
                <w:sz w:val="20"/>
                <w:szCs w:val="20"/>
              </w:rPr>
              <w:t xml:space="preserve">fits </w:t>
            </w:r>
            <w:r>
              <w:rPr>
                <w:rFonts w:ascii="Open Sans" w:hAnsi="Open Sans" w:cs="Open Sans"/>
                <w:b/>
                <w:noProof/>
                <w:color w:val="002060"/>
                <w:sz w:val="20"/>
                <w:szCs w:val="20"/>
              </w:rPr>
              <w:t>my</w:t>
            </w:r>
            <w:r w:rsidRPr="00737CBC">
              <w:rPr>
                <w:rFonts w:ascii="Open Sans" w:hAnsi="Open Sans" w:cs="Open Sans"/>
                <w:b/>
                <w:noProof/>
                <w:color w:val="002060"/>
                <w:sz w:val="20"/>
                <w:szCs w:val="20"/>
              </w:rPr>
              <w:t xml:space="preserve"> budget</w:t>
            </w:r>
            <w:r>
              <w:rPr>
                <w:rFonts w:ascii="Open Sans" w:hAnsi="Open Sans" w:cs="Open Sans"/>
                <w:noProof/>
                <w:color w:val="002060"/>
                <w:sz w:val="20"/>
                <w:szCs w:val="20"/>
              </w:rPr>
              <w:t xml:space="preserve"> so I can focus on </w:t>
            </w:r>
            <w:r w:rsidRPr="00737CBC">
              <w:rPr>
                <w:rFonts w:ascii="Open Sans" w:hAnsi="Open Sans" w:cs="Open Sans"/>
                <w:b/>
                <w:noProof/>
                <w:color w:val="002060"/>
                <w:sz w:val="20"/>
                <w:szCs w:val="20"/>
              </w:rPr>
              <w:t xml:space="preserve">taking charge of </w:t>
            </w:r>
            <w:r>
              <w:rPr>
                <w:rFonts w:ascii="Open Sans" w:hAnsi="Open Sans" w:cs="Open Sans"/>
                <w:b/>
                <w:noProof/>
                <w:color w:val="002060"/>
                <w:sz w:val="20"/>
                <w:szCs w:val="20"/>
              </w:rPr>
              <w:t>my</w:t>
            </w:r>
            <w:r w:rsidRPr="00737CBC">
              <w:rPr>
                <w:rFonts w:ascii="Open Sans" w:hAnsi="Open Sans" w:cs="Open Sans"/>
                <w:b/>
                <w:noProof/>
                <w:color w:val="002060"/>
                <w:sz w:val="20"/>
                <w:szCs w:val="20"/>
              </w:rPr>
              <w:t xml:space="preserve"> career and </w:t>
            </w:r>
            <w:r>
              <w:rPr>
                <w:rFonts w:ascii="Open Sans" w:hAnsi="Open Sans" w:cs="Open Sans"/>
                <w:b/>
                <w:noProof/>
                <w:color w:val="002060"/>
                <w:sz w:val="20"/>
                <w:szCs w:val="20"/>
              </w:rPr>
              <w:t>my health.”</w:t>
            </w:r>
          </w:p>
          <w:p w:rsidR="00A90177" w:rsidRDefault="00A90177" w:rsidP="006965E2">
            <w:pPr>
              <w:spacing w:after="0"/>
              <w:rPr>
                <w:rFonts w:ascii="Open Sans" w:hAnsi="Open Sans" w:cs="Open Sans"/>
                <w:b/>
                <w:noProof/>
                <w:color w:val="002060"/>
                <w:sz w:val="20"/>
                <w:szCs w:val="20"/>
              </w:rPr>
            </w:pPr>
          </w:p>
          <w:p w:rsidR="00A90177" w:rsidRDefault="00A90177" w:rsidP="006965E2">
            <w:pPr>
              <w:spacing w:after="0"/>
              <w:rPr>
                <w:rFonts w:ascii="Open Sans" w:hAnsi="Open Sans" w:cs="Open Sans"/>
                <w:b/>
                <w:noProof/>
                <w:color w:val="002060"/>
                <w:sz w:val="20"/>
                <w:szCs w:val="20"/>
              </w:rPr>
            </w:pPr>
            <w:r>
              <w:rPr>
                <w:rFonts w:ascii="Open Sans" w:hAnsi="Open Sans" w:cs="Open Sans"/>
                <w:b/>
                <w:noProof/>
                <w:color w:val="002060"/>
                <w:sz w:val="20"/>
                <w:szCs w:val="20"/>
              </w:rPr>
              <w:t xml:space="preserve">BRIANNA, </w:t>
            </w:r>
            <w:r>
              <w:rPr>
                <w:rFonts w:ascii="Open Sans" w:hAnsi="Open Sans" w:cs="Open Sans"/>
                <w:noProof/>
                <w:color w:val="002060"/>
                <w:sz w:val="20"/>
                <w:szCs w:val="20"/>
              </w:rPr>
              <w:t>T</w:t>
            </w:r>
            <w:r w:rsidRPr="00737CBC">
              <w:rPr>
                <w:rFonts w:ascii="Open Sans" w:hAnsi="Open Sans" w:cs="Open Sans"/>
                <w:noProof/>
                <w:color w:val="002060"/>
                <w:sz w:val="20"/>
                <w:szCs w:val="20"/>
              </w:rPr>
              <w:t xml:space="preserve">he </w:t>
            </w:r>
            <w:r>
              <w:rPr>
                <w:rFonts w:ascii="Open Sans" w:hAnsi="Open Sans" w:cs="Open Sans"/>
                <w:noProof/>
                <w:color w:val="002060"/>
                <w:sz w:val="20"/>
                <w:szCs w:val="20"/>
              </w:rPr>
              <w:t>D</w:t>
            </w:r>
            <w:r w:rsidRPr="00737CBC">
              <w:rPr>
                <w:rFonts w:ascii="Open Sans" w:hAnsi="Open Sans" w:cs="Open Sans"/>
                <w:noProof/>
                <w:color w:val="002060"/>
                <w:sz w:val="20"/>
                <w:szCs w:val="20"/>
              </w:rPr>
              <w:t>ependent</w:t>
            </w:r>
          </w:p>
          <w:p w:rsidR="00A90177" w:rsidRPr="00737CBC" w:rsidRDefault="00A90177" w:rsidP="006965E2">
            <w:pPr>
              <w:spacing w:after="0"/>
              <w:rPr>
                <w:rFonts w:ascii="Open Sans" w:hAnsi="Open Sans" w:cs="Open Sans"/>
                <w:noProof/>
                <w:color w:val="002060"/>
                <w:sz w:val="20"/>
                <w:szCs w:val="20"/>
              </w:rPr>
            </w:pPr>
          </w:p>
          <w:p w:rsidR="00A90177" w:rsidRPr="004048CE" w:rsidRDefault="00A90177" w:rsidP="006965E2">
            <w:pPr>
              <w:spacing w:after="0"/>
              <w:rPr>
                <w:rFonts w:ascii="Open Sans" w:hAnsi="Open Sans" w:cs="Open Sans"/>
                <w:b/>
                <w:noProof/>
                <w:color w:val="002060"/>
                <w:sz w:val="20"/>
                <w:szCs w:val="20"/>
              </w:rPr>
            </w:pPr>
            <w:r w:rsidRPr="004048CE">
              <w:rPr>
                <w:rFonts w:ascii="Open Sans" w:hAnsi="Open Sans" w:cs="Open Sans"/>
                <w:b/>
                <w:noProof/>
                <w:color w:val="002060"/>
                <w:sz w:val="20"/>
                <w:szCs w:val="20"/>
              </w:rPr>
              <w:t xml:space="preserve">About </w:t>
            </w:r>
            <w:r>
              <w:rPr>
                <w:rFonts w:ascii="Open Sans" w:hAnsi="Open Sans" w:cs="Open Sans"/>
                <w:b/>
                <w:noProof/>
                <w:color w:val="002060"/>
                <w:sz w:val="20"/>
                <w:szCs w:val="20"/>
              </w:rPr>
              <w:t>Brianna</w:t>
            </w:r>
            <w:r w:rsidRPr="004048CE">
              <w:rPr>
                <w:rFonts w:ascii="Open Sans" w:hAnsi="Open Sans" w:cs="Open Sans"/>
                <w:b/>
                <w:noProof/>
                <w:color w:val="002060"/>
                <w:sz w:val="20"/>
                <w:szCs w:val="20"/>
              </w:rPr>
              <w:t>:</w:t>
            </w:r>
          </w:p>
          <w:p w:rsidR="00A90177" w:rsidRDefault="00A90177" w:rsidP="006965E2">
            <w:pPr>
              <w:spacing w:after="0"/>
              <w:rPr>
                <w:rFonts w:ascii="Open Sans" w:hAnsi="Open Sans" w:cs="Open Sans"/>
                <w:noProof/>
                <w:color w:val="002060"/>
                <w:sz w:val="20"/>
                <w:szCs w:val="20"/>
              </w:rPr>
            </w:pPr>
            <w:r>
              <w:rPr>
                <w:rFonts w:ascii="Open Sans" w:hAnsi="Open Sans" w:cs="Open Sans"/>
                <w:noProof/>
                <w:color w:val="002060"/>
                <w:sz w:val="20"/>
                <w:szCs w:val="20"/>
              </w:rPr>
              <w:t>Brianna’s age is between 18-35 years old, with no health or medical coverage, household size is 4.4, and has a cashflow of minimum 90,000 PHP monthly.</w:t>
            </w:r>
          </w:p>
          <w:p w:rsidR="00A90177"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b/>
                <w:noProof/>
                <w:color w:val="002060"/>
                <w:sz w:val="20"/>
                <w:szCs w:val="20"/>
              </w:rPr>
            </w:pPr>
            <w:r w:rsidRPr="004048CE">
              <w:rPr>
                <w:rFonts w:ascii="Open Sans" w:hAnsi="Open Sans" w:cs="Open Sans"/>
                <w:b/>
                <w:noProof/>
                <w:color w:val="002060"/>
                <w:sz w:val="20"/>
                <w:szCs w:val="20"/>
              </w:rPr>
              <w:t>Interested in:</w:t>
            </w:r>
          </w:p>
          <w:p w:rsidR="00A90177" w:rsidRDefault="00A90177" w:rsidP="006965E2">
            <w:pPr>
              <w:spacing w:after="0"/>
              <w:rPr>
                <w:rFonts w:ascii="Open Sans" w:hAnsi="Open Sans" w:cs="Open Sans"/>
                <w:noProof/>
                <w:color w:val="002060"/>
                <w:sz w:val="20"/>
                <w:szCs w:val="20"/>
              </w:rPr>
            </w:pPr>
            <w:r>
              <w:rPr>
                <w:rFonts w:ascii="Open Sans" w:hAnsi="Open Sans" w:cs="Open Sans"/>
                <w:noProof/>
                <w:color w:val="002060"/>
                <w:sz w:val="20"/>
                <w:szCs w:val="20"/>
              </w:rPr>
              <w:t>Health, Critical Illness (CI), and Savings</w:t>
            </w:r>
          </w:p>
          <w:p w:rsidR="00A90177"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noProof/>
                <w:color w:val="002060"/>
                <w:sz w:val="20"/>
                <w:szCs w:val="20"/>
              </w:rPr>
            </w:pPr>
            <w:r w:rsidRPr="008A361F">
              <w:rPr>
                <w:rFonts w:ascii="Open Sans" w:hAnsi="Open Sans" w:cs="Open Sans"/>
                <w:b/>
                <w:noProof/>
                <w:color w:val="002060"/>
                <w:sz w:val="20"/>
                <w:szCs w:val="20"/>
              </w:rPr>
              <w:t xml:space="preserve">Optimal Payment schedule: </w:t>
            </w:r>
            <w:r>
              <w:rPr>
                <w:rFonts w:ascii="Open Sans" w:hAnsi="Open Sans" w:cs="Open Sans"/>
                <w:noProof/>
                <w:color w:val="002060"/>
                <w:sz w:val="20"/>
                <w:szCs w:val="20"/>
              </w:rPr>
              <w:t>Pay-to-65</w:t>
            </w:r>
          </w:p>
          <w:p w:rsidR="00A90177" w:rsidRPr="004048CE"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b/>
                <w:noProof/>
                <w:color w:val="002060"/>
                <w:sz w:val="20"/>
                <w:szCs w:val="20"/>
              </w:rPr>
            </w:pPr>
            <w:r w:rsidRPr="004048CE">
              <w:rPr>
                <w:rFonts w:ascii="Open Sans" w:hAnsi="Open Sans" w:cs="Open Sans"/>
                <w:b/>
                <w:noProof/>
                <w:color w:val="002060"/>
                <w:sz w:val="20"/>
                <w:szCs w:val="20"/>
              </w:rPr>
              <w:t>Back</w:t>
            </w:r>
            <w:r>
              <w:rPr>
                <w:rFonts w:ascii="Open Sans" w:hAnsi="Open Sans" w:cs="Open Sans"/>
                <w:b/>
                <w:noProof/>
                <w:color w:val="002060"/>
                <w:sz w:val="20"/>
                <w:szCs w:val="20"/>
              </w:rPr>
              <w:t>ground:</w:t>
            </w:r>
          </w:p>
          <w:p w:rsidR="00A90177" w:rsidRPr="00737CBC" w:rsidRDefault="00A90177" w:rsidP="006965E2">
            <w:pPr>
              <w:pStyle w:val="ListParagraph"/>
              <w:numPr>
                <w:ilvl w:val="0"/>
                <w:numId w:val="16"/>
              </w:numPr>
              <w:spacing w:after="0"/>
              <w:rPr>
                <w:rFonts w:ascii="Open Sans" w:hAnsi="Open Sans" w:cs="Open Sans"/>
                <w:b/>
                <w:noProof/>
                <w:color w:val="002060"/>
                <w:sz w:val="20"/>
                <w:szCs w:val="20"/>
              </w:rPr>
            </w:pPr>
            <w:r>
              <w:rPr>
                <w:rFonts w:ascii="Open Sans" w:hAnsi="Open Sans" w:cs="Open Sans"/>
                <w:noProof/>
                <w:color w:val="002060"/>
                <w:sz w:val="20"/>
                <w:szCs w:val="20"/>
              </w:rPr>
              <w:t>Part of the children/siblings, stay-at-home spouse, self-employed/freelancer demographics</w:t>
            </w:r>
          </w:p>
          <w:p w:rsidR="00A90177" w:rsidRPr="00F53DB6" w:rsidRDefault="00A90177" w:rsidP="006965E2">
            <w:pPr>
              <w:pStyle w:val="ListParagraph"/>
              <w:numPr>
                <w:ilvl w:val="0"/>
                <w:numId w:val="16"/>
              </w:numPr>
              <w:spacing w:after="0"/>
              <w:rPr>
                <w:rFonts w:ascii="Open Sans" w:hAnsi="Open Sans" w:cs="Open Sans"/>
                <w:b/>
                <w:noProof/>
                <w:color w:val="002060"/>
                <w:sz w:val="20"/>
                <w:szCs w:val="20"/>
              </w:rPr>
            </w:pPr>
            <w:r>
              <w:rPr>
                <w:rFonts w:ascii="Open Sans" w:hAnsi="Open Sans" w:cs="Open Sans"/>
                <w:noProof/>
                <w:color w:val="002060"/>
                <w:sz w:val="20"/>
                <w:szCs w:val="20"/>
              </w:rPr>
              <w:t>Only coverage is a company-extended HMO that has limited benefits</w:t>
            </w:r>
          </w:p>
          <w:p w:rsidR="00A90177" w:rsidRPr="00737CBC" w:rsidRDefault="00A90177" w:rsidP="006965E2">
            <w:pPr>
              <w:pStyle w:val="ListParagraph"/>
              <w:numPr>
                <w:ilvl w:val="0"/>
                <w:numId w:val="16"/>
              </w:numPr>
              <w:spacing w:after="0"/>
              <w:rPr>
                <w:rFonts w:ascii="Open Sans" w:hAnsi="Open Sans" w:cs="Open Sans"/>
                <w:b/>
                <w:noProof/>
                <w:color w:val="002060"/>
                <w:sz w:val="20"/>
                <w:szCs w:val="20"/>
              </w:rPr>
            </w:pPr>
            <w:r>
              <w:rPr>
                <w:rFonts w:ascii="Open Sans" w:hAnsi="Open Sans" w:cs="Open Sans"/>
                <w:noProof/>
                <w:color w:val="002060"/>
                <w:sz w:val="20"/>
                <w:szCs w:val="20"/>
              </w:rPr>
              <w:t>Indirectly exposed to COVID-19 risk due to APOR (Authorized Person Outside of Residence) family member</w:t>
            </w:r>
          </w:p>
          <w:p w:rsidR="00A90177" w:rsidRDefault="00A90177" w:rsidP="006965E2">
            <w:pPr>
              <w:pStyle w:val="ListParagraph"/>
              <w:spacing w:after="0"/>
              <w:rPr>
                <w:rFonts w:ascii="Open Sans" w:hAnsi="Open Sans" w:cs="Open Sans"/>
                <w:b/>
                <w:noProof/>
                <w:color w:val="002060"/>
                <w:sz w:val="20"/>
                <w:szCs w:val="20"/>
              </w:rPr>
            </w:pPr>
          </w:p>
          <w:p w:rsidR="00A90177" w:rsidRDefault="00A90177" w:rsidP="006965E2">
            <w:pPr>
              <w:spacing w:after="0"/>
              <w:rPr>
                <w:rFonts w:ascii="Open Sans" w:hAnsi="Open Sans" w:cs="Open Sans"/>
                <w:b/>
                <w:noProof/>
                <w:color w:val="002060"/>
                <w:sz w:val="20"/>
                <w:szCs w:val="20"/>
              </w:rPr>
            </w:pPr>
            <w:r w:rsidRPr="00E765D7">
              <w:rPr>
                <w:rFonts w:ascii="Open Sans" w:hAnsi="Open Sans" w:cs="Open Sans"/>
                <w:b/>
                <w:noProof/>
                <w:color w:val="002060"/>
                <w:sz w:val="20"/>
                <w:szCs w:val="20"/>
              </w:rPr>
              <w:t>Current situation:</w:t>
            </w:r>
          </w:p>
          <w:p w:rsidR="00A90177" w:rsidRPr="00F53DB6" w:rsidRDefault="00A90177" w:rsidP="006965E2">
            <w:pPr>
              <w:pStyle w:val="ListParagraph"/>
              <w:numPr>
                <w:ilvl w:val="0"/>
                <w:numId w:val="21"/>
              </w:numPr>
              <w:spacing w:after="0"/>
              <w:rPr>
                <w:rFonts w:ascii="Open Sans" w:hAnsi="Open Sans" w:cs="Open Sans"/>
                <w:b/>
                <w:noProof/>
                <w:color w:val="002060"/>
                <w:sz w:val="20"/>
                <w:szCs w:val="20"/>
              </w:rPr>
            </w:pPr>
            <w:r>
              <w:rPr>
                <w:rFonts w:ascii="Open Sans" w:hAnsi="Open Sans" w:cs="Open Sans"/>
                <w:noProof/>
                <w:color w:val="002060"/>
                <w:sz w:val="20"/>
                <w:szCs w:val="20"/>
              </w:rPr>
              <w:t>Doing things together at home with family due to lockdown situation</w:t>
            </w:r>
          </w:p>
          <w:p w:rsidR="00A90177" w:rsidRPr="00F53DB6" w:rsidRDefault="00A90177" w:rsidP="006965E2">
            <w:pPr>
              <w:pStyle w:val="ListParagraph"/>
              <w:numPr>
                <w:ilvl w:val="0"/>
                <w:numId w:val="21"/>
              </w:numPr>
              <w:spacing w:after="0"/>
              <w:rPr>
                <w:rFonts w:ascii="Open Sans" w:hAnsi="Open Sans" w:cs="Open Sans"/>
                <w:b/>
                <w:noProof/>
                <w:color w:val="002060"/>
                <w:sz w:val="20"/>
                <w:szCs w:val="20"/>
              </w:rPr>
            </w:pPr>
            <w:r>
              <w:rPr>
                <w:rFonts w:ascii="Open Sans" w:hAnsi="Open Sans" w:cs="Open Sans"/>
                <w:noProof/>
                <w:color w:val="002060"/>
                <w:sz w:val="20"/>
                <w:szCs w:val="20"/>
              </w:rPr>
              <w:t>General rise in cost of goods</w:t>
            </w:r>
          </w:p>
          <w:p w:rsidR="00A90177" w:rsidRPr="00F53DB6" w:rsidRDefault="00A90177" w:rsidP="006965E2">
            <w:pPr>
              <w:pStyle w:val="ListParagraph"/>
              <w:numPr>
                <w:ilvl w:val="0"/>
                <w:numId w:val="21"/>
              </w:numPr>
              <w:spacing w:after="0"/>
              <w:rPr>
                <w:rFonts w:ascii="Open Sans" w:hAnsi="Open Sans" w:cs="Open Sans"/>
                <w:b/>
                <w:noProof/>
                <w:color w:val="002060"/>
                <w:sz w:val="20"/>
                <w:szCs w:val="20"/>
              </w:rPr>
            </w:pPr>
            <w:r>
              <w:rPr>
                <w:rFonts w:ascii="Open Sans" w:hAnsi="Open Sans" w:cs="Open Sans"/>
                <w:noProof/>
                <w:color w:val="002060"/>
                <w:sz w:val="20"/>
                <w:szCs w:val="20"/>
              </w:rPr>
              <w:t>Rising awareness to stay fit and healthy</w:t>
            </w:r>
          </w:p>
          <w:p w:rsidR="00A90177" w:rsidRDefault="00A90177" w:rsidP="006965E2">
            <w:pPr>
              <w:spacing w:after="0"/>
              <w:rPr>
                <w:rFonts w:ascii="Open Sans" w:hAnsi="Open Sans" w:cs="Open Sans"/>
                <w:b/>
                <w:noProof/>
                <w:color w:val="002060"/>
                <w:sz w:val="20"/>
                <w:szCs w:val="20"/>
              </w:rPr>
            </w:pPr>
          </w:p>
          <w:p w:rsidR="00A90177" w:rsidRPr="00E765D7" w:rsidRDefault="00A90177" w:rsidP="006965E2">
            <w:pPr>
              <w:spacing w:after="0"/>
              <w:rPr>
                <w:rFonts w:ascii="Open Sans" w:hAnsi="Open Sans" w:cs="Open Sans"/>
                <w:b/>
                <w:noProof/>
                <w:color w:val="002060"/>
                <w:sz w:val="20"/>
                <w:szCs w:val="20"/>
              </w:rPr>
            </w:pPr>
            <w:r w:rsidRPr="00E765D7">
              <w:rPr>
                <w:rFonts w:ascii="Open Sans" w:hAnsi="Open Sans" w:cs="Open Sans"/>
                <w:b/>
                <w:noProof/>
                <w:color w:val="002060"/>
                <w:sz w:val="20"/>
                <w:szCs w:val="20"/>
              </w:rPr>
              <w:lastRenderedPageBreak/>
              <w:t>Challenges/Gap:</w:t>
            </w:r>
          </w:p>
          <w:p w:rsidR="00A90177" w:rsidRDefault="00A90177" w:rsidP="006965E2">
            <w:pPr>
              <w:pStyle w:val="ListParagraph"/>
              <w:numPr>
                <w:ilvl w:val="0"/>
                <w:numId w:val="18"/>
              </w:numPr>
              <w:spacing w:after="0"/>
              <w:rPr>
                <w:rFonts w:ascii="Open Sans" w:hAnsi="Open Sans" w:cs="Open Sans"/>
                <w:noProof/>
                <w:color w:val="002060"/>
                <w:sz w:val="20"/>
                <w:szCs w:val="20"/>
              </w:rPr>
            </w:pPr>
            <w:r>
              <w:rPr>
                <w:rFonts w:ascii="Open Sans" w:hAnsi="Open Sans" w:cs="Open Sans"/>
                <w:noProof/>
                <w:color w:val="002060"/>
                <w:sz w:val="20"/>
                <w:szCs w:val="20"/>
              </w:rPr>
              <w:t>Uncertainties can drain the pocket of the family’s finances</w:t>
            </w:r>
          </w:p>
          <w:p w:rsidR="00A90177" w:rsidRPr="00E765D7" w:rsidRDefault="00A90177" w:rsidP="006965E2">
            <w:pPr>
              <w:pStyle w:val="ListParagraph"/>
              <w:numPr>
                <w:ilvl w:val="0"/>
                <w:numId w:val="18"/>
              </w:numPr>
              <w:spacing w:after="0"/>
              <w:rPr>
                <w:rFonts w:ascii="Open Sans" w:hAnsi="Open Sans" w:cs="Open Sans"/>
                <w:noProof/>
                <w:color w:val="002060"/>
                <w:sz w:val="20"/>
                <w:szCs w:val="20"/>
              </w:rPr>
            </w:pPr>
            <w:r>
              <w:rPr>
                <w:rFonts w:ascii="Open Sans" w:hAnsi="Open Sans" w:cs="Open Sans"/>
                <w:noProof/>
                <w:color w:val="002060"/>
                <w:sz w:val="20"/>
                <w:szCs w:val="20"/>
              </w:rPr>
              <w:t>Fear spreading COVID-19 to other members of family due to APOR going to work</w:t>
            </w:r>
          </w:p>
          <w:p w:rsidR="00A90177" w:rsidRDefault="00A90177" w:rsidP="006965E2">
            <w:pPr>
              <w:spacing w:after="0"/>
              <w:rPr>
                <w:rFonts w:ascii="Open Sans" w:hAnsi="Open Sans" w:cs="Open Sans"/>
                <w:b/>
                <w:noProof/>
                <w:color w:val="002060"/>
                <w:sz w:val="20"/>
                <w:szCs w:val="20"/>
              </w:rPr>
            </w:pPr>
          </w:p>
          <w:p w:rsidR="00A90177" w:rsidRPr="00E765D7" w:rsidRDefault="00A90177" w:rsidP="006965E2">
            <w:pPr>
              <w:spacing w:after="0"/>
              <w:rPr>
                <w:rFonts w:ascii="Open Sans" w:hAnsi="Open Sans" w:cs="Open Sans"/>
                <w:b/>
                <w:noProof/>
                <w:color w:val="002060"/>
                <w:sz w:val="20"/>
                <w:szCs w:val="20"/>
              </w:rPr>
            </w:pPr>
            <w:r>
              <w:rPr>
                <w:rFonts w:ascii="Open Sans" w:hAnsi="Open Sans" w:cs="Open Sans"/>
                <w:b/>
                <w:noProof/>
                <w:color w:val="002060"/>
                <w:sz w:val="20"/>
                <w:szCs w:val="20"/>
              </w:rPr>
              <w:t xml:space="preserve">TCM </w:t>
            </w:r>
            <w:r w:rsidRPr="00E765D7">
              <w:rPr>
                <w:rFonts w:ascii="Open Sans" w:hAnsi="Open Sans" w:cs="Open Sans"/>
                <w:b/>
                <w:noProof/>
                <w:color w:val="002060"/>
                <w:sz w:val="20"/>
                <w:szCs w:val="20"/>
              </w:rPr>
              <w:t xml:space="preserve">Solution: </w:t>
            </w:r>
          </w:p>
          <w:p w:rsidR="00A90177" w:rsidRDefault="00A90177" w:rsidP="006965E2">
            <w:pPr>
              <w:spacing w:after="0"/>
              <w:rPr>
                <w:rFonts w:ascii="Open Sans" w:hAnsi="Open Sans" w:cs="Open Sans"/>
                <w:b/>
                <w:noProof/>
                <w:color w:val="002060"/>
                <w:sz w:val="20"/>
                <w:szCs w:val="20"/>
              </w:rPr>
            </w:pPr>
            <w:r>
              <w:rPr>
                <w:rFonts w:ascii="Open Sans" w:hAnsi="Open Sans" w:cs="Open Sans"/>
                <w:noProof/>
                <w:color w:val="002060"/>
                <w:sz w:val="20"/>
                <w:szCs w:val="20"/>
              </w:rPr>
              <w:t xml:space="preserve">“Our 5-in-1 protection solution that </w:t>
            </w:r>
            <w:r w:rsidRPr="00F53DB6">
              <w:rPr>
                <w:rFonts w:ascii="Open Sans" w:hAnsi="Open Sans" w:cs="Open Sans"/>
                <w:b/>
                <w:noProof/>
                <w:color w:val="002060"/>
                <w:sz w:val="20"/>
                <w:szCs w:val="20"/>
              </w:rPr>
              <w:t>takes care of me and my loved ones</w:t>
            </w:r>
            <w:r>
              <w:rPr>
                <w:rFonts w:ascii="Open Sans" w:hAnsi="Open Sans" w:cs="Open Sans"/>
                <w:noProof/>
                <w:color w:val="002060"/>
                <w:sz w:val="20"/>
                <w:szCs w:val="20"/>
              </w:rPr>
              <w:t xml:space="preserve"> through tough times and enables us to</w:t>
            </w:r>
            <w:r w:rsidRPr="00F53DB6">
              <w:rPr>
                <w:rFonts w:ascii="Open Sans" w:hAnsi="Open Sans" w:cs="Open Sans"/>
                <w:b/>
                <w:noProof/>
                <w:color w:val="002060"/>
                <w:sz w:val="20"/>
                <w:szCs w:val="20"/>
              </w:rPr>
              <w:t xml:space="preserve"> enjoy living healthy together</w:t>
            </w:r>
            <w:r>
              <w:rPr>
                <w:rFonts w:ascii="Open Sans" w:hAnsi="Open Sans" w:cs="Open Sans"/>
                <w:noProof/>
                <w:color w:val="002060"/>
                <w:sz w:val="20"/>
                <w:szCs w:val="20"/>
              </w:rPr>
              <w:t>.</w:t>
            </w:r>
            <w:r>
              <w:rPr>
                <w:rFonts w:ascii="Open Sans" w:hAnsi="Open Sans" w:cs="Open Sans"/>
                <w:b/>
                <w:noProof/>
                <w:color w:val="002060"/>
                <w:sz w:val="20"/>
                <w:szCs w:val="20"/>
              </w:rPr>
              <w:t>”</w:t>
            </w:r>
          </w:p>
          <w:p w:rsidR="00A90177" w:rsidRDefault="00A90177" w:rsidP="006965E2">
            <w:pPr>
              <w:spacing w:after="0"/>
              <w:rPr>
                <w:rFonts w:ascii="Open Sans" w:hAnsi="Open Sans" w:cs="Open Sans"/>
                <w:b/>
                <w:noProof/>
                <w:color w:val="002060"/>
                <w:sz w:val="20"/>
                <w:szCs w:val="20"/>
              </w:rPr>
            </w:pPr>
          </w:p>
          <w:p w:rsidR="00A90177" w:rsidRDefault="00A90177" w:rsidP="006965E2">
            <w:pPr>
              <w:spacing w:after="0"/>
              <w:rPr>
                <w:rFonts w:ascii="Open Sans" w:hAnsi="Open Sans" w:cs="Open Sans"/>
                <w:b/>
                <w:noProof/>
                <w:color w:val="002060"/>
                <w:sz w:val="20"/>
                <w:szCs w:val="20"/>
              </w:rPr>
            </w:pPr>
            <w:r>
              <w:rPr>
                <w:rFonts w:ascii="Open Sans" w:hAnsi="Open Sans" w:cs="Open Sans"/>
                <w:b/>
                <w:noProof/>
                <w:color w:val="002060"/>
                <w:sz w:val="20"/>
                <w:szCs w:val="20"/>
              </w:rPr>
              <w:t xml:space="preserve">MARSALI, </w:t>
            </w:r>
            <w:r>
              <w:rPr>
                <w:rFonts w:ascii="Open Sans" w:hAnsi="Open Sans" w:cs="Open Sans"/>
                <w:noProof/>
                <w:color w:val="002060"/>
                <w:sz w:val="20"/>
                <w:szCs w:val="20"/>
              </w:rPr>
              <w:t>T</w:t>
            </w:r>
            <w:r w:rsidRPr="00737CBC">
              <w:rPr>
                <w:rFonts w:ascii="Open Sans" w:hAnsi="Open Sans" w:cs="Open Sans"/>
                <w:noProof/>
                <w:color w:val="002060"/>
                <w:sz w:val="20"/>
                <w:szCs w:val="20"/>
              </w:rPr>
              <w:t xml:space="preserve">he </w:t>
            </w:r>
            <w:r>
              <w:rPr>
                <w:rFonts w:ascii="Open Sans" w:hAnsi="Open Sans" w:cs="Open Sans"/>
                <w:noProof/>
                <w:color w:val="002060"/>
                <w:sz w:val="20"/>
                <w:szCs w:val="20"/>
              </w:rPr>
              <w:t>Healthcare worker</w:t>
            </w:r>
          </w:p>
          <w:p w:rsidR="00A90177" w:rsidRPr="00737CBC" w:rsidRDefault="00A90177" w:rsidP="006965E2">
            <w:pPr>
              <w:spacing w:after="0"/>
              <w:rPr>
                <w:rFonts w:ascii="Open Sans" w:hAnsi="Open Sans" w:cs="Open Sans"/>
                <w:noProof/>
                <w:color w:val="002060"/>
                <w:sz w:val="20"/>
                <w:szCs w:val="20"/>
              </w:rPr>
            </w:pPr>
          </w:p>
          <w:p w:rsidR="00A90177" w:rsidRPr="004048CE" w:rsidRDefault="00A90177" w:rsidP="006965E2">
            <w:pPr>
              <w:spacing w:after="0"/>
              <w:rPr>
                <w:rFonts w:ascii="Open Sans" w:hAnsi="Open Sans" w:cs="Open Sans"/>
                <w:b/>
                <w:noProof/>
                <w:color w:val="002060"/>
                <w:sz w:val="20"/>
                <w:szCs w:val="20"/>
              </w:rPr>
            </w:pPr>
            <w:r w:rsidRPr="004048CE">
              <w:rPr>
                <w:rFonts w:ascii="Open Sans" w:hAnsi="Open Sans" w:cs="Open Sans"/>
                <w:b/>
                <w:noProof/>
                <w:color w:val="002060"/>
                <w:sz w:val="20"/>
                <w:szCs w:val="20"/>
              </w:rPr>
              <w:t xml:space="preserve">About </w:t>
            </w:r>
            <w:r>
              <w:rPr>
                <w:rFonts w:ascii="Open Sans" w:hAnsi="Open Sans" w:cs="Open Sans"/>
                <w:b/>
                <w:noProof/>
                <w:color w:val="002060"/>
                <w:sz w:val="20"/>
                <w:szCs w:val="20"/>
              </w:rPr>
              <w:t>Marsali</w:t>
            </w:r>
            <w:r w:rsidRPr="004048CE">
              <w:rPr>
                <w:rFonts w:ascii="Open Sans" w:hAnsi="Open Sans" w:cs="Open Sans"/>
                <w:b/>
                <w:noProof/>
                <w:color w:val="002060"/>
                <w:sz w:val="20"/>
                <w:szCs w:val="20"/>
              </w:rPr>
              <w:t>:</w:t>
            </w:r>
          </w:p>
          <w:p w:rsidR="00A90177" w:rsidRDefault="00A90177" w:rsidP="006965E2">
            <w:pPr>
              <w:spacing w:after="0"/>
              <w:rPr>
                <w:rFonts w:ascii="Open Sans" w:hAnsi="Open Sans" w:cs="Open Sans"/>
                <w:noProof/>
                <w:color w:val="002060"/>
                <w:sz w:val="20"/>
                <w:szCs w:val="20"/>
              </w:rPr>
            </w:pPr>
            <w:r>
              <w:rPr>
                <w:rFonts w:ascii="Open Sans" w:hAnsi="Open Sans" w:cs="Open Sans"/>
                <w:noProof/>
                <w:color w:val="002060"/>
                <w:sz w:val="20"/>
                <w:szCs w:val="20"/>
              </w:rPr>
              <w:t>Marsali’s age is between 35-50 years old, married with dependents, overseas worker with remittance of about 2800 USD monthly.</w:t>
            </w:r>
          </w:p>
          <w:p w:rsidR="00A90177"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b/>
                <w:noProof/>
                <w:color w:val="002060"/>
                <w:sz w:val="20"/>
                <w:szCs w:val="20"/>
              </w:rPr>
            </w:pPr>
            <w:r w:rsidRPr="004048CE">
              <w:rPr>
                <w:rFonts w:ascii="Open Sans" w:hAnsi="Open Sans" w:cs="Open Sans"/>
                <w:b/>
                <w:noProof/>
                <w:color w:val="002060"/>
                <w:sz w:val="20"/>
                <w:szCs w:val="20"/>
              </w:rPr>
              <w:t>Interested in:</w:t>
            </w:r>
          </w:p>
          <w:p w:rsidR="00A90177" w:rsidRDefault="00A90177" w:rsidP="006965E2">
            <w:pPr>
              <w:spacing w:after="0"/>
              <w:rPr>
                <w:rFonts w:ascii="Open Sans" w:hAnsi="Open Sans" w:cs="Open Sans"/>
                <w:noProof/>
                <w:color w:val="002060"/>
                <w:sz w:val="20"/>
                <w:szCs w:val="20"/>
              </w:rPr>
            </w:pPr>
            <w:r>
              <w:rPr>
                <w:rFonts w:ascii="Open Sans" w:hAnsi="Open Sans" w:cs="Open Sans"/>
                <w:noProof/>
                <w:color w:val="002060"/>
                <w:sz w:val="20"/>
                <w:szCs w:val="20"/>
              </w:rPr>
              <w:t>Medical and Critical Illness (CI)</w:t>
            </w:r>
          </w:p>
          <w:p w:rsidR="00A90177"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noProof/>
                <w:color w:val="002060"/>
                <w:sz w:val="20"/>
                <w:szCs w:val="20"/>
              </w:rPr>
            </w:pPr>
            <w:r w:rsidRPr="008A361F">
              <w:rPr>
                <w:rFonts w:ascii="Open Sans" w:hAnsi="Open Sans" w:cs="Open Sans"/>
                <w:b/>
                <w:noProof/>
                <w:color w:val="002060"/>
                <w:sz w:val="20"/>
                <w:szCs w:val="20"/>
              </w:rPr>
              <w:t xml:space="preserve">Optimal Payment schedule: </w:t>
            </w:r>
            <w:r>
              <w:rPr>
                <w:rFonts w:ascii="Open Sans" w:hAnsi="Open Sans" w:cs="Open Sans"/>
                <w:noProof/>
                <w:color w:val="002060"/>
                <w:sz w:val="20"/>
                <w:szCs w:val="20"/>
              </w:rPr>
              <w:t>Pay-to-65</w:t>
            </w:r>
          </w:p>
          <w:p w:rsidR="00A90177" w:rsidRPr="004048CE"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b/>
                <w:noProof/>
                <w:color w:val="002060"/>
                <w:sz w:val="20"/>
                <w:szCs w:val="20"/>
              </w:rPr>
            </w:pPr>
            <w:r w:rsidRPr="004048CE">
              <w:rPr>
                <w:rFonts w:ascii="Open Sans" w:hAnsi="Open Sans" w:cs="Open Sans"/>
                <w:b/>
                <w:noProof/>
                <w:color w:val="002060"/>
                <w:sz w:val="20"/>
                <w:szCs w:val="20"/>
              </w:rPr>
              <w:t>Back</w:t>
            </w:r>
            <w:r>
              <w:rPr>
                <w:rFonts w:ascii="Open Sans" w:hAnsi="Open Sans" w:cs="Open Sans"/>
                <w:b/>
                <w:noProof/>
                <w:color w:val="002060"/>
                <w:sz w:val="20"/>
                <w:szCs w:val="20"/>
              </w:rPr>
              <w:t>ground:</w:t>
            </w:r>
          </w:p>
          <w:p w:rsidR="00A90177" w:rsidRPr="00F53DB6" w:rsidRDefault="00A90177" w:rsidP="006965E2">
            <w:pPr>
              <w:pStyle w:val="ListParagraph"/>
              <w:numPr>
                <w:ilvl w:val="0"/>
                <w:numId w:val="22"/>
              </w:numPr>
              <w:spacing w:after="0"/>
              <w:rPr>
                <w:rFonts w:ascii="Open Sans" w:hAnsi="Open Sans" w:cs="Open Sans"/>
                <w:b/>
                <w:noProof/>
                <w:color w:val="002060"/>
                <w:sz w:val="20"/>
                <w:szCs w:val="20"/>
              </w:rPr>
            </w:pPr>
            <w:r>
              <w:rPr>
                <w:rFonts w:ascii="Open Sans" w:hAnsi="Open Sans" w:cs="Open Sans"/>
                <w:noProof/>
                <w:color w:val="002060"/>
                <w:sz w:val="20"/>
                <w:szCs w:val="20"/>
              </w:rPr>
              <w:t>Wants to give children a good life through quality education</w:t>
            </w:r>
          </w:p>
          <w:p w:rsidR="00A90177" w:rsidRPr="00F53DB6" w:rsidRDefault="00A90177" w:rsidP="006965E2">
            <w:pPr>
              <w:pStyle w:val="ListParagraph"/>
              <w:numPr>
                <w:ilvl w:val="0"/>
                <w:numId w:val="22"/>
              </w:numPr>
              <w:spacing w:after="0"/>
              <w:rPr>
                <w:rFonts w:ascii="Open Sans" w:hAnsi="Open Sans" w:cs="Open Sans"/>
                <w:b/>
                <w:noProof/>
                <w:color w:val="002060"/>
                <w:sz w:val="20"/>
                <w:szCs w:val="20"/>
              </w:rPr>
            </w:pPr>
            <w:r>
              <w:rPr>
                <w:rFonts w:ascii="Open Sans" w:hAnsi="Open Sans" w:cs="Open Sans"/>
                <w:noProof/>
                <w:color w:val="002060"/>
                <w:sz w:val="20"/>
                <w:szCs w:val="20"/>
              </w:rPr>
              <w:t>Wants kids to finish in a reputable school so that they can have good job opportunities and don’t have to go abroad</w:t>
            </w:r>
          </w:p>
          <w:p w:rsidR="00A90177" w:rsidRPr="00F53DB6" w:rsidRDefault="00A90177" w:rsidP="006965E2">
            <w:pPr>
              <w:pStyle w:val="ListParagraph"/>
              <w:numPr>
                <w:ilvl w:val="0"/>
                <w:numId w:val="22"/>
              </w:numPr>
              <w:spacing w:after="0"/>
              <w:rPr>
                <w:rFonts w:ascii="Open Sans" w:hAnsi="Open Sans" w:cs="Open Sans"/>
                <w:b/>
                <w:noProof/>
                <w:color w:val="002060"/>
                <w:sz w:val="20"/>
                <w:szCs w:val="20"/>
              </w:rPr>
            </w:pPr>
            <w:r>
              <w:rPr>
                <w:rFonts w:ascii="Open Sans" w:hAnsi="Open Sans" w:cs="Open Sans"/>
                <w:noProof/>
                <w:color w:val="002060"/>
                <w:sz w:val="20"/>
                <w:szCs w:val="20"/>
              </w:rPr>
              <w:t>Wants to get back all the time lost working abroad by retiring early and reuniting with her family</w:t>
            </w:r>
          </w:p>
          <w:p w:rsidR="00A90177" w:rsidRPr="0005014B" w:rsidRDefault="00A90177" w:rsidP="006965E2">
            <w:pPr>
              <w:pStyle w:val="ListParagraph"/>
              <w:numPr>
                <w:ilvl w:val="0"/>
                <w:numId w:val="22"/>
              </w:numPr>
              <w:spacing w:after="0"/>
              <w:rPr>
                <w:rFonts w:ascii="Open Sans" w:hAnsi="Open Sans" w:cs="Open Sans"/>
                <w:b/>
                <w:noProof/>
                <w:color w:val="002060"/>
                <w:sz w:val="20"/>
                <w:szCs w:val="20"/>
              </w:rPr>
            </w:pPr>
            <w:r>
              <w:rPr>
                <w:rFonts w:ascii="Open Sans" w:hAnsi="Open Sans" w:cs="Open Sans"/>
                <w:noProof/>
                <w:color w:val="002060"/>
                <w:sz w:val="20"/>
                <w:szCs w:val="20"/>
              </w:rPr>
              <w:lastRenderedPageBreak/>
              <w:t>Dreams of building a family home, and buying a car that can be used for travel with her family once the pandemic subsides</w:t>
            </w:r>
          </w:p>
          <w:p w:rsidR="00A90177" w:rsidRDefault="00A90177" w:rsidP="006965E2">
            <w:pPr>
              <w:pStyle w:val="ListParagraph"/>
              <w:spacing w:after="0"/>
              <w:ind w:left="1080"/>
              <w:rPr>
                <w:rFonts w:ascii="Open Sans" w:hAnsi="Open Sans" w:cs="Open Sans"/>
                <w:b/>
                <w:noProof/>
                <w:color w:val="002060"/>
                <w:sz w:val="20"/>
                <w:szCs w:val="20"/>
              </w:rPr>
            </w:pPr>
          </w:p>
          <w:p w:rsidR="00A90177" w:rsidRDefault="00A90177" w:rsidP="006965E2">
            <w:pPr>
              <w:spacing w:after="0"/>
              <w:rPr>
                <w:rFonts w:ascii="Open Sans" w:hAnsi="Open Sans" w:cs="Open Sans"/>
                <w:b/>
                <w:noProof/>
                <w:color w:val="002060"/>
                <w:sz w:val="20"/>
                <w:szCs w:val="20"/>
              </w:rPr>
            </w:pPr>
            <w:r w:rsidRPr="00E765D7">
              <w:rPr>
                <w:rFonts w:ascii="Open Sans" w:hAnsi="Open Sans" w:cs="Open Sans"/>
                <w:b/>
                <w:noProof/>
                <w:color w:val="002060"/>
                <w:sz w:val="20"/>
                <w:szCs w:val="20"/>
              </w:rPr>
              <w:t>Current situation:</w:t>
            </w:r>
          </w:p>
          <w:p w:rsidR="00A90177" w:rsidRPr="0005014B" w:rsidRDefault="00A90177" w:rsidP="006965E2">
            <w:pPr>
              <w:pStyle w:val="ListParagraph"/>
              <w:numPr>
                <w:ilvl w:val="0"/>
                <w:numId w:val="21"/>
              </w:numPr>
              <w:spacing w:after="0"/>
              <w:rPr>
                <w:rFonts w:ascii="Open Sans" w:hAnsi="Open Sans" w:cs="Open Sans"/>
                <w:b/>
                <w:noProof/>
                <w:color w:val="002060"/>
                <w:sz w:val="20"/>
                <w:szCs w:val="20"/>
              </w:rPr>
            </w:pPr>
            <w:r>
              <w:rPr>
                <w:rFonts w:ascii="Open Sans" w:hAnsi="Open Sans" w:cs="Open Sans"/>
                <w:noProof/>
                <w:color w:val="002060"/>
                <w:sz w:val="20"/>
                <w:szCs w:val="20"/>
              </w:rPr>
              <w:t>Always worried about the over-all well-being of her family</w:t>
            </w:r>
          </w:p>
          <w:p w:rsidR="00A90177" w:rsidRPr="0005014B" w:rsidRDefault="00A90177" w:rsidP="006965E2">
            <w:pPr>
              <w:pStyle w:val="ListParagraph"/>
              <w:numPr>
                <w:ilvl w:val="0"/>
                <w:numId w:val="21"/>
              </w:numPr>
              <w:spacing w:after="0"/>
              <w:rPr>
                <w:rFonts w:ascii="Open Sans" w:hAnsi="Open Sans" w:cs="Open Sans"/>
                <w:b/>
                <w:noProof/>
                <w:color w:val="002060"/>
                <w:sz w:val="20"/>
                <w:szCs w:val="20"/>
              </w:rPr>
            </w:pPr>
            <w:r>
              <w:rPr>
                <w:rFonts w:ascii="Open Sans" w:hAnsi="Open Sans" w:cs="Open Sans"/>
                <w:noProof/>
                <w:color w:val="002060"/>
                <w:sz w:val="20"/>
                <w:szCs w:val="20"/>
              </w:rPr>
              <w:t>Have to stay longer to earn more and save for uncertain times</w:t>
            </w:r>
          </w:p>
          <w:p w:rsidR="00A90177" w:rsidRPr="0005014B" w:rsidRDefault="00A90177" w:rsidP="006965E2">
            <w:pPr>
              <w:pStyle w:val="ListParagraph"/>
              <w:numPr>
                <w:ilvl w:val="0"/>
                <w:numId w:val="21"/>
              </w:numPr>
              <w:spacing w:after="0"/>
              <w:rPr>
                <w:rFonts w:ascii="Open Sans" w:hAnsi="Open Sans" w:cs="Open Sans"/>
                <w:b/>
                <w:noProof/>
                <w:color w:val="002060"/>
                <w:sz w:val="20"/>
                <w:szCs w:val="20"/>
              </w:rPr>
            </w:pPr>
            <w:r>
              <w:rPr>
                <w:rFonts w:ascii="Open Sans" w:hAnsi="Open Sans" w:cs="Open Sans"/>
                <w:noProof/>
                <w:color w:val="002060"/>
                <w:sz w:val="20"/>
                <w:szCs w:val="20"/>
              </w:rPr>
              <w:t>Have to stay abroad longer due to COVID-19 restrictions and not seeing her family for such a long time</w:t>
            </w:r>
          </w:p>
          <w:p w:rsidR="00A90177" w:rsidRPr="00F53DB6" w:rsidRDefault="00A90177" w:rsidP="006965E2">
            <w:pPr>
              <w:pStyle w:val="ListParagraph"/>
              <w:numPr>
                <w:ilvl w:val="0"/>
                <w:numId w:val="21"/>
              </w:numPr>
              <w:spacing w:after="0"/>
              <w:rPr>
                <w:rFonts w:ascii="Open Sans" w:hAnsi="Open Sans" w:cs="Open Sans"/>
                <w:b/>
                <w:noProof/>
                <w:color w:val="002060"/>
                <w:sz w:val="20"/>
                <w:szCs w:val="20"/>
              </w:rPr>
            </w:pPr>
            <w:r>
              <w:rPr>
                <w:rFonts w:ascii="Open Sans" w:hAnsi="Open Sans" w:cs="Open Sans"/>
                <w:noProof/>
                <w:color w:val="002060"/>
                <w:sz w:val="20"/>
                <w:szCs w:val="20"/>
              </w:rPr>
              <w:t>Always worried about allocating time and resources to send remittance</w:t>
            </w:r>
          </w:p>
          <w:p w:rsidR="00A90177" w:rsidRDefault="00A90177" w:rsidP="006965E2">
            <w:pPr>
              <w:spacing w:after="0"/>
              <w:rPr>
                <w:rFonts w:ascii="Open Sans" w:hAnsi="Open Sans" w:cs="Open Sans"/>
                <w:b/>
                <w:noProof/>
                <w:color w:val="002060"/>
                <w:sz w:val="20"/>
                <w:szCs w:val="20"/>
              </w:rPr>
            </w:pPr>
          </w:p>
          <w:p w:rsidR="00A90177" w:rsidRPr="00E765D7" w:rsidRDefault="00A90177" w:rsidP="006965E2">
            <w:pPr>
              <w:spacing w:after="0"/>
              <w:rPr>
                <w:rFonts w:ascii="Open Sans" w:hAnsi="Open Sans" w:cs="Open Sans"/>
                <w:b/>
                <w:noProof/>
                <w:color w:val="002060"/>
                <w:sz w:val="20"/>
                <w:szCs w:val="20"/>
              </w:rPr>
            </w:pPr>
            <w:r w:rsidRPr="00E765D7">
              <w:rPr>
                <w:rFonts w:ascii="Open Sans" w:hAnsi="Open Sans" w:cs="Open Sans"/>
                <w:b/>
                <w:noProof/>
                <w:color w:val="002060"/>
                <w:sz w:val="20"/>
                <w:szCs w:val="20"/>
              </w:rPr>
              <w:t>Challenges/Gap:</w:t>
            </w:r>
          </w:p>
          <w:p w:rsidR="00A90177" w:rsidRDefault="00A90177" w:rsidP="006965E2">
            <w:pPr>
              <w:pStyle w:val="ListParagraph"/>
              <w:numPr>
                <w:ilvl w:val="0"/>
                <w:numId w:val="18"/>
              </w:numPr>
              <w:spacing w:after="0"/>
              <w:rPr>
                <w:rFonts w:ascii="Open Sans" w:hAnsi="Open Sans" w:cs="Open Sans"/>
                <w:noProof/>
                <w:color w:val="002060"/>
                <w:sz w:val="20"/>
                <w:szCs w:val="20"/>
              </w:rPr>
            </w:pPr>
            <w:r>
              <w:rPr>
                <w:rFonts w:ascii="Open Sans" w:hAnsi="Open Sans" w:cs="Open Sans"/>
                <w:noProof/>
                <w:color w:val="002060"/>
                <w:sz w:val="20"/>
                <w:szCs w:val="20"/>
              </w:rPr>
              <w:t>Can’t extend medical benefits to family in the PH</w:t>
            </w:r>
          </w:p>
          <w:p w:rsidR="00A90177" w:rsidRPr="00E765D7" w:rsidRDefault="00A90177" w:rsidP="006965E2">
            <w:pPr>
              <w:pStyle w:val="ListParagraph"/>
              <w:numPr>
                <w:ilvl w:val="0"/>
                <w:numId w:val="18"/>
              </w:numPr>
              <w:spacing w:after="0"/>
              <w:rPr>
                <w:rFonts w:ascii="Open Sans" w:hAnsi="Open Sans" w:cs="Open Sans"/>
                <w:noProof/>
                <w:color w:val="002060"/>
                <w:sz w:val="20"/>
                <w:szCs w:val="20"/>
              </w:rPr>
            </w:pPr>
            <w:r>
              <w:rPr>
                <w:rFonts w:ascii="Open Sans" w:hAnsi="Open Sans" w:cs="Open Sans"/>
                <w:noProof/>
                <w:color w:val="002060"/>
                <w:sz w:val="20"/>
                <w:szCs w:val="20"/>
              </w:rPr>
              <w:t>Need to properly allocate part of income for remittance, daily living expenses while abroad, and savings for the future</w:t>
            </w:r>
          </w:p>
          <w:p w:rsidR="00A90177" w:rsidRDefault="00A90177" w:rsidP="006965E2">
            <w:pPr>
              <w:spacing w:after="0"/>
              <w:rPr>
                <w:rFonts w:ascii="Open Sans" w:hAnsi="Open Sans" w:cs="Open Sans"/>
                <w:b/>
                <w:noProof/>
                <w:color w:val="002060"/>
                <w:sz w:val="20"/>
                <w:szCs w:val="20"/>
              </w:rPr>
            </w:pPr>
          </w:p>
          <w:p w:rsidR="00A90177" w:rsidRPr="00E765D7" w:rsidRDefault="00A90177" w:rsidP="006965E2">
            <w:pPr>
              <w:spacing w:after="0"/>
              <w:rPr>
                <w:rFonts w:ascii="Open Sans" w:hAnsi="Open Sans" w:cs="Open Sans"/>
                <w:b/>
                <w:noProof/>
                <w:color w:val="002060"/>
                <w:sz w:val="20"/>
                <w:szCs w:val="20"/>
              </w:rPr>
            </w:pPr>
            <w:r>
              <w:rPr>
                <w:rFonts w:ascii="Open Sans" w:hAnsi="Open Sans" w:cs="Open Sans"/>
                <w:b/>
                <w:noProof/>
                <w:color w:val="002060"/>
                <w:sz w:val="20"/>
                <w:szCs w:val="20"/>
              </w:rPr>
              <w:t xml:space="preserve">TCM </w:t>
            </w:r>
            <w:r w:rsidRPr="00E765D7">
              <w:rPr>
                <w:rFonts w:ascii="Open Sans" w:hAnsi="Open Sans" w:cs="Open Sans"/>
                <w:b/>
                <w:noProof/>
                <w:color w:val="002060"/>
                <w:sz w:val="20"/>
                <w:szCs w:val="20"/>
              </w:rPr>
              <w:t xml:space="preserve">Solution: </w:t>
            </w:r>
          </w:p>
          <w:p w:rsidR="00A90177" w:rsidRDefault="00A90177" w:rsidP="006965E2">
            <w:pPr>
              <w:spacing w:after="0"/>
              <w:rPr>
                <w:rFonts w:ascii="Open Sans" w:hAnsi="Open Sans" w:cs="Open Sans"/>
                <w:b/>
                <w:noProof/>
                <w:color w:val="002060"/>
                <w:sz w:val="20"/>
                <w:szCs w:val="20"/>
              </w:rPr>
            </w:pPr>
            <w:r>
              <w:rPr>
                <w:rFonts w:ascii="Open Sans" w:hAnsi="Open Sans" w:cs="Open Sans"/>
                <w:noProof/>
                <w:color w:val="002060"/>
                <w:sz w:val="20"/>
                <w:szCs w:val="20"/>
              </w:rPr>
              <w:t>“An all-in-one solution that provides me and my family peace of mind while we fight the effects of the pandemic and realize our dream of reuniting when the right time comes.</w:t>
            </w:r>
            <w:r>
              <w:rPr>
                <w:rFonts w:ascii="Open Sans" w:hAnsi="Open Sans" w:cs="Open Sans"/>
                <w:b/>
                <w:noProof/>
                <w:color w:val="002060"/>
                <w:sz w:val="20"/>
                <w:szCs w:val="20"/>
              </w:rPr>
              <w:t>”</w:t>
            </w:r>
          </w:p>
          <w:p w:rsidR="00A90177" w:rsidRDefault="00A90177" w:rsidP="006965E2">
            <w:pPr>
              <w:spacing w:after="0"/>
              <w:rPr>
                <w:rFonts w:ascii="Open Sans" w:hAnsi="Open Sans" w:cs="Open Sans"/>
                <w:b/>
                <w:noProof/>
                <w:color w:val="002060"/>
                <w:sz w:val="20"/>
                <w:szCs w:val="20"/>
              </w:rPr>
            </w:pPr>
          </w:p>
          <w:p w:rsidR="00A90177" w:rsidRDefault="00A90177" w:rsidP="006965E2">
            <w:pPr>
              <w:spacing w:after="0"/>
              <w:rPr>
                <w:rFonts w:ascii="Open Sans" w:hAnsi="Open Sans" w:cs="Open Sans"/>
                <w:noProof/>
                <w:color w:val="002060"/>
                <w:sz w:val="20"/>
                <w:szCs w:val="20"/>
              </w:rPr>
            </w:pPr>
            <w:r>
              <w:rPr>
                <w:rFonts w:ascii="Open Sans" w:hAnsi="Open Sans" w:cs="Open Sans"/>
                <w:b/>
                <w:noProof/>
                <w:color w:val="002060"/>
                <w:sz w:val="20"/>
                <w:szCs w:val="20"/>
              </w:rPr>
              <w:t xml:space="preserve">JAMIE, </w:t>
            </w:r>
            <w:r>
              <w:rPr>
                <w:rFonts w:ascii="Open Sans" w:hAnsi="Open Sans" w:cs="Open Sans"/>
                <w:noProof/>
                <w:color w:val="002060"/>
                <w:sz w:val="20"/>
                <w:szCs w:val="20"/>
              </w:rPr>
              <w:t>The Tenured Seafarer</w:t>
            </w:r>
          </w:p>
          <w:p w:rsidR="00A90177" w:rsidRPr="00737CBC" w:rsidRDefault="00A90177" w:rsidP="006965E2">
            <w:pPr>
              <w:spacing w:after="0"/>
              <w:rPr>
                <w:rFonts w:ascii="Open Sans" w:hAnsi="Open Sans" w:cs="Open Sans"/>
                <w:noProof/>
                <w:color w:val="002060"/>
                <w:sz w:val="20"/>
                <w:szCs w:val="20"/>
              </w:rPr>
            </w:pPr>
          </w:p>
          <w:p w:rsidR="00A90177" w:rsidRPr="004048CE" w:rsidRDefault="00A90177" w:rsidP="006965E2">
            <w:pPr>
              <w:spacing w:after="0"/>
              <w:rPr>
                <w:rFonts w:ascii="Open Sans" w:hAnsi="Open Sans" w:cs="Open Sans"/>
                <w:b/>
                <w:noProof/>
                <w:color w:val="002060"/>
                <w:sz w:val="20"/>
                <w:szCs w:val="20"/>
              </w:rPr>
            </w:pPr>
            <w:r w:rsidRPr="004048CE">
              <w:rPr>
                <w:rFonts w:ascii="Open Sans" w:hAnsi="Open Sans" w:cs="Open Sans"/>
                <w:b/>
                <w:noProof/>
                <w:color w:val="002060"/>
                <w:sz w:val="20"/>
                <w:szCs w:val="20"/>
              </w:rPr>
              <w:t xml:space="preserve">About </w:t>
            </w:r>
            <w:r>
              <w:rPr>
                <w:rFonts w:ascii="Open Sans" w:hAnsi="Open Sans" w:cs="Open Sans"/>
                <w:b/>
                <w:noProof/>
                <w:color w:val="002060"/>
                <w:sz w:val="20"/>
                <w:szCs w:val="20"/>
              </w:rPr>
              <w:t>Jamie</w:t>
            </w:r>
            <w:r w:rsidRPr="004048CE">
              <w:rPr>
                <w:rFonts w:ascii="Open Sans" w:hAnsi="Open Sans" w:cs="Open Sans"/>
                <w:b/>
                <w:noProof/>
                <w:color w:val="002060"/>
                <w:sz w:val="20"/>
                <w:szCs w:val="20"/>
              </w:rPr>
              <w:t>:</w:t>
            </w:r>
          </w:p>
          <w:p w:rsidR="00A90177" w:rsidRDefault="00A90177" w:rsidP="006965E2">
            <w:pPr>
              <w:spacing w:after="0"/>
              <w:rPr>
                <w:rFonts w:ascii="Open Sans" w:hAnsi="Open Sans" w:cs="Open Sans"/>
                <w:noProof/>
                <w:color w:val="002060"/>
                <w:sz w:val="20"/>
                <w:szCs w:val="20"/>
              </w:rPr>
            </w:pPr>
            <w:r>
              <w:rPr>
                <w:rFonts w:ascii="Open Sans" w:hAnsi="Open Sans" w:cs="Open Sans"/>
                <w:noProof/>
                <w:color w:val="002060"/>
                <w:sz w:val="20"/>
                <w:szCs w:val="20"/>
              </w:rPr>
              <w:lastRenderedPageBreak/>
              <w:t>Jamie’s age is between 30-50 years old, tenured OFW, married with dependents, with remittance of about 2800 USD monthly.</w:t>
            </w:r>
          </w:p>
          <w:p w:rsidR="00A90177"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b/>
                <w:noProof/>
                <w:color w:val="002060"/>
                <w:sz w:val="20"/>
                <w:szCs w:val="20"/>
              </w:rPr>
            </w:pPr>
            <w:r w:rsidRPr="004048CE">
              <w:rPr>
                <w:rFonts w:ascii="Open Sans" w:hAnsi="Open Sans" w:cs="Open Sans"/>
                <w:b/>
                <w:noProof/>
                <w:color w:val="002060"/>
                <w:sz w:val="20"/>
                <w:szCs w:val="20"/>
              </w:rPr>
              <w:t>Interested in:</w:t>
            </w:r>
          </w:p>
          <w:p w:rsidR="00A90177" w:rsidRDefault="00A90177" w:rsidP="006965E2">
            <w:pPr>
              <w:spacing w:after="0"/>
              <w:rPr>
                <w:rFonts w:ascii="Open Sans" w:hAnsi="Open Sans" w:cs="Open Sans"/>
                <w:noProof/>
                <w:color w:val="002060"/>
                <w:sz w:val="20"/>
                <w:szCs w:val="20"/>
              </w:rPr>
            </w:pPr>
            <w:r>
              <w:rPr>
                <w:rFonts w:ascii="Open Sans" w:hAnsi="Open Sans" w:cs="Open Sans"/>
                <w:noProof/>
                <w:color w:val="002060"/>
                <w:sz w:val="20"/>
                <w:szCs w:val="20"/>
              </w:rPr>
              <w:t>Medical and Critical Illness (CI)</w:t>
            </w:r>
          </w:p>
          <w:p w:rsidR="00A90177"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noProof/>
                <w:color w:val="002060"/>
                <w:sz w:val="20"/>
                <w:szCs w:val="20"/>
              </w:rPr>
            </w:pPr>
            <w:r w:rsidRPr="008A361F">
              <w:rPr>
                <w:rFonts w:ascii="Open Sans" w:hAnsi="Open Sans" w:cs="Open Sans"/>
                <w:b/>
                <w:noProof/>
                <w:color w:val="002060"/>
                <w:sz w:val="20"/>
                <w:szCs w:val="20"/>
              </w:rPr>
              <w:t xml:space="preserve">Optimal Payment schedule: </w:t>
            </w:r>
            <w:r>
              <w:rPr>
                <w:rFonts w:ascii="Open Sans" w:hAnsi="Open Sans" w:cs="Open Sans"/>
                <w:noProof/>
                <w:color w:val="002060"/>
                <w:sz w:val="20"/>
                <w:szCs w:val="20"/>
              </w:rPr>
              <w:t>Pay-to-65</w:t>
            </w:r>
          </w:p>
          <w:p w:rsidR="00A90177" w:rsidRPr="004048CE" w:rsidRDefault="00A90177" w:rsidP="006965E2">
            <w:pPr>
              <w:spacing w:after="0"/>
              <w:rPr>
                <w:rFonts w:ascii="Open Sans" w:hAnsi="Open Sans" w:cs="Open Sans"/>
                <w:noProof/>
                <w:color w:val="002060"/>
                <w:sz w:val="20"/>
                <w:szCs w:val="20"/>
              </w:rPr>
            </w:pPr>
          </w:p>
          <w:p w:rsidR="00A90177" w:rsidRDefault="00A90177" w:rsidP="006965E2">
            <w:pPr>
              <w:spacing w:after="0"/>
              <w:rPr>
                <w:rFonts w:ascii="Open Sans" w:hAnsi="Open Sans" w:cs="Open Sans"/>
                <w:b/>
                <w:noProof/>
                <w:color w:val="002060"/>
                <w:sz w:val="20"/>
                <w:szCs w:val="20"/>
              </w:rPr>
            </w:pPr>
            <w:r w:rsidRPr="004048CE">
              <w:rPr>
                <w:rFonts w:ascii="Open Sans" w:hAnsi="Open Sans" w:cs="Open Sans"/>
                <w:b/>
                <w:noProof/>
                <w:color w:val="002060"/>
                <w:sz w:val="20"/>
                <w:szCs w:val="20"/>
              </w:rPr>
              <w:t>Back</w:t>
            </w:r>
            <w:r>
              <w:rPr>
                <w:rFonts w:ascii="Open Sans" w:hAnsi="Open Sans" w:cs="Open Sans"/>
                <w:b/>
                <w:noProof/>
                <w:color w:val="002060"/>
                <w:sz w:val="20"/>
                <w:szCs w:val="20"/>
              </w:rPr>
              <w:t>ground:</w:t>
            </w:r>
          </w:p>
          <w:p w:rsidR="00A90177" w:rsidRPr="0005014B" w:rsidRDefault="00A90177" w:rsidP="006965E2">
            <w:pPr>
              <w:pStyle w:val="ListParagraph"/>
              <w:numPr>
                <w:ilvl w:val="0"/>
                <w:numId w:val="16"/>
              </w:numPr>
              <w:spacing w:after="0"/>
              <w:rPr>
                <w:rFonts w:ascii="Open Sans" w:hAnsi="Open Sans" w:cs="Open Sans"/>
                <w:b/>
                <w:noProof/>
                <w:color w:val="002060"/>
                <w:sz w:val="20"/>
                <w:szCs w:val="20"/>
              </w:rPr>
            </w:pPr>
            <w:r>
              <w:rPr>
                <w:rFonts w:ascii="Open Sans" w:hAnsi="Open Sans" w:cs="Open Sans"/>
                <w:noProof/>
                <w:color w:val="002060"/>
                <w:sz w:val="20"/>
                <w:szCs w:val="20"/>
              </w:rPr>
              <w:t>Desires to come home for good as soon as possible to be with their family</w:t>
            </w:r>
          </w:p>
          <w:p w:rsidR="00A90177" w:rsidRPr="00737CBC" w:rsidRDefault="00A90177" w:rsidP="006965E2">
            <w:pPr>
              <w:pStyle w:val="ListParagraph"/>
              <w:numPr>
                <w:ilvl w:val="0"/>
                <w:numId w:val="16"/>
              </w:numPr>
              <w:spacing w:after="0"/>
              <w:rPr>
                <w:rFonts w:ascii="Open Sans" w:hAnsi="Open Sans" w:cs="Open Sans"/>
                <w:b/>
                <w:noProof/>
                <w:color w:val="002060"/>
                <w:sz w:val="20"/>
                <w:szCs w:val="20"/>
              </w:rPr>
            </w:pPr>
            <w:r>
              <w:rPr>
                <w:rFonts w:ascii="Open Sans" w:hAnsi="Open Sans" w:cs="Open Sans"/>
                <w:noProof/>
                <w:color w:val="002060"/>
                <w:sz w:val="20"/>
                <w:szCs w:val="20"/>
              </w:rPr>
              <w:t>Worked hard at the start of career and continues to climb the ranks up in order to earn more, invest, start a business to be able to provide their family a comfortable life</w:t>
            </w:r>
          </w:p>
          <w:p w:rsidR="00A90177" w:rsidRDefault="00A90177" w:rsidP="006965E2">
            <w:pPr>
              <w:pStyle w:val="ListParagraph"/>
              <w:spacing w:after="0"/>
              <w:rPr>
                <w:rFonts w:ascii="Open Sans" w:hAnsi="Open Sans" w:cs="Open Sans"/>
                <w:b/>
                <w:noProof/>
                <w:color w:val="002060"/>
                <w:sz w:val="20"/>
                <w:szCs w:val="20"/>
              </w:rPr>
            </w:pPr>
          </w:p>
          <w:p w:rsidR="00A90177" w:rsidRDefault="00A90177" w:rsidP="006965E2">
            <w:pPr>
              <w:spacing w:after="0"/>
              <w:rPr>
                <w:rFonts w:ascii="Open Sans" w:hAnsi="Open Sans" w:cs="Open Sans"/>
                <w:b/>
                <w:noProof/>
                <w:color w:val="002060"/>
                <w:sz w:val="20"/>
                <w:szCs w:val="20"/>
              </w:rPr>
            </w:pPr>
            <w:r w:rsidRPr="00E765D7">
              <w:rPr>
                <w:rFonts w:ascii="Open Sans" w:hAnsi="Open Sans" w:cs="Open Sans"/>
                <w:b/>
                <w:noProof/>
                <w:color w:val="002060"/>
                <w:sz w:val="20"/>
                <w:szCs w:val="20"/>
              </w:rPr>
              <w:t>Current situation:</w:t>
            </w:r>
          </w:p>
          <w:p w:rsidR="00A90177" w:rsidRPr="0016572A" w:rsidRDefault="00A90177" w:rsidP="006965E2">
            <w:pPr>
              <w:pStyle w:val="ListParagraph"/>
              <w:numPr>
                <w:ilvl w:val="0"/>
                <w:numId w:val="23"/>
              </w:numPr>
              <w:spacing w:after="0"/>
              <w:rPr>
                <w:rFonts w:ascii="Open Sans" w:hAnsi="Open Sans" w:cs="Open Sans"/>
                <w:b/>
                <w:noProof/>
                <w:color w:val="002060"/>
                <w:sz w:val="20"/>
                <w:szCs w:val="20"/>
              </w:rPr>
            </w:pPr>
            <w:r>
              <w:rPr>
                <w:rFonts w:ascii="Open Sans" w:hAnsi="Open Sans" w:cs="Open Sans"/>
                <w:noProof/>
                <w:color w:val="002060"/>
                <w:sz w:val="20"/>
                <w:szCs w:val="20"/>
              </w:rPr>
              <w:t>Only covered when in contract</w:t>
            </w:r>
          </w:p>
          <w:p w:rsidR="00A90177" w:rsidRPr="0016572A" w:rsidRDefault="00A90177" w:rsidP="006965E2">
            <w:pPr>
              <w:pStyle w:val="ListParagraph"/>
              <w:numPr>
                <w:ilvl w:val="0"/>
                <w:numId w:val="23"/>
              </w:numPr>
              <w:spacing w:after="0"/>
              <w:rPr>
                <w:rFonts w:ascii="Open Sans" w:hAnsi="Open Sans" w:cs="Open Sans"/>
                <w:b/>
                <w:noProof/>
                <w:color w:val="002060"/>
                <w:sz w:val="20"/>
                <w:szCs w:val="20"/>
              </w:rPr>
            </w:pPr>
            <w:r>
              <w:rPr>
                <w:rFonts w:ascii="Open Sans" w:hAnsi="Open Sans" w:cs="Open Sans"/>
                <w:noProof/>
                <w:color w:val="002060"/>
                <w:sz w:val="20"/>
                <w:szCs w:val="20"/>
              </w:rPr>
              <w:t>While on-board or off-board, they are exposed to health hazards due to the nature of their work and unhealthy lifestyle</w:t>
            </w:r>
          </w:p>
          <w:p w:rsidR="00A90177" w:rsidRPr="0016572A" w:rsidRDefault="00A90177" w:rsidP="006965E2">
            <w:pPr>
              <w:pStyle w:val="ListParagraph"/>
              <w:numPr>
                <w:ilvl w:val="0"/>
                <w:numId w:val="23"/>
              </w:numPr>
              <w:spacing w:after="0"/>
              <w:rPr>
                <w:rFonts w:ascii="Open Sans" w:hAnsi="Open Sans" w:cs="Open Sans"/>
                <w:b/>
                <w:noProof/>
                <w:color w:val="002060"/>
                <w:sz w:val="20"/>
                <w:szCs w:val="20"/>
              </w:rPr>
            </w:pPr>
            <w:r>
              <w:rPr>
                <w:rFonts w:ascii="Open Sans" w:hAnsi="Open Sans" w:cs="Open Sans"/>
                <w:noProof/>
                <w:color w:val="002060"/>
                <w:sz w:val="20"/>
                <w:szCs w:val="20"/>
              </w:rPr>
              <w:t>Protected by the mandatory insurance for OFWs for Life and Accidental Death</w:t>
            </w:r>
          </w:p>
          <w:p w:rsidR="00A90177" w:rsidRPr="0005014B" w:rsidRDefault="00A90177" w:rsidP="006965E2">
            <w:pPr>
              <w:pStyle w:val="ListParagraph"/>
              <w:numPr>
                <w:ilvl w:val="0"/>
                <w:numId w:val="23"/>
              </w:numPr>
              <w:spacing w:after="0"/>
              <w:rPr>
                <w:rFonts w:ascii="Open Sans" w:hAnsi="Open Sans" w:cs="Open Sans"/>
                <w:b/>
                <w:noProof/>
                <w:color w:val="002060"/>
                <w:sz w:val="20"/>
                <w:szCs w:val="20"/>
              </w:rPr>
            </w:pPr>
            <w:r>
              <w:rPr>
                <w:rFonts w:ascii="Open Sans" w:hAnsi="Open Sans" w:cs="Open Sans"/>
                <w:noProof/>
                <w:color w:val="002060"/>
                <w:sz w:val="20"/>
                <w:szCs w:val="20"/>
              </w:rPr>
              <w:t>Worried about unexpected expenses that might drain hard-earned savings all at once</w:t>
            </w:r>
          </w:p>
          <w:p w:rsidR="00A90177" w:rsidRDefault="00A90177" w:rsidP="006965E2">
            <w:pPr>
              <w:spacing w:after="0"/>
              <w:rPr>
                <w:rFonts w:ascii="Open Sans" w:hAnsi="Open Sans" w:cs="Open Sans"/>
                <w:b/>
                <w:noProof/>
                <w:color w:val="002060"/>
                <w:sz w:val="20"/>
                <w:szCs w:val="20"/>
              </w:rPr>
            </w:pPr>
          </w:p>
          <w:p w:rsidR="00A90177" w:rsidRPr="00E765D7" w:rsidRDefault="00A90177" w:rsidP="006965E2">
            <w:pPr>
              <w:spacing w:after="0"/>
              <w:rPr>
                <w:rFonts w:ascii="Open Sans" w:hAnsi="Open Sans" w:cs="Open Sans"/>
                <w:b/>
                <w:noProof/>
                <w:color w:val="002060"/>
                <w:sz w:val="20"/>
                <w:szCs w:val="20"/>
              </w:rPr>
            </w:pPr>
            <w:r w:rsidRPr="00E765D7">
              <w:rPr>
                <w:rFonts w:ascii="Open Sans" w:hAnsi="Open Sans" w:cs="Open Sans"/>
                <w:b/>
                <w:noProof/>
                <w:color w:val="002060"/>
                <w:sz w:val="20"/>
                <w:szCs w:val="20"/>
              </w:rPr>
              <w:t>Challenges/Gap:</w:t>
            </w:r>
          </w:p>
          <w:p w:rsidR="00A90177" w:rsidRDefault="00A90177" w:rsidP="006965E2">
            <w:pPr>
              <w:pStyle w:val="ListParagraph"/>
              <w:numPr>
                <w:ilvl w:val="0"/>
                <w:numId w:val="18"/>
              </w:numPr>
              <w:spacing w:after="0"/>
              <w:rPr>
                <w:rFonts w:ascii="Open Sans" w:hAnsi="Open Sans" w:cs="Open Sans"/>
                <w:noProof/>
                <w:color w:val="002060"/>
                <w:sz w:val="20"/>
                <w:szCs w:val="20"/>
              </w:rPr>
            </w:pPr>
            <w:r>
              <w:rPr>
                <w:rFonts w:ascii="Open Sans" w:hAnsi="Open Sans" w:cs="Open Sans"/>
                <w:noProof/>
                <w:color w:val="002060"/>
                <w:sz w:val="20"/>
                <w:szCs w:val="20"/>
              </w:rPr>
              <w:t>Threat of out-of-pocket expenses draining their lifetime’s worth of savings</w:t>
            </w:r>
          </w:p>
          <w:p w:rsidR="00A90177" w:rsidRPr="00E765D7" w:rsidRDefault="00A90177" w:rsidP="006965E2">
            <w:pPr>
              <w:pStyle w:val="ListParagraph"/>
              <w:numPr>
                <w:ilvl w:val="0"/>
                <w:numId w:val="18"/>
              </w:numPr>
              <w:spacing w:after="0"/>
              <w:rPr>
                <w:rFonts w:ascii="Open Sans" w:hAnsi="Open Sans" w:cs="Open Sans"/>
                <w:noProof/>
                <w:color w:val="002060"/>
                <w:sz w:val="20"/>
                <w:szCs w:val="20"/>
              </w:rPr>
            </w:pPr>
            <w:r>
              <w:rPr>
                <w:rFonts w:ascii="Open Sans" w:hAnsi="Open Sans" w:cs="Open Sans"/>
                <w:noProof/>
                <w:color w:val="002060"/>
                <w:sz w:val="20"/>
                <w:szCs w:val="20"/>
              </w:rPr>
              <w:lastRenderedPageBreak/>
              <w:t>Properly manage finances to make sure that their hard-earned money can be used by the family to build their future</w:t>
            </w:r>
          </w:p>
          <w:p w:rsidR="00A90177" w:rsidRDefault="00A90177" w:rsidP="006965E2">
            <w:pPr>
              <w:spacing w:after="0"/>
              <w:rPr>
                <w:rFonts w:ascii="Open Sans" w:hAnsi="Open Sans" w:cs="Open Sans"/>
                <w:b/>
                <w:noProof/>
                <w:color w:val="002060"/>
                <w:sz w:val="20"/>
                <w:szCs w:val="20"/>
              </w:rPr>
            </w:pPr>
          </w:p>
          <w:p w:rsidR="00A90177" w:rsidRPr="00E765D7" w:rsidRDefault="00A90177" w:rsidP="006965E2">
            <w:pPr>
              <w:spacing w:after="0"/>
              <w:rPr>
                <w:rFonts w:ascii="Open Sans" w:hAnsi="Open Sans" w:cs="Open Sans"/>
                <w:b/>
                <w:noProof/>
                <w:color w:val="002060"/>
                <w:sz w:val="20"/>
                <w:szCs w:val="20"/>
              </w:rPr>
            </w:pPr>
            <w:r>
              <w:rPr>
                <w:rFonts w:ascii="Open Sans" w:hAnsi="Open Sans" w:cs="Open Sans"/>
                <w:b/>
                <w:noProof/>
                <w:color w:val="002060"/>
                <w:sz w:val="20"/>
                <w:szCs w:val="20"/>
              </w:rPr>
              <w:t xml:space="preserve">TCM </w:t>
            </w:r>
            <w:r w:rsidRPr="00E765D7">
              <w:rPr>
                <w:rFonts w:ascii="Open Sans" w:hAnsi="Open Sans" w:cs="Open Sans"/>
                <w:b/>
                <w:noProof/>
                <w:color w:val="002060"/>
                <w:sz w:val="20"/>
                <w:szCs w:val="20"/>
              </w:rPr>
              <w:t xml:space="preserve">Solution: </w:t>
            </w:r>
          </w:p>
          <w:p w:rsidR="00A90177" w:rsidRDefault="00A90177" w:rsidP="006965E2">
            <w:pPr>
              <w:spacing w:after="0"/>
              <w:rPr>
                <w:rFonts w:ascii="Open Sans" w:hAnsi="Open Sans" w:cs="Open Sans"/>
                <w:b/>
                <w:noProof/>
                <w:color w:val="002060"/>
                <w:sz w:val="20"/>
                <w:szCs w:val="20"/>
              </w:rPr>
            </w:pPr>
            <w:r>
              <w:rPr>
                <w:rFonts w:ascii="Open Sans" w:hAnsi="Open Sans" w:cs="Open Sans"/>
                <w:noProof/>
                <w:color w:val="002060"/>
                <w:sz w:val="20"/>
                <w:szCs w:val="20"/>
              </w:rPr>
              <w:t>“An all-in-one solution that provides me peace of mind that my family has medical and CI coverage to prepare them against any medical emergencies even while I’m working overseas.</w:t>
            </w:r>
            <w:r>
              <w:rPr>
                <w:rFonts w:ascii="Open Sans" w:hAnsi="Open Sans" w:cs="Open Sans"/>
                <w:b/>
                <w:noProof/>
                <w:color w:val="002060"/>
                <w:sz w:val="20"/>
                <w:szCs w:val="20"/>
              </w:rPr>
              <w:t>”</w:t>
            </w:r>
          </w:p>
          <w:p w:rsidR="00A90177"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Back</w:t>
            </w:r>
          </w:p>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b/>
                <w:color w:val="002060"/>
                <w:sz w:val="20"/>
                <w:szCs w:val="20"/>
              </w:rPr>
              <w:t>Next</w:t>
            </w:r>
          </w:p>
        </w:tc>
        <w:tc>
          <w:tcPr>
            <w:tcW w:w="5578" w:type="dxa"/>
          </w:tcPr>
          <w:p w:rsidR="00A90177" w:rsidRDefault="00A90177" w:rsidP="006965E2">
            <w:pPr>
              <w:spacing w:after="0"/>
              <w:rPr>
                <w:rFonts w:ascii="Open Sans" w:hAnsi="Open Sans" w:cs="Open Sans"/>
                <w:sz w:val="20"/>
                <w:szCs w:val="20"/>
              </w:rPr>
            </w:pPr>
            <w:r>
              <w:rPr>
                <w:rFonts w:ascii="Open Sans" w:hAnsi="Open Sans" w:cs="Open Sans"/>
                <w:sz w:val="20"/>
                <w:szCs w:val="20"/>
              </w:rPr>
              <w:lastRenderedPageBreak/>
              <w:t xml:space="preserve">Show the avatar with the speech bubble. Flash two tables with people sitting on it. </w:t>
            </w:r>
          </w:p>
          <w:p w:rsidR="00A90177" w:rsidRDefault="00A90177" w:rsidP="006965E2">
            <w:pPr>
              <w:spacing w:after="0"/>
              <w:rPr>
                <w:rFonts w:ascii="Open Sans" w:hAnsi="Open Sans" w:cs="Open Sans"/>
                <w:sz w:val="20"/>
                <w:szCs w:val="20"/>
              </w:rPr>
            </w:pPr>
            <w:r>
              <w:rPr>
                <w:noProof/>
              </w:rPr>
              <w:lastRenderedPageBreak/>
              <w:drawing>
                <wp:inline distT="0" distB="0" distL="0" distR="0" wp14:anchorId="144E5C6C" wp14:editId="1D3C6351">
                  <wp:extent cx="3404870" cy="1920240"/>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04870" cy="1920240"/>
                          </a:xfrm>
                          <a:prstGeom prst="rect">
                            <a:avLst/>
                          </a:prstGeom>
                        </pic:spPr>
                      </pic:pic>
                    </a:graphicData>
                  </a:graphic>
                </wp:inline>
              </w:drawing>
            </w:r>
          </w:p>
          <w:p w:rsidR="00A90177" w:rsidRDefault="00A90177" w:rsidP="006965E2">
            <w:pPr>
              <w:spacing w:after="0"/>
              <w:rPr>
                <w:rFonts w:ascii="Open Sans" w:hAnsi="Open Sans" w:cs="Open Sans"/>
                <w:sz w:val="20"/>
                <w:szCs w:val="20"/>
              </w:rPr>
            </w:pPr>
            <w:r>
              <w:rPr>
                <w:rFonts w:ascii="Open Sans" w:hAnsi="Open Sans" w:cs="Open Sans"/>
                <w:sz w:val="20"/>
                <w:szCs w:val="20"/>
              </w:rPr>
              <w:t>The first table represents the High Value market with 3 people sitting.</w:t>
            </w:r>
          </w:p>
          <w:p w:rsidR="00A90177" w:rsidRDefault="00A90177" w:rsidP="006965E2">
            <w:pPr>
              <w:spacing w:after="0"/>
              <w:rPr>
                <w:rFonts w:ascii="Open Sans" w:hAnsi="Open Sans" w:cs="Open Sans"/>
                <w:sz w:val="20"/>
                <w:szCs w:val="20"/>
              </w:rPr>
            </w:pPr>
            <w:r>
              <w:rPr>
                <w:rFonts w:ascii="Open Sans" w:hAnsi="Open Sans" w:cs="Open Sans"/>
                <w:sz w:val="20"/>
                <w:szCs w:val="20"/>
              </w:rPr>
              <w:t>The second table represents the Mass market with 3 adults and 1 teenager sitting.</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noProof/>
              </w:rPr>
              <w:drawing>
                <wp:inline distT="0" distB="0" distL="0" distR="0" wp14:anchorId="30BAEA3A" wp14:editId="0DB877B5">
                  <wp:extent cx="2733675" cy="18496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1923" cy="1855222"/>
                          </a:xfrm>
                          <a:prstGeom prst="rect">
                            <a:avLst/>
                          </a:prstGeom>
                        </pic:spPr>
                      </pic:pic>
                    </a:graphicData>
                  </a:graphic>
                </wp:inline>
              </w:drawing>
            </w:r>
          </w:p>
          <w:p w:rsidR="00A90177" w:rsidRDefault="00A90177" w:rsidP="006965E2">
            <w:pPr>
              <w:spacing w:after="0"/>
              <w:rPr>
                <w:rFonts w:ascii="Open Sans" w:hAnsi="Open Sans" w:cs="Open Sans"/>
                <w:sz w:val="20"/>
                <w:szCs w:val="20"/>
              </w:rPr>
            </w:pPr>
            <w:r>
              <w:rPr>
                <w:rFonts w:ascii="Open Sans" w:hAnsi="Open Sans" w:cs="Open Sans"/>
                <w:sz w:val="20"/>
                <w:szCs w:val="20"/>
              </w:rPr>
              <w:t>Learner has to select a table.  When a table is selected, zoom in on that table and add an indicator at the top of their heads so learner knows it is clickable.</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noProof/>
              </w:rPr>
              <w:lastRenderedPageBreak/>
              <w:drawing>
                <wp:inline distT="0" distB="0" distL="0" distR="0" wp14:anchorId="78D51CEA" wp14:editId="22C325C2">
                  <wp:extent cx="3404870" cy="1481455"/>
                  <wp:effectExtent l="0" t="0" r="50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04870" cy="1481455"/>
                          </a:xfrm>
                          <a:prstGeom prst="rect">
                            <a:avLst/>
                          </a:prstGeom>
                        </pic:spPr>
                      </pic:pic>
                    </a:graphicData>
                  </a:graphic>
                </wp:inline>
              </w:drawing>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sz w:val="20"/>
                <w:szCs w:val="20"/>
              </w:rPr>
              <w:t xml:space="preserve">When a character is selected, show the content. </w:t>
            </w:r>
          </w:p>
          <w:p w:rsidR="00A90177" w:rsidRDefault="00A90177" w:rsidP="006965E2">
            <w:pPr>
              <w:spacing w:after="0"/>
              <w:rPr>
                <w:rFonts w:ascii="Open Sans" w:hAnsi="Open Sans" w:cs="Open Sans"/>
                <w:sz w:val="20"/>
                <w:szCs w:val="20"/>
              </w:rPr>
            </w:pPr>
            <w:r>
              <w:rPr>
                <w:rFonts w:ascii="Open Sans" w:hAnsi="Open Sans" w:cs="Open Sans"/>
                <w:sz w:val="20"/>
                <w:szCs w:val="20"/>
              </w:rPr>
              <w:t xml:space="preserve"> </w:t>
            </w:r>
          </w:p>
          <w:p w:rsidR="00A90177" w:rsidRDefault="00A90177" w:rsidP="006965E2">
            <w:pPr>
              <w:spacing w:after="0"/>
              <w:rPr>
                <w:rFonts w:ascii="Open Sans" w:hAnsi="Open Sans" w:cs="Open Sans"/>
                <w:sz w:val="20"/>
                <w:szCs w:val="20"/>
              </w:rPr>
            </w:pPr>
            <w:r>
              <w:rPr>
                <w:rFonts w:ascii="Open Sans" w:hAnsi="Open Sans" w:cs="Open Sans"/>
                <w:sz w:val="20"/>
                <w:szCs w:val="20"/>
              </w:rPr>
              <w:t>For table 1 reference:</w:t>
            </w:r>
          </w:p>
          <w:p w:rsidR="00A90177" w:rsidRDefault="00A90177" w:rsidP="006965E2">
            <w:pPr>
              <w:spacing w:after="0"/>
              <w:rPr>
                <w:rFonts w:ascii="Open Sans" w:hAnsi="Open Sans" w:cs="Open Sans"/>
                <w:sz w:val="20"/>
                <w:szCs w:val="20"/>
              </w:rPr>
            </w:pPr>
            <w:r>
              <w:rPr>
                <w:noProof/>
              </w:rPr>
              <w:drawing>
                <wp:inline distT="0" distB="0" distL="0" distR="0" wp14:anchorId="338C5AEB" wp14:editId="2A88C23D">
                  <wp:extent cx="3333750" cy="1894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36152" cy="1895795"/>
                          </a:xfrm>
                          <a:prstGeom prst="rect">
                            <a:avLst/>
                          </a:prstGeom>
                        </pic:spPr>
                      </pic:pic>
                    </a:graphicData>
                  </a:graphic>
                </wp:inline>
              </w:drawing>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noProof/>
              </w:rPr>
              <w:drawing>
                <wp:inline distT="0" distB="0" distL="0" distR="0" wp14:anchorId="5B9061F8" wp14:editId="4D0B4FB1">
                  <wp:extent cx="3343275" cy="18861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49033" cy="1889374"/>
                          </a:xfrm>
                          <a:prstGeom prst="rect">
                            <a:avLst/>
                          </a:prstGeom>
                        </pic:spPr>
                      </pic:pic>
                    </a:graphicData>
                  </a:graphic>
                </wp:inline>
              </w:drawing>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noProof/>
              </w:rPr>
              <w:lastRenderedPageBreak/>
              <w:drawing>
                <wp:inline distT="0" distB="0" distL="0" distR="0" wp14:anchorId="45FD2905" wp14:editId="1C1B77FD">
                  <wp:extent cx="3404870" cy="192849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04870" cy="1928495"/>
                          </a:xfrm>
                          <a:prstGeom prst="rect">
                            <a:avLst/>
                          </a:prstGeom>
                        </pic:spPr>
                      </pic:pic>
                    </a:graphicData>
                  </a:graphic>
                </wp:inline>
              </w:drawing>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sz w:val="20"/>
                <w:szCs w:val="20"/>
              </w:rPr>
              <w:t>For table 2 reference:</w:t>
            </w:r>
          </w:p>
          <w:p w:rsidR="00A90177" w:rsidRDefault="00A90177" w:rsidP="006965E2">
            <w:pPr>
              <w:spacing w:after="0"/>
              <w:rPr>
                <w:rFonts w:ascii="Open Sans" w:hAnsi="Open Sans" w:cs="Open Sans"/>
                <w:sz w:val="20"/>
                <w:szCs w:val="20"/>
              </w:rPr>
            </w:pPr>
            <w:r>
              <w:rPr>
                <w:noProof/>
              </w:rPr>
              <w:drawing>
                <wp:inline distT="0" distB="0" distL="0" distR="0" wp14:anchorId="64D6F036" wp14:editId="24CA3683">
                  <wp:extent cx="3404870" cy="1771015"/>
                  <wp:effectExtent l="0" t="0" r="508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04870" cy="1771015"/>
                          </a:xfrm>
                          <a:prstGeom prst="rect">
                            <a:avLst/>
                          </a:prstGeom>
                        </pic:spPr>
                      </pic:pic>
                    </a:graphicData>
                  </a:graphic>
                </wp:inline>
              </w:drawing>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noProof/>
              </w:rPr>
              <w:lastRenderedPageBreak/>
              <w:drawing>
                <wp:inline distT="0" distB="0" distL="0" distR="0" wp14:anchorId="7C9A12D5" wp14:editId="3DD16E04">
                  <wp:extent cx="3404870" cy="1918970"/>
                  <wp:effectExtent l="0" t="0" r="508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04870" cy="1918970"/>
                          </a:xfrm>
                          <a:prstGeom prst="rect">
                            <a:avLst/>
                          </a:prstGeom>
                        </pic:spPr>
                      </pic:pic>
                    </a:graphicData>
                  </a:graphic>
                </wp:inline>
              </w:drawing>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noProof/>
              </w:rPr>
              <w:drawing>
                <wp:inline distT="0" distB="0" distL="0" distR="0" wp14:anchorId="26765404" wp14:editId="2481D8A6">
                  <wp:extent cx="3305175" cy="187942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10880" cy="1882669"/>
                          </a:xfrm>
                          <a:prstGeom prst="rect">
                            <a:avLst/>
                          </a:prstGeom>
                        </pic:spPr>
                      </pic:pic>
                    </a:graphicData>
                  </a:graphic>
                </wp:inline>
              </w:drawing>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noProof/>
              </w:rPr>
              <w:drawing>
                <wp:inline distT="0" distB="0" distL="0" distR="0" wp14:anchorId="24611ED0" wp14:editId="3CE7E87B">
                  <wp:extent cx="3404870" cy="1938020"/>
                  <wp:effectExtent l="0" t="0" r="508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04870" cy="1938020"/>
                          </a:xfrm>
                          <a:prstGeom prst="rect">
                            <a:avLst/>
                          </a:prstGeom>
                        </pic:spPr>
                      </pic:pic>
                    </a:graphicData>
                  </a:graphic>
                </wp:inline>
              </w:drawing>
            </w:r>
          </w:p>
          <w:p w:rsidR="00A90177" w:rsidRDefault="00A90177" w:rsidP="006965E2">
            <w:pPr>
              <w:spacing w:after="0"/>
              <w:rPr>
                <w:rFonts w:ascii="Open Sans" w:hAnsi="Open Sans" w:cs="Open Sans"/>
                <w:sz w:val="20"/>
                <w:szCs w:val="20"/>
              </w:rPr>
            </w:pPr>
          </w:p>
          <w:p w:rsidR="00A90177" w:rsidRPr="006E3723" w:rsidRDefault="00A90177" w:rsidP="006965E2">
            <w:pPr>
              <w:spacing w:after="0"/>
              <w:rPr>
                <w:rFonts w:ascii="Open Sans" w:hAnsi="Open Sans" w:cs="Open Sans"/>
                <w:sz w:val="20"/>
                <w:szCs w:val="20"/>
              </w:rPr>
            </w:pPr>
            <w:r>
              <w:rPr>
                <w:noProof/>
              </w:rPr>
              <w:lastRenderedPageBreak/>
              <w:drawing>
                <wp:inline distT="0" distB="0" distL="0" distR="0" wp14:anchorId="27CE8523" wp14:editId="38D64A03">
                  <wp:extent cx="3404870" cy="1955800"/>
                  <wp:effectExtent l="0" t="0" r="508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04870" cy="1955800"/>
                          </a:xfrm>
                          <a:prstGeom prst="rect">
                            <a:avLst/>
                          </a:prstGeom>
                        </pic:spPr>
                      </pic:pic>
                    </a:graphicData>
                  </a:graphic>
                </wp:inline>
              </w:drawing>
            </w:r>
          </w:p>
        </w:tc>
      </w:tr>
      <w:tr w:rsidR="00A90177" w:rsidTr="006965E2">
        <w:trPr>
          <w:trHeight w:val="304"/>
        </w:trPr>
        <w:tc>
          <w:tcPr>
            <w:tcW w:w="4198" w:type="dxa"/>
          </w:tcPr>
          <w:p w:rsidR="00A90177" w:rsidRPr="006E3723" w:rsidRDefault="00A90177" w:rsidP="006965E2">
            <w:pPr>
              <w:spacing w:after="0"/>
              <w:rPr>
                <w:rFonts w:ascii="Open Sans" w:hAnsi="Open Sans" w:cs="Open Sans"/>
                <w:b/>
                <w:sz w:val="20"/>
                <w:szCs w:val="20"/>
              </w:rPr>
            </w:pPr>
          </w:p>
        </w:tc>
        <w:tc>
          <w:tcPr>
            <w:tcW w:w="4376" w:type="dxa"/>
          </w:tcPr>
          <w:p w:rsidR="00A90177" w:rsidRPr="006E3723" w:rsidRDefault="00A90177" w:rsidP="006965E2">
            <w:pPr>
              <w:spacing w:after="0"/>
              <w:rPr>
                <w:rFonts w:ascii="Open Sans" w:hAnsi="Open Sans" w:cs="Open Sans"/>
                <w:color w:val="002060"/>
                <w:sz w:val="20"/>
                <w:szCs w:val="20"/>
              </w:rPr>
            </w:pPr>
          </w:p>
        </w:tc>
        <w:tc>
          <w:tcPr>
            <w:tcW w:w="5578" w:type="dxa"/>
          </w:tcPr>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X10004_3</w:t>
            </w:r>
            <w:r w:rsidRPr="006E3723">
              <w:rPr>
                <w:rFonts w:ascii="Open Sans" w:hAnsi="Open Sans" w:cs="Open Sans"/>
                <w:sz w:val="20"/>
                <w:szCs w:val="20"/>
              </w:rPr>
              <w:t xml:space="preserve"> when the learner selects </w:t>
            </w:r>
            <w:r w:rsidRPr="006E3723">
              <w:rPr>
                <w:rFonts w:ascii="Open Sans" w:hAnsi="Open Sans" w:cs="Open Sans"/>
                <w:b/>
                <w:sz w:val="20"/>
                <w:szCs w:val="20"/>
              </w:rPr>
              <w:t>Back.</w:t>
            </w:r>
            <w:r w:rsidRPr="006E3723">
              <w:rPr>
                <w:rFonts w:ascii="Open Sans" w:hAnsi="Open Sans" w:cs="Open Sans"/>
                <w:sz w:val="20"/>
                <w:szCs w:val="20"/>
              </w:rPr>
              <w:t xml:space="preserve"> </w:t>
            </w: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Proceed to </w:t>
            </w:r>
            <w:r w:rsidRPr="006E3723">
              <w:rPr>
                <w:rFonts w:ascii="Open Sans" w:hAnsi="Open Sans" w:cs="Open Sans"/>
                <w:b/>
                <w:sz w:val="20"/>
                <w:szCs w:val="20"/>
              </w:rPr>
              <w:t>X10004_5</w:t>
            </w:r>
            <w:r w:rsidRPr="006E3723">
              <w:rPr>
                <w:rFonts w:ascii="Open Sans" w:hAnsi="Open Sans" w:cs="Open Sans"/>
                <w:sz w:val="20"/>
                <w:szCs w:val="20"/>
              </w:rPr>
              <w:t xml:space="preserve"> when the learner selects </w:t>
            </w:r>
            <w:r w:rsidRPr="006E3723">
              <w:rPr>
                <w:rFonts w:ascii="Open Sans" w:hAnsi="Open Sans" w:cs="Open Sans"/>
                <w:b/>
                <w:sz w:val="20"/>
                <w:szCs w:val="20"/>
              </w:rPr>
              <w:t>Next.</w:t>
            </w:r>
          </w:p>
        </w:tc>
      </w:tr>
      <w:tr w:rsidR="00A90177" w:rsidTr="006965E2">
        <w:trPr>
          <w:trHeight w:val="304"/>
        </w:trPr>
        <w:tc>
          <w:tcPr>
            <w:tcW w:w="4198" w:type="dxa"/>
          </w:tcPr>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b/>
                <w:sz w:val="20"/>
                <w:szCs w:val="20"/>
              </w:rPr>
              <w:t xml:space="preserve">X10004_5: </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sz w:val="20"/>
                <w:szCs w:val="20"/>
              </w:rPr>
            </w:pPr>
          </w:p>
        </w:tc>
        <w:tc>
          <w:tcPr>
            <w:tcW w:w="4376" w:type="dxa"/>
          </w:tcPr>
          <w:p w:rsidR="00A90177" w:rsidRDefault="00A90177" w:rsidP="006965E2">
            <w:pPr>
              <w:spacing w:after="0"/>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Ben</w:t>
            </w:r>
            <w:r w:rsidRPr="006E3723">
              <w:rPr>
                <w:rFonts w:ascii="Open Sans" w:hAnsi="Open Sans" w:cs="Open Sans"/>
                <w:color w:val="002060"/>
                <w:sz w:val="20"/>
                <w:szCs w:val="20"/>
              </w:rPr>
              <w:t xml:space="preserve">] </w:t>
            </w:r>
            <w:r>
              <w:rPr>
                <w:rFonts w:ascii="Open Sans" w:hAnsi="Open Sans" w:cs="Open Sans"/>
                <w:color w:val="002060"/>
                <w:sz w:val="20"/>
                <w:szCs w:val="20"/>
              </w:rPr>
              <w:t xml:space="preserve">Great work! We are close to the end of our class. Let’s sum up what we have learned so far. </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[Ben] With Total Care Max, our customers will get:</w:t>
            </w:r>
          </w:p>
          <w:p w:rsidR="00A90177" w:rsidRDefault="00A90177" w:rsidP="006965E2">
            <w:pPr>
              <w:pStyle w:val="ListParagraph"/>
              <w:numPr>
                <w:ilvl w:val="0"/>
                <w:numId w:val="24"/>
              </w:numPr>
              <w:spacing w:after="0"/>
              <w:rPr>
                <w:rFonts w:ascii="Open Sans" w:hAnsi="Open Sans" w:cs="Open Sans"/>
                <w:color w:val="002060"/>
                <w:sz w:val="20"/>
                <w:szCs w:val="20"/>
              </w:rPr>
            </w:pPr>
            <w:r w:rsidRPr="000D255F">
              <w:rPr>
                <w:rFonts w:ascii="Open Sans" w:hAnsi="Open Sans" w:cs="Open Sans"/>
                <w:b/>
                <w:color w:val="002060"/>
                <w:sz w:val="20"/>
                <w:szCs w:val="20"/>
              </w:rPr>
              <w:t>All-in-one protection:</w:t>
            </w:r>
            <w:r>
              <w:rPr>
                <w:rFonts w:ascii="Open Sans" w:hAnsi="Open Sans" w:cs="Open Sans"/>
                <w:color w:val="002060"/>
                <w:sz w:val="20"/>
                <w:szCs w:val="20"/>
              </w:rPr>
              <w:t xml:space="preserve"> A comprehensive protection plan with life insurance coverage and health benefits, giving crucial protection while protecting your family’s future.</w:t>
            </w:r>
          </w:p>
          <w:p w:rsidR="00A90177" w:rsidRDefault="00A90177" w:rsidP="006965E2">
            <w:pPr>
              <w:pStyle w:val="ListParagraph"/>
              <w:numPr>
                <w:ilvl w:val="0"/>
                <w:numId w:val="24"/>
              </w:numPr>
              <w:spacing w:after="0"/>
              <w:rPr>
                <w:rFonts w:ascii="Open Sans" w:hAnsi="Open Sans" w:cs="Open Sans"/>
                <w:color w:val="002060"/>
                <w:sz w:val="20"/>
                <w:szCs w:val="20"/>
              </w:rPr>
            </w:pPr>
            <w:r w:rsidRPr="000D255F">
              <w:rPr>
                <w:rFonts w:ascii="Open Sans" w:hAnsi="Open Sans" w:cs="Open Sans"/>
                <w:b/>
                <w:color w:val="002060"/>
                <w:sz w:val="20"/>
                <w:szCs w:val="20"/>
              </w:rPr>
              <w:t xml:space="preserve">Potential savings: </w:t>
            </w:r>
            <w:r>
              <w:rPr>
                <w:rFonts w:ascii="Open Sans" w:hAnsi="Open Sans" w:cs="Open Sans"/>
                <w:color w:val="002060"/>
                <w:sz w:val="20"/>
                <w:szCs w:val="20"/>
              </w:rPr>
              <w:t>Grow your account’s savings by having access to fund/s with high growth and earning potential.</w:t>
            </w:r>
          </w:p>
          <w:p w:rsidR="00A90177" w:rsidRPr="000D255F" w:rsidRDefault="00A90177" w:rsidP="006965E2">
            <w:pPr>
              <w:pStyle w:val="ListParagraph"/>
              <w:numPr>
                <w:ilvl w:val="0"/>
                <w:numId w:val="24"/>
              </w:numPr>
              <w:spacing w:after="0"/>
              <w:rPr>
                <w:rFonts w:ascii="Open Sans" w:hAnsi="Open Sans" w:cs="Open Sans"/>
                <w:color w:val="002060"/>
                <w:sz w:val="20"/>
                <w:szCs w:val="20"/>
              </w:rPr>
            </w:pPr>
            <w:r w:rsidRPr="000D255F">
              <w:rPr>
                <w:rFonts w:ascii="Open Sans" w:hAnsi="Open Sans" w:cs="Open Sans"/>
                <w:b/>
                <w:color w:val="002060"/>
                <w:sz w:val="20"/>
                <w:szCs w:val="20"/>
              </w:rPr>
              <w:t xml:space="preserve">Be rewarded: </w:t>
            </w:r>
            <w:r>
              <w:rPr>
                <w:rFonts w:ascii="Open Sans" w:hAnsi="Open Sans" w:cs="Open Sans"/>
                <w:color w:val="002060"/>
                <w:sz w:val="20"/>
                <w:szCs w:val="20"/>
              </w:rPr>
              <w:t xml:space="preserve">Option to add AIA Vitality, a program that rewards you for being healthy and boosts your </w:t>
            </w:r>
            <w:r>
              <w:rPr>
                <w:rFonts w:ascii="Open Sans" w:hAnsi="Open Sans" w:cs="Open Sans"/>
                <w:color w:val="002060"/>
                <w:sz w:val="20"/>
                <w:szCs w:val="20"/>
              </w:rPr>
              <w:lastRenderedPageBreak/>
              <w:t>protection coverage by as much as 50%.</w:t>
            </w:r>
          </w:p>
          <w:p w:rsidR="00A90177" w:rsidRDefault="00A90177" w:rsidP="006965E2">
            <w:pPr>
              <w:spacing w:after="0"/>
              <w:rPr>
                <w:rFonts w:ascii="Open Sans" w:hAnsi="Open Sans" w:cs="Open Sans"/>
                <w:color w:val="002060"/>
                <w:sz w:val="20"/>
                <w:szCs w:val="20"/>
              </w:rPr>
            </w:pPr>
          </w:p>
          <w:p w:rsidR="00A90177" w:rsidRPr="00630780" w:rsidRDefault="00A90177" w:rsidP="006965E2">
            <w:pPr>
              <w:spacing w:after="0"/>
              <w:rPr>
                <w:rFonts w:ascii="Open Sans" w:hAnsi="Open Sans" w:cs="Open Sans"/>
                <w:b/>
                <w:color w:val="002060"/>
                <w:sz w:val="20"/>
                <w:szCs w:val="20"/>
              </w:rPr>
            </w:pPr>
            <w:r w:rsidRPr="00630780">
              <w:rPr>
                <w:rFonts w:ascii="Open Sans" w:hAnsi="Open Sans" w:cs="Open Sans"/>
                <w:b/>
                <w:color w:val="002060"/>
                <w:sz w:val="20"/>
                <w:szCs w:val="20"/>
              </w:rPr>
              <w:t>Back</w:t>
            </w:r>
          </w:p>
          <w:p w:rsidR="00A90177" w:rsidRPr="00630780" w:rsidRDefault="00A90177" w:rsidP="006965E2">
            <w:pPr>
              <w:spacing w:after="0"/>
              <w:rPr>
                <w:rFonts w:ascii="Open Sans" w:hAnsi="Open Sans" w:cs="Open Sans"/>
                <w:b/>
                <w:color w:val="002060"/>
                <w:sz w:val="20"/>
                <w:szCs w:val="20"/>
              </w:rPr>
            </w:pPr>
            <w:r w:rsidRPr="00630780">
              <w:rPr>
                <w:rFonts w:ascii="Open Sans" w:hAnsi="Open Sans" w:cs="Open Sans"/>
                <w:b/>
                <w:color w:val="002060"/>
                <w:sz w:val="20"/>
                <w:szCs w:val="20"/>
              </w:rPr>
              <w:t>Next</w:t>
            </w:r>
          </w:p>
        </w:tc>
        <w:tc>
          <w:tcPr>
            <w:tcW w:w="5578" w:type="dxa"/>
          </w:tcPr>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noProof/>
              </w:rPr>
              <w:drawing>
                <wp:inline distT="0" distB="0" distL="0" distR="0" wp14:anchorId="0FE214B5" wp14:editId="6F411F65">
                  <wp:extent cx="3404870" cy="1917700"/>
                  <wp:effectExtent l="0" t="0" r="508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04870" cy="1917700"/>
                          </a:xfrm>
                          <a:prstGeom prst="rect">
                            <a:avLst/>
                          </a:prstGeom>
                        </pic:spPr>
                      </pic:pic>
                    </a:graphicData>
                  </a:graphic>
                </wp:inline>
              </w:drawing>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sz w:val="20"/>
                <w:szCs w:val="20"/>
              </w:rPr>
              <w:t xml:space="preserve">Show a summary of what our customers will get from Total Care Max. Make it interactive and use consistent icons for easier retention. </w:t>
            </w:r>
          </w:p>
          <w:p w:rsidR="00A90177" w:rsidRPr="006E3723" w:rsidRDefault="00A90177" w:rsidP="006965E2">
            <w:pPr>
              <w:spacing w:after="0"/>
              <w:rPr>
                <w:rFonts w:ascii="Open Sans" w:hAnsi="Open Sans" w:cs="Open Sans"/>
                <w:sz w:val="20"/>
                <w:szCs w:val="20"/>
              </w:rPr>
            </w:pPr>
          </w:p>
        </w:tc>
      </w:tr>
      <w:tr w:rsidR="00A90177" w:rsidTr="006965E2">
        <w:trPr>
          <w:trHeight w:val="304"/>
        </w:trPr>
        <w:tc>
          <w:tcPr>
            <w:tcW w:w="4198" w:type="dxa"/>
          </w:tcPr>
          <w:p w:rsidR="00A90177" w:rsidRPr="006E3723" w:rsidRDefault="00A90177" w:rsidP="006965E2">
            <w:pPr>
              <w:spacing w:after="0"/>
              <w:rPr>
                <w:rFonts w:ascii="Open Sans" w:hAnsi="Open Sans" w:cs="Open Sans"/>
                <w:color w:val="002060"/>
                <w:sz w:val="20"/>
                <w:szCs w:val="20"/>
              </w:rPr>
            </w:pPr>
            <w:r>
              <w:rPr>
                <w:rFonts w:ascii="Open Sans" w:hAnsi="Open Sans" w:cs="Open Sans"/>
                <w:b/>
                <w:sz w:val="20"/>
                <w:szCs w:val="20"/>
              </w:rPr>
              <w:t>X10004_6</w:t>
            </w:r>
            <w:r w:rsidRPr="006E3723">
              <w:rPr>
                <w:rFonts w:ascii="Open Sans" w:hAnsi="Open Sans" w:cs="Open Sans"/>
                <w:b/>
                <w:sz w:val="20"/>
                <w:szCs w:val="20"/>
              </w:rPr>
              <w:t xml:space="preserve">: </w:t>
            </w:r>
          </w:p>
          <w:p w:rsidR="00A90177" w:rsidRPr="006E3723" w:rsidRDefault="00A90177" w:rsidP="006965E2">
            <w:pPr>
              <w:spacing w:after="0"/>
              <w:rPr>
                <w:rFonts w:ascii="Open Sans" w:hAnsi="Open Sans" w:cs="Open Sans"/>
                <w:b/>
                <w:sz w:val="20"/>
                <w:szCs w:val="20"/>
              </w:rPr>
            </w:pPr>
          </w:p>
        </w:tc>
        <w:tc>
          <w:tcPr>
            <w:tcW w:w="4376" w:type="dxa"/>
          </w:tcPr>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[Ben] Here’s how we can position Total Care Max for each target market:</w:t>
            </w:r>
          </w:p>
          <w:p w:rsidR="00A90177" w:rsidRDefault="00A90177" w:rsidP="006965E2">
            <w:pPr>
              <w:spacing w:after="0"/>
              <w:rPr>
                <w:rFonts w:ascii="Open Sans" w:hAnsi="Open Sans" w:cs="Open Sans"/>
                <w:color w:val="002060"/>
                <w:sz w:val="20"/>
                <w:szCs w:val="20"/>
              </w:rPr>
            </w:pPr>
          </w:p>
          <w:p w:rsidR="00A90177" w:rsidRPr="000D255F" w:rsidRDefault="00A90177" w:rsidP="006965E2">
            <w:pPr>
              <w:spacing w:after="0"/>
              <w:rPr>
                <w:rFonts w:ascii="Open Sans" w:hAnsi="Open Sans" w:cs="Open Sans"/>
                <w:b/>
                <w:color w:val="002060"/>
                <w:sz w:val="20"/>
                <w:szCs w:val="20"/>
              </w:rPr>
            </w:pPr>
            <w:r w:rsidRPr="000D255F">
              <w:rPr>
                <w:rFonts w:ascii="Open Sans" w:hAnsi="Open Sans" w:cs="Open Sans"/>
                <w:b/>
                <w:color w:val="002060"/>
                <w:sz w:val="20"/>
                <w:szCs w:val="20"/>
              </w:rPr>
              <w:t>High Value Market</w:t>
            </w:r>
            <w:r>
              <w:rPr>
                <w:rFonts w:ascii="Open Sans" w:hAnsi="Open Sans" w:cs="Open Sans"/>
                <w:b/>
                <w:color w:val="002060"/>
                <w:sz w:val="20"/>
                <w:szCs w:val="20"/>
              </w:rPr>
              <w:t xml:space="preserve"> </w:t>
            </w:r>
          </w:p>
          <w:p w:rsidR="00A90177" w:rsidRPr="006E3723"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“An all-in-one solution that provides life protection, health coverage, and earning potential </w:t>
            </w:r>
            <w:r w:rsidRPr="000D255F">
              <w:rPr>
                <w:rFonts w:ascii="Open Sans" w:hAnsi="Open Sans" w:cs="Open Sans"/>
                <w:b/>
                <w:color w:val="002060"/>
                <w:sz w:val="20"/>
                <w:szCs w:val="20"/>
              </w:rPr>
              <w:t>with</w:t>
            </w:r>
            <w:r>
              <w:rPr>
                <w:rFonts w:ascii="Open Sans" w:hAnsi="Open Sans" w:cs="Open Sans"/>
                <w:color w:val="002060"/>
                <w:sz w:val="20"/>
                <w:szCs w:val="20"/>
              </w:rPr>
              <w:t xml:space="preserve"> </w:t>
            </w:r>
            <w:r w:rsidRPr="000D255F">
              <w:rPr>
                <w:rFonts w:ascii="Open Sans" w:hAnsi="Open Sans" w:cs="Open Sans"/>
                <w:b/>
                <w:color w:val="002060"/>
                <w:sz w:val="20"/>
                <w:szCs w:val="20"/>
              </w:rPr>
              <w:t>digital ease</w:t>
            </w:r>
            <w:r>
              <w:rPr>
                <w:rFonts w:ascii="Open Sans" w:hAnsi="Open Sans" w:cs="Open Sans"/>
                <w:color w:val="002060"/>
                <w:sz w:val="20"/>
                <w:szCs w:val="20"/>
              </w:rPr>
              <w:t xml:space="preserve"> as I secure my family’s future to stay focused on what matters now.”</w:t>
            </w:r>
          </w:p>
          <w:p w:rsidR="00A90177" w:rsidRDefault="00A90177" w:rsidP="006965E2">
            <w:pPr>
              <w:spacing w:after="0"/>
              <w:rPr>
                <w:rFonts w:ascii="Open Sans" w:hAnsi="Open Sans" w:cs="Open Sans"/>
                <w:color w:val="002060"/>
                <w:sz w:val="20"/>
                <w:szCs w:val="20"/>
              </w:rPr>
            </w:pPr>
          </w:p>
          <w:p w:rsidR="00A90177" w:rsidRPr="000D255F" w:rsidRDefault="00A90177" w:rsidP="006965E2">
            <w:pPr>
              <w:spacing w:after="0"/>
              <w:rPr>
                <w:rFonts w:ascii="Open Sans" w:hAnsi="Open Sans" w:cs="Open Sans"/>
                <w:b/>
                <w:color w:val="002060"/>
                <w:sz w:val="20"/>
                <w:szCs w:val="20"/>
              </w:rPr>
            </w:pPr>
            <w:r w:rsidRPr="000D255F">
              <w:rPr>
                <w:rFonts w:ascii="Open Sans" w:hAnsi="Open Sans" w:cs="Open Sans"/>
                <w:b/>
                <w:color w:val="002060"/>
                <w:sz w:val="20"/>
                <w:szCs w:val="20"/>
              </w:rPr>
              <w:t>Mass market (Top Personal)</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“TCM takes care of me through its 5-in-1 suite of benefits which </w:t>
            </w:r>
            <w:r w:rsidRPr="000D255F">
              <w:rPr>
                <w:rFonts w:ascii="Open Sans" w:hAnsi="Open Sans" w:cs="Open Sans"/>
                <w:b/>
                <w:color w:val="002060"/>
                <w:sz w:val="20"/>
                <w:szCs w:val="20"/>
              </w:rPr>
              <w:t xml:space="preserve">matches my needs </w:t>
            </w:r>
            <w:r>
              <w:rPr>
                <w:rFonts w:ascii="Open Sans" w:hAnsi="Open Sans" w:cs="Open Sans"/>
                <w:color w:val="002060"/>
                <w:sz w:val="20"/>
                <w:szCs w:val="20"/>
              </w:rPr>
              <w:t xml:space="preserve">and </w:t>
            </w:r>
            <w:r w:rsidRPr="000D255F">
              <w:rPr>
                <w:rFonts w:ascii="Open Sans" w:hAnsi="Open Sans" w:cs="Open Sans"/>
                <w:b/>
                <w:color w:val="002060"/>
                <w:sz w:val="20"/>
                <w:szCs w:val="20"/>
              </w:rPr>
              <w:t>fits my budget</w:t>
            </w:r>
            <w:r>
              <w:rPr>
                <w:rFonts w:ascii="Open Sans" w:hAnsi="Open Sans" w:cs="Open Sans"/>
                <w:color w:val="002060"/>
                <w:sz w:val="20"/>
                <w:szCs w:val="20"/>
              </w:rPr>
              <w:t>, driven by a convenient digital experience.”</w:t>
            </w:r>
          </w:p>
          <w:p w:rsidR="00A90177" w:rsidRDefault="00A90177" w:rsidP="006965E2">
            <w:pPr>
              <w:spacing w:after="0"/>
              <w:rPr>
                <w:rFonts w:ascii="Open Sans" w:hAnsi="Open Sans" w:cs="Open Sans"/>
                <w:color w:val="002060"/>
                <w:sz w:val="20"/>
                <w:szCs w:val="20"/>
              </w:rPr>
            </w:pPr>
          </w:p>
          <w:p w:rsidR="00A90177" w:rsidRPr="000D255F" w:rsidRDefault="00A90177" w:rsidP="006965E2">
            <w:pPr>
              <w:spacing w:after="0"/>
              <w:rPr>
                <w:rFonts w:ascii="Open Sans" w:hAnsi="Open Sans" w:cs="Open Sans"/>
                <w:b/>
                <w:color w:val="002060"/>
                <w:sz w:val="20"/>
                <w:szCs w:val="20"/>
              </w:rPr>
            </w:pPr>
            <w:r w:rsidRPr="000D255F">
              <w:rPr>
                <w:rFonts w:ascii="Open Sans" w:hAnsi="Open Sans" w:cs="Open Sans"/>
                <w:b/>
                <w:color w:val="002060"/>
                <w:sz w:val="20"/>
                <w:szCs w:val="20"/>
              </w:rPr>
              <w:t>Mass market (</w:t>
            </w:r>
            <w:r>
              <w:rPr>
                <w:rFonts w:ascii="Open Sans" w:hAnsi="Open Sans" w:cs="Open Sans"/>
                <w:b/>
                <w:color w:val="002060"/>
                <w:sz w:val="20"/>
                <w:szCs w:val="20"/>
              </w:rPr>
              <w:t xml:space="preserve">Tenured </w:t>
            </w:r>
            <w:r w:rsidRPr="000D255F">
              <w:rPr>
                <w:rFonts w:ascii="Open Sans" w:hAnsi="Open Sans" w:cs="Open Sans"/>
                <w:b/>
                <w:color w:val="002060"/>
                <w:sz w:val="20"/>
                <w:szCs w:val="20"/>
              </w:rPr>
              <w:t>OFW)</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A 5-in-1 solution that fully protects my family, giving me </w:t>
            </w:r>
            <w:r w:rsidRPr="000D255F">
              <w:rPr>
                <w:rFonts w:ascii="Open Sans" w:hAnsi="Open Sans" w:cs="Open Sans"/>
                <w:b/>
                <w:color w:val="002060"/>
                <w:sz w:val="20"/>
                <w:szCs w:val="20"/>
              </w:rPr>
              <w:t xml:space="preserve">peace of mind </w:t>
            </w:r>
            <w:r>
              <w:rPr>
                <w:rFonts w:ascii="Open Sans" w:hAnsi="Open Sans" w:cs="Open Sans"/>
                <w:color w:val="002060"/>
                <w:sz w:val="20"/>
                <w:szCs w:val="20"/>
              </w:rPr>
              <w:t xml:space="preserve">as I work overseas and prepare for </w:t>
            </w:r>
            <w:r w:rsidRPr="000D255F">
              <w:rPr>
                <w:rFonts w:ascii="Open Sans" w:hAnsi="Open Sans" w:cs="Open Sans"/>
                <w:b/>
                <w:color w:val="002060"/>
                <w:sz w:val="20"/>
                <w:szCs w:val="20"/>
              </w:rPr>
              <w:t>my future retirement</w:t>
            </w:r>
            <w:r>
              <w:rPr>
                <w:rFonts w:ascii="Open Sans" w:hAnsi="Open Sans" w:cs="Open Sans"/>
                <w:color w:val="002060"/>
                <w:sz w:val="20"/>
                <w:szCs w:val="20"/>
              </w:rPr>
              <w:t>.”</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p>
          <w:p w:rsidR="00A90177" w:rsidRPr="00630780" w:rsidRDefault="00A90177" w:rsidP="006965E2">
            <w:pPr>
              <w:spacing w:after="0"/>
              <w:rPr>
                <w:rFonts w:ascii="Open Sans" w:hAnsi="Open Sans" w:cs="Open Sans"/>
                <w:b/>
                <w:color w:val="002060"/>
                <w:sz w:val="20"/>
                <w:szCs w:val="20"/>
              </w:rPr>
            </w:pPr>
            <w:r w:rsidRPr="00630780">
              <w:rPr>
                <w:rFonts w:ascii="Open Sans" w:hAnsi="Open Sans" w:cs="Open Sans"/>
                <w:b/>
                <w:color w:val="002060"/>
                <w:sz w:val="20"/>
                <w:szCs w:val="20"/>
              </w:rPr>
              <w:t>Back</w:t>
            </w:r>
          </w:p>
          <w:p w:rsidR="00A90177" w:rsidRPr="006E3723" w:rsidRDefault="00A90177" w:rsidP="006965E2">
            <w:pPr>
              <w:spacing w:after="0"/>
              <w:rPr>
                <w:rFonts w:ascii="Open Sans" w:hAnsi="Open Sans" w:cs="Open Sans"/>
                <w:color w:val="002060"/>
                <w:sz w:val="20"/>
                <w:szCs w:val="20"/>
              </w:rPr>
            </w:pPr>
            <w:r w:rsidRPr="00630780">
              <w:rPr>
                <w:rFonts w:ascii="Open Sans" w:hAnsi="Open Sans" w:cs="Open Sans"/>
                <w:b/>
                <w:color w:val="002060"/>
                <w:sz w:val="20"/>
                <w:szCs w:val="20"/>
              </w:rPr>
              <w:t>Next</w:t>
            </w:r>
          </w:p>
        </w:tc>
        <w:tc>
          <w:tcPr>
            <w:tcW w:w="5578" w:type="dxa"/>
          </w:tcPr>
          <w:p w:rsidR="00A90177" w:rsidRDefault="00A90177" w:rsidP="006965E2">
            <w:pPr>
              <w:spacing w:after="0"/>
              <w:rPr>
                <w:rFonts w:ascii="Open Sans" w:hAnsi="Open Sans" w:cs="Open Sans"/>
                <w:sz w:val="20"/>
                <w:szCs w:val="20"/>
              </w:rPr>
            </w:pPr>
            <w:r>
              <w:rPr>
                <w:noProof/>
              </w:rPr>
              <w:drawing>
                <wp:inline distT="0" distB="0" distL="0" distR="0" wp14:anchorId="305E5603" wp14:editId="2E166F5B">
                  <wp:extent cx="3190875" cy="1784676"/>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94446" cy="1786673"/>
                          </a:xfrm>
                          <a:prstGeom prst="rect">
                            <a:avLst/>
                          </a:prstGeom>
                        </pic:spPr>
                      </pic:pic>
                    </a:graphicData>
                  </a:graphic>
                </wp:inline>
              </w:drawing>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sz w:val="20"/>
                <w:szCs w:val="20"/>
              </w:rPr>
              <w:t xml:space="preserve">Show a summary of the target market. Add the representations for each market. </w:t>
            </w:r>
          </w:p>
          <w:p w:rsidR="00A90177" w:rsidRDefault="00A90177" w:rsidP="006965E2">
            <w:pPr>
              <w:spacing w:after="0"/>
              <w:rPr>
                <w:rFonts w:ascii="Open Sans" w:hAnsi="Open Sans" w:cs="Open Sans"/>
                <w:sz w:val="20"/>
                <w:szCs w:val="20"/>
              </w:rPr>
            </w:pPr>
          </w:p>
        </w:tc>
      </w:tr>
      <w:tr w:rsidR="00A90177" w:rsidTr="006965E2">
        <w:trPr>
          <w:trHeight w:val="304"/>
        </w:trPr>
        <w:tc>
          <w:tcPr>
            <w:tcW w:w="4198" w:type="dxa"/>
          </w:tcPr>
          <w:p w:rsidR="00A90177" w:rsidRDefault="00A90177" w:rsidP="006965E2">
            <w:pPr>
              <w:spacing w:after="0"/>
              <w:rPr>
                <w:rFonts w:ascii="Open Sans" w:hAnsi="Open Sans" w:cs="Open Sans"/>
                <w:b/>
                <w:sz w:val="20"/>
                <w:szCs w:val="20"/>
              </w:rPr>
            </w:pPr>
            <w:r>
              <w:rPr>
                <w:rFonts w:ascii="Open Sans" w:hAnsi="Open Sans" w:cs="Open Sans"/>
                <w:b/>
                <w:sz w:val="20"/>
                <w:szCs w:val="20"/>
              </w:rPr>
              <w:lastRenderedPageBreak/>
              <w:t>X10004_7</w:t>
            </w:r>
            <w:r w:rsidRPr="006E3723">
              <w:rPr>
                <w:rFonts w:ascii="Open Sans" w:hAnsi="Open Sans" w:cs="Open Sans"/>
                <w:b/>
                <w:sz w:val="20"/>
                <w:szCs w:val="20"/>
              </w:rPr>
              <w:t>:</w:t>
            </w:r>
            <w:r>
              <w:rPr>
                <w:rFonts w:ascii="Open Sans" w:hAnsi="Open Sans" w:cs="Open Sans"/>
                <w:color w:val="002060"/>
                <w:sz w:val="20"/>
                <w:szCs w:val="20"/>
              </w:rPr>
              <w:t xml:space="preserve"> </w:t>
            </w:r>
            <w:r w:rsidRPr="006D52C1">
              <w:rPr>
                <w:rFonts w:ascii="Open Sans" w:hAnsi="Open Sans" w:cs="Open Sans"/>
                <w:sz w:val="20"/>
                <w:szCs w:val="20"/>
              </w:rPr>
              <w:t xml:space="preserve">Our clients may have different sentiments and priorities, </w:t>
            </w:r>
            <w:r w:rsidRPr="00DA0857">
              <w:rPr>
                <w:rFonts w:ascii="Open Sans" w:hAnsi="Open Sans" w:cs="Open Sans"/>
                <w:color w:val="000000"/>
                <w:sz w:val="20"/>
                <w:szCs w:val="20"/>
              </w:rPr>
              <w:t>yet</w:t>
            </w:r>
            <w:r w:rsidRPr="006D52C1">
              <w:rPr>
                <w:rFonts w:ascii="Open Sans" w:hAnsi="Open Sans" w:cs="Open Sans"/>
                <w:sz w:val="20"/>
                <w:szCs w:val="20"/>
              </w:rPr>
              <w:t xml:space="preserve"> everyone wants to live a worry-free life. To </w:t>
            </w:r>
            <w:r>
              <w:rPr>
                <w:rFonts w:ascii="Open Sans" w:hAnsi="Open Sans" w:cs="Open Sans"/>
                <w:sz w:val="20"/>
                <w:szCs w:val="20"/>
              </w:rPr>
              <w:t xml:space="preserve">better </w:t>
            </w:r>
            <w:r w:rsidRPr="006D52C1">
              <w:rPr>
                <w:rFonts w:ascii="Open Sans" w:hAnsi="Open Sans" w:cs="Open Sans"/>
                <w:sz w:val="20"/>
                <w:szCs w:val="20"/>
              </w:rPr>
              <w:t xml:space="preserve">position </w:t>
            </w:r>
            <w:r>
              <w:rPr>
                <w:rFonts w:ascii="Open Sans" w:hAnsi="Open Sans" w:cs="Open Sans"/>
                <w:sz w:val="20"/>
                <w:szCs w:val="20"/>
              </w:rPr>
              <w:t>Total Care Max</w:t>
            </w:r>
            <w:r w:rsidRPr="006D52C1">
              <w:rPr>
                <w:rFonts w:ascii="Open Sans" w:hAnsi="Open Sans" w:cs="Open Sans"/>
                <w:sz w:val="20"/>
                <w:szCs w:val="20"/>
              </w:rPr>
              <w:t xml:space="preserve">, conduct a needs analysis where clients rank their needs in order of priority. By doing </w:t>
            </w:r>
            <w:r w:rsidRPr="00DA0857">
              <w:rPr>
                <w:rFonts w:ascii="Open Sans" w:hAnsi="Open Sans" w:cs="Open Sans"/>
                <w:color w:val="000000"/>
                <w:sz w:val="20"/>
                <w:szCs w:val="20"/>
              </w:rPr>
              <w:t>So</w:t>
            </w:r>
            <w:r w:rsidRPr="006D52C1">
              <w:rPr>
                <w:rFonts w:ascii="Open Sans" w:hAnsi="Open Sans" w:cs="Open Sans"/>
                <w:sz w:val="20"/>
                <w:szCs w:val="20"/>
              </w:rPr>
              <w:t xml:space="preserve"> you will be able to identify what they truly need and how </w:t>
            </w:r>
            <w:r>
              <w:rPr>
                <w:rFonts w:ascii="Open Sans" w:hAnsi="Open Sans" w:cs="Open Sans"/>
                <w:sz w:val="20"/>
                <w:szCs w:val="20"/>
              </w:rPr>
              <w:t>TOTAL CARE MAX</w:t>
            </w:r>
            <w:r w:rsidRPr="006D52C1">
              <w:rPr>
                <w:rFonts w:ascii="Open Sans" w:hAnsi="Open Sans" w:cs="Open Sans"/>
                <w:sz w:val="20"/>
                <w:szCs w:val="20"/>
              </w:rPr>
              <w:t xml:space="preserve"> can be the perfect solution.  </w:t>
            </w:r>
          </w:p>
        </w:tc>
        <w:tc>
          <w:tcPr>
            <w:tcW w:w="4376" w:type="dxa"/>
          </w:tcPr>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(Ben) Our clients may have different sentiments and priorities, </w:t>
            </w:r>
            <w:r w:rsidRPr="00B56783">
              <w:rPr>
                <w:rFonts w:ascii="Open Sans" w:hAnsi="Open Sans" w:cs="Open Sans"/>
                <w:color w:val="002060"/>
                <w:sz w:val="20"/>
                <w:szCs w:val="20"/>
              </w:rPr>
              <w:t>yet</w:t>
            </w:r>
            <w:r>
              <w:rPr>
                <w:rFonts w:ascii="Open Sans" w:hAnsi="Open Sans" w:cs="Open Sans"/>
                <w:color w:val="002060"/>
                <w:sz w:val="20"/>
                <w:szCs w:val="20"/>
              </w:rPr>
              <w:t xml:space="preserve"> everyone wants to live a worry-free life. To better position Total Care Max, you can use the Survey Form that our clients accomplish to rank their needs in order of priority, followed by accomplishing the Financial Wellness Needs Analysis (FWNA) on iPos. By doing so, you will be able to identify what they truly need and determine how TOTAL CARE MAX can address this.  </w:t>
            </w:r>
          </w:p>
          <w:p w:rsidR="00A90177" w:rsidRPr="00CB5E2A" w:rsidRDefault="00A90177" w:rsidP="006965E2">
            <w:pPr>
              <w:spacing w:after="0"/>
              <w:rPr>
                <w:rFonts w:ascii="Open Sans" w:hAnsi="Open Sans" w:cs="Open Sans"/>
                <w:color w:val="002060"/>
                <w:sz w:val="20"/>
                <w:szCs w:val="20"/>
              </w:rPr>
            </w:pPr>
          </w:p>
          <w:p w:rsidR="00A90177" w:rsidRPr="00FB24A2" w:rsidRDefault="00A90177" w:rsidP="006965E2">
            <w:pPr>
              <w:spacing w:after="0"/>
              <w:rPr>
                <w:rFonts w:ascii="Open Sans" w:hAnsi="Open Sans" w:cs="Open Sans"/>
                <w:color w:val="002060"/>
                <w:sz w:val="20"/>
                <w:szCs w:val="20"/>
              </w:rPr>
            </w:pPr>
            <w:r w:rsidRPr="00FB24A2">
              <w:rPr>
                <w:rFonts w:ascii="Open Sans" w:hAnsi="Open Sans" w:cs="Open Sans"/>
                <w:color w:val="002060"/>
                <w:sz w:val="20"/>
                <w:szCs w:val="20"/>
              </w:rPr>
              <w:t>[survey form]</w:t>
            </w:r>
          </w:p>
          <w:p w:rsidR="00A90177"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t>How can we help you?</w:t>
            </w:r>
          </w:p>
          <w:p w:rsidR="00A90177" w:rsidRDefault="00A90177" w:rsidP="006965E2">
            <w:pPr>
              <w:pStyle w:val="ListParagraph"/>
              <w:numPr>
                <w:ilvl w:val="0"/>
                <w:numId w:val="11"/>
              </w:numPr>
              <w:spacing w:after="0"/>
              <w:rPr>
                <w:rFonts w:ascii="Open Sans" w:hAnsi="Open Sans" w:cs="Open Sans"/>
                <w:b/>
                <w:color w:val="002060"/>
                <w:sz w:val="20"/>
                <w:szCs w:val="20"/>
              </w:rPr>
            </w:pPr>
            <w:r w:rsidRPr="00CB5E2A">
              <w:rPr>
                <w:rFonts w:ascii="Open Sans" w:hAnsi="Open Sans" w:cs="Open Sans"/>
                <w:b/>
                <w:color w:val="002060"/>
                <w:sz w:val="20"/>
                <w:szCs w:val="20"/>
              </w:rPr>
              <w:t xml:space="preserve">Protect </w:t>
            </w:r>
          </w:p>
          <w:p w:rsidR="00A90177" w:rsidRDefault="00A90177" w:rsidP="006965E2">
            <w:pPr>
              <w:spacing w:after="0"/>
              <w:rPr>
                <w:rFonts w:ascii="Open Sans" w:hAnsi="Open Sans" w:cs="Open Sans"/>
                <w:b/>
                <w:color w:val="002060"/>
                <w:sz w:val="20"/>
                <w:szCs w:val="20"/>
              </w:rPr>
            </w:pPr>
            <w:r w:rsidRPr="00FB24A2">
              <w:rPr>
                <w:rFonts w:ascii="Open Sans" w:hAnsi="Open Sans" w:cs="Open Sans"/>
                <w:color w:val="002060"/>
                <w:sz w:val="20"/>
                <w:szCs w:val="20"/>
              </w:rPr>
              <w:t xml:space="preserve">As a breadwinner, I’d like to protect my wealth and my family’s lifestyle in any eventuality. </w:t>
            </w:r>
          </w:p>
          <w:p w:rsidR="00A90177" w:rsidRPr="00CB5E2A" w:rsidRDefault="00A90177" w:rsidP="006965E2">
            <w:pPr>
              <w:pStyle w:val="ListParagraph"/>
              <w:numPr>
                <w:ilvl w:val="0"/>
                <w:numId w:val="11"/>
              </w:numPr>
              <w:spacing w:after="0"/>
              <w:rPr>
                <w:rFonts w:ascii="Open Sans" w:hAnsi="Open Sans" w:cs="Open Sans"/>
                <w:b/>
                <w:color w:val="002060"/>
                <w:sz w:val="20"/>
                <w:szCs w:val="20"/>
              </w:rPr>
            </w:pPr>
            <w:r w:rsidRPr="00CB5E2A">
              <w:rPr>
                <w:rFonts w:ascii="Open Sans" w:hAnsi="Open Sans" w:cs="Open Sans"/>
                <w:b/>
                <w:color w:val="002060"/>
                <w:sz w:val="20"/>
                <w:szCs w:val="20"/>
              </w:rPr>
              <w:t>Ready</w:t>
            </w:r>
          </w:p>
          <w:p w:rsidR="00A90177" w:rsidRPr="00CB5E2A"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I’d like to have quick access to funds for my daily needs and emergencies.</w:t>
            </w:r>
          </w:p>
          <w:p w:rsidR="00A90177" w:rsidRPr="00CB5E2A" w:rsidRDefault="00A90177" w:rsidP="006965E2">
            <w:pPr>
              <w:pStyle w:val="ListParagraph"/>
              <w:numPr>
                <w:ilvl w:val="0"/>
                <w:numId w:val="11"/>
              </w:numPr>
              <w:spacing w:after="0"/>
              <w:rPr>
                <w:rFonts w:ascii="Open Sans" w:hAnsi="Open Sans" w:cs="Open Sans"/>
                <w:b/>
                <w:color w:val="002060"/>
                <w:sz w:val="20"/>
                <w:szCs w:val="20"/>
              </w:rPr>
            </w:pPr>
            <w:r w:rsidRPr="00CB5E2A">
              <w:rPr>
                <w:rFonts w:ascii="Open Sans" w:hAnsi="Open Sans" w:cs="Open Sans"/>
                <w:b/>
                <w:color w:val="002060"/>
                <w:sz w:val="20"/>
                <w:szCs w:val="20"/>
              </w:rPr>
              <w:t>Secure</w:t>
            </w:r>
          </w:p>
          <w:p w:rsidR="00A90177" w:rsidRPr="00FB24A2" w:rsidRDefault="00A90177" w:rsidP="006965E2">
            <w:pPr>
              <w:spacing w:after="0"/>
              <w:rPr>
                <w:rFonts w:ascii="Open Sans" w:hAnsi="Open Sans" w:cs="Open Sans"/>
                <w:color w:val="002060"/>
                <w:sz w:val="20"/>
                <w:szCs w:val="20"/>
              </w:rPr>
            </w:pPr>
            <w:r w:rsidRPr="00CB5E2A">
              <w:rPr>
                <w:rFonts w:ascii="Open Sans" w:hAnsi="Open Sans" w:cs="Open Sans"/>
                <w:color w:val="002060"/>
                <w:sz w:val="20"/>
                <w:szCs w:val="20"/>
              </w:rPr>
              <w:t>I want to give my children a secure future through quality education.</w:t>
            </w:r>
            <w:r>
              <w:rPr>
                <w:rFonts w:ascii="Open Sans" w:hAnsi="Open Sans" w:cs="Open Sans"/>
                <w:color w:val="002060"/>
                <w:sz w:val="20"/>
                <w:szCs w:val="20"/>
              </w:rPr>
              <w:t xml:space="preserve"> </w:t>
            </w:r>
          </w:p>
          <w:p w:rsidR="00A90177" w:rsidRPr="00FB24A2" w:rsidRDefault="00A90177" w:rsidP="006965E2">
            <w:pPr>
              <w:pStyle w:val="ListParagraph"/>
              <w:numPr>
                <w:ilvl w:val="0"/>
                <w:numId w:val="11"/>
              </w:numPr>
              <w:spacing w:after="0"/>
              <w:rPr>
                <w:rFonts w:ascii="Open Sans" w:hAnsi="Open Sans" w:cs="Open Sans"/>
                <w:b/>
                <w:color w:val="002060"/>
                <w:sz w:val="20"/>
                <w:szCs w:val="20"/>
              </w:rPr>
            </w:pPr>
            <w:r w:rsidRPr="00FB24A2">
              <w:rPr>
                <w:rFonts w:ascii="Open Sans" w:hAnsi="Open Sans" w:cs="Open Sans"/>
                <w:b/>
                <w:color w:val="002060"/>
                <w:sz w:val="20"/>
                <w:szCs w:val="20"/>
              </w:rPr>
              <w:t>Prepare</w:t>
            </w:r>
          </w:p>
          <w:p w:rsidR="00A90177" w:rsidRPr="00FB24A2" w:rsidRDefault="00A90177" w:rsidP="006965E2">
            <w:pPr>
              <w:spacing w:after="0"/>
              <w:rPr>
                <w:rFonts w:ascii="Open Sans" w:hAnsi="Open Sans" w:cs="Open Sans"/>
                <w:color w:val="002060"/>
                <w:sz w:val="20"/>
                <w:szCs w:val="20"/>
              </w:rPr>
            </w:pPr>
            <w:r w:rsidRPr="00CB5E2A">
              <w:rPr>
                <w:rFonts w:ascii="Open Sans" w:hAnsi="Open Sans" w:cs="Open Sans"/>
                <w:color w:val="002060"/>
                <w:sz w:val="20"/>
                <w:szCs w:val="20"/>
              </w:rPr>
              <w:t xml:space="preserve">I’d like to be financially capable in the event </w:t>
            </w:r>
            <w:r>
              <w:rPr>
                <w:rFonts w:ascii="Open Sans" w:hAnsi="Open Sans" w:cs="Open Sans"/>
                <w:color w:val="002060"/>
                <w:sz w:val="20"/>
                <w:szCs w:val="20"/>
              </w:rPr>
              <w:t xml:space="preserve">of serious medical conditions. </w:t>
            </w:r>
          </w:p>
          <w:p w:rsidR="00A90177" w:rsidRPr="00FB24A2" w:rsidRDefault="00A90177" w:rsidP="006965E2">
            <w:pPr>
              <w:pStyle w:val="ListParagraph"/>
              <w:numPr>
                <w:ilvl w:val="0"/>
                <w:numId w:val="11"/>
              </w:numPr>
              <w:spacing w:after="0"/>
              <w:rPr>
                <w:rFonts w:ascii="Open Sans" w:hAnsi="Open Sans" w:cs="Open Sans"/>
                <w:b/>
                <w:color w:val="002060"/>
                <w:sz w:val="20"/>
                <w:szCs w:val="20"/>
              </w:rPr>
            </w:pPr>
            <w:r w:rsidRPr="00FB24A2">
              <w:rPr>
                <w:rFonts w:ascii="Open Sans" w:hAnsi="Open Sans" w:cs="Open Sans"/>
                <w:b/>
                <w:color w:val="002060"/>
                <w:sz w:val="20"/>
                <w:szCs w:val="20"/>
              </w:rPr>
              <w:t>Grow</w:t>
            </w:r>
          </w:p>
          <w:p w:rsidR="00A90177" w:rsidRPr="00FB24A2" w:rsidRDefault="00A90177" w:rsidP="006965E2">
            <w:pPr>
              <w:spacing w:after="0"/>
              <w:rPr>
                <w:rFonts w:ascii="Open Sans" w:hAnsi="Open Sans" w:cs="Open Sans"/>
                <w:color w:val="002060"/>
                <w:sz w:val="20"/>
                <w:szCs w:val="20"/>
              </w:rPr>
            </w:pPr>
            <w:r w:rsidRPr="00CB5E2A">
              <w:rPr>
                <w:rFonts w:ascii="Open Sans" w:hAnsi="Open Sans" w:cs="Open Sans"/>
                <w:color w:val="002060"/>
                <w:sz w:val="20"/>
                <w:szCs w:val="20"/>
              </w:rPr>
              <w:t>I’d like to grow my wealth to be able to live a comfortab</w:t>
            </w:r>
            <w:r>
              <w:rPr>
                <w:rFonts w:ascii="Open Sans" w:hAnsi="Open Sans" w:cs="Open Sans"/>
                <w:color w:val="002060"/>
                <w:sz w:val="20"/>
                <w:szCs w:val="20"/>
              </w:rPr>
              <w:t>le life in my retirement years.</w:t>
            </w:r>
          </w:p>
          <w:p w:rsidR="00A90177" w:rsidRPr="00FB24A2" w:rsidRDefault="00A90177" w:rsidP="006965E2">
            <w:pPr>
              <w:pStyle w:val="ListParagraph"/>
              <w:numPr>
                <w:ilvl w:val="0"/>
                <w:numId w:val="11"/>
              </w:numPr>
              <w:spacing w:after="0"/>
              <w:rPr>
                <w:rFonts w:ascii="Open Sans" w:hAnsi="Open Sans" w:cs="Open Sans"/>
                <w:b/>
                <w:color w:val="002060"/>
                <w:sz w:val="20"/>
                <w:szCs w:val="20"/>
              </w:rPr>
            </w:pPr>
            <w:r w:rsidRPr="00FB24A2">
              <w:rPr>
                <w:rFonts w:ascii="Open Sans" w:hAnsi="Open Sans" w:cs="Open Sans"/>
                <w:b/>
                <w:color w:val="002060"/>
                <w:sz w:val="20"/>
                <w:szCs w:val="20"/>
              </w:rPr>
              <w:t>Plan</w:t>
            </w:r>
          </w:p>
          <w:p w:rsidR="00A90177" w:rsidRDefault="00A90177" w:rsidP="006965E2">
            <w:pPr>
              <w:spacing w:after="0"/>
              <w:rPr>
                <w:rFonts w:ascii="Open Sans" w:hAnsi="Open Sans" w:cs="Open Sans"/>
                <w:color w:val="002060"/>
                <w:sz w:val="20"/>
                <w:szCs w:val="20"/>
              </w:rPr>
            </w:pPr>
            <w:r w:rsidRPr="00CB5E2A">
              <w:rPr>
                <w:rFonts w:ascii="Open Sans" w:hAnsi="Open Sans" w:cs="Open Sans"/>
                <w:color w:val="002060"/>
                <w:sz w:val="20"/>
                <w:szCs w:val="20"/>
              </w:rPr>
              <w:t xml:space="preserve">I’d like to know how I can best keep &amp; transfer my wealth to my loved ones. </w:t>
            </w:r>
          </w:p>
          <w:p w:rsidR="00A90177" w:rsidRDefault="00A90177" w:rsidP="006965E2">
            <w:pPr>
              <w:spacing w:after="0"/>
              <w:rPr>
                <w:rFonts w:ascii="Open Sans" w:hAnsi="Open Sans" w:cs="Open Sans"/>
                <w:color w:val="002060"/>
                <w:sz w:val="20"/>
                <w:szCs w:val="20"/>
              </w:rPr>
            </w:pPr>
          </w:p>
          <w:p w:rsidR="00A90177" w:rsidRPr="006D52C1" w:rsidRDefault="00A90177" w:rsidP="006965E2">
            <w:pPr>
              <w:spacing w:after="0"/>
              <w:rPr>
                <w:rFonts w:ascii="Open Sans" w:hAnsi="Open Sans" w:cs="Open Sans"/>
                <w:b/>
                <w:color w:val="002060"/>
                <w:sz w:val="20"/>
                <w:szCs w:val="20"/>
              </w:rPr>
            </w:pPr>
            <w:r w:rsidRPr="006D52C1">
              <w:rPr>
                <w:rFonts w:ascii="Open Sans" w:hAnsi="Open Sans" w:cs="Open Sans"/>
                <w:b/>
                <w:color w:val="002060"/>
                <w:sz w:val="20"/>
                <w:szCs w:val="20"/>
              </w:rPr>
              <w:t>Back</w:t>
            </w:r>
          </w:p>
          <w:p w:rsidR="00A90177" w:rsidRPr="00CB5E2A" w:rsidRDefault="00A90177" w:rsidP="006965E2">
            <w:pPr>
              <w:spacing w:after="0"/>
              <w:rPr>
                <w:rFonts w:ascii="Open Sans" w:hAnsi="Open Sans" w:cs="Open Sans"/>
                <w:color w:val="002060"/>
                <w:sz w:val="20"/>
                <w:szCs w:val="20"/>
              </w:rPr>
            </w:pPr>
            <w:r w:rsidRPr="006D52C1">
              <w:rPr>
                <w:rFonts w:ascii="Open Sans" w:hAnsi="Open Sans" w:cs="Open Sans"/>
                <w:b/>
                <w:color w:val="002060"/>
                <w:sz w:val="20"/>
                <w:szCs w:val="20"/>
              </w:rPr>
              <w:t>Next</w:t>
            </w:r>
          </w:p>
        </w:tc>
        <w:tc>
          <w:tcPr>
            <w:tcW w:w="5578" w:type="dxa"/>
          </w:tcPr>
          <w:p w:rsidR="00A90177" w:rsidRPr="006E3723" w:rsidRDefault="00A90177" w:rsidP="006965E2">
            <w:pPr>
              <w:spacing w:after="0"/>
              <w:rPr>
                <w:rFonts w:ascii="Open Sans" w:hAnsi="Open Sans" w:cs="Open Sans"/>
                <w:sz w:val="20"/>
                <w:szCs w:val="20"/>
              </w:rPr>
            </w:pPr>
            <w:r>
              <w:rPr>
                <w:noProof/>
              </w:rPr>
              <w:drawing>
                <wp:inline distT="0" distB="0" distL="0" distR="0" wp14:anchorId="2DBACDBA" wp14:editId="72731FF9">
                  <wp:extent cx="3404870" cy="184912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34"/>
                          <a:stretch>
                            <a:fillRect/>
                          </a:stretch>
                        </pic:blipFill>
                        <pic:spPr>
                          <a:xfrm>
                            <a:off x="0" y="0"/>
                            <a:ext cx="3404870" cy="1849120"/>
                          </a:xfrm>
                          <a:prstGeom prst="rect">
                            <a:avLst/>
                          </a:prstGeom>
                        </pic:spPr>
                      </pic:pic>
                    </a:graphicData>
                  </a:graphic>
                </wp:inline>
              </w:drawing>
            </w:r>
            <w:r>
              <w:rPr>
                <w:rFonts w:ascii="Open Sans" w:hAnsi="Open Sans" w:cs="Open Sans"/>
                <w:sz w:val="20"/>
                <w:szCs w:val="20"/>
              </w:rPr>
              <w:t xml:space="preserve">Flash the text on the screen. Show Ben’s avatar and display a screenshot of the survey form used by BSEs to assess the client’s needs. </w:t>
            </w:r>
          </w:p>
        </w:tc>
      </w:tr>
      <w:tr w:rsidR="00A90177" w:rsidTr="006965E2">
        <w:trPr>
          <w:trHeight w:val="304"/>
        </w:trPr>
        <w:tc>
          <w:tcPr>
            <w:tcW w:w="4198" w:type="dxa"/>
          </w:tcPr>
          <w:p w:rsidR="00A90177" w:rsidRDefault="00A90177" w:rsidP="006965E2">
            <w:pPr>
              <w:spacing w:after="0"/>
              <w:rPr>
                <w:rFonts w:ascii="Open Sans" w:hAnsi="Open Sans" w:cs="Open Sans"/>
                <w:b/>
                <w:sz w:val="20"/>
                <w:szCs w:val="20"/>
              </w:rPr>
            </w:pPr>
          </w:p>
        </w:tc>
        <w:tc>
          <w:tcPr>
            <w:tcW w:w="4376" w:type="dxa"/>
          </w:tcPr>
          <w:p w:rsidR="00A90177" w:rsidRDefault="00A90177" w:rsidP="006965E2">
            <w:pPr>
              <w:spacing w:after="0"/>
              <w:rPr>
                <w:rFonts w:ascii="Open Sans" w:hAnsi="Open Sans" w:cs="Open Sans"/>
                <w:color w:val="002060"/>
                <w:sz w:val="20"/>
                <w:szCs w:val="20"/>
              </w:rPr>
            </w:pPr>
          </w:p>
        </w:tc>
        <w:tc>
          <w:tcPr>
            <w:tcW w:w="5578" w:type="dxa"/>
          </w:tcPr>
          <w:p w:rsidR="00A90177" w:rsidRDefault="00A90177" w:rsidP="006965E2">
            <w:pPr>
              <w:spacing w:after="0"/>
              <w:rPr>
                <w:rFonts w:ascii="Open Sans" w:hAnsi="Open Sans" w:cs="Open Sans"/>
                <w:b/>
                <w:sz w:val="20"/>
                <w:szCs w:val="20"/>
              </w:rPr>
            </w:pPr>
            <w:r>
              <w:rPr>
                <w:rFonts w:ascii="Open Sans" w:hAnsi="Open Sans" w:cs="Open Sans"/>
                <w:sz w:val="20"/>
                <w:szCs w:val="20"/>
              </w:rPr>
              <w:t xml:space="preserve">Return to </w:t>
            </w:r>
            <w:r>
              <w:rPr>
                <w:rFonts w:ascii="Open Sans" w:hAnsi="Open Sans" w:cs="Open Sans"/>
                <w:b/>
                <w:sz w:val="20"/>
                <w:szCs w:val="20"/>
              </w:rPr>
              <w:t xml:space="preserve">X10004_7 </w:t>
            </w:r>
            <w:r>
              <w:rPr>
                <w:rFonts w:ascii="Open Sans" w:hAnsi="Open Sans" w:cs="Open Sans"/>
                <w:sz w:val="20"/>
                <w:szCs w:val="20"/>
              </w:rPr>
              <w:t xml:space="preserve">when the learner selects </w:t>
            </w:r>
            <w:r w:rsidRPr="006D52C1">
              <w:rPr>
                <w:rFonts w:ascii="Open Sans" w:hAnsi="Open Sans" w:cs="Open Sans"/>
                <w:b/>
                <w:sz w:val="20"/>
                <w:szCs w:val="20"/>
              </w:rPr>
              <w:t xml:space="preserve">Back. </w:t>
            </w:r>
          </w:p>
          <w:p w:rsidR="00A90177" w:rsidRPr="006D52C1" w:rsidRDefault="00A90177" w:rsidP="006965E2">
            <w:pPr>
              <w:spacing w:after="0"/>
              <w:rPr>
                <w:rFonts w:ascii="Open Sans" w:hAnsi="Open Sans" w:cs="Open Sans"/>
                <w:sz w:val="20"/>
                <w:szCs w:val="20"/>
              </w:rPr>
            </w:pPr>
            <w:r w:rsidRPr="006D52C1">
              <w:rPr>
                <w:rFonts w:ascii="Open Sans" w:hAnsi="Open Sans" w:cs="Open Sans"/>
                <w:sz w:val="20"/>
                <w:szCs w:val="20"/>
              </w:rPr>
              <w:t>Proceed to</w:t>
            </w:r>
            <w:r>
              <w:rPr>
                <w:rFonts w:ascii="Open Sans" w:hAnsi="Open Sans" w:cs="Open Sans"/>
                <w:b/>
                <w:sz w:val="20"/>
                <w:szCs w:val="20"/>
              </w:rPr>
              <w:t xml:space="preserve"> X10004_12 </w:t>
            </w:r>
            <w:r w:rsidRPr="006D52C1">
              <w:rPr>
                <w:rFonts w:ascii="Open Sans" w:hAnsi="Open Sans" w:cs="Open Sans"/>
                <w:sz w:val="20"/>
                <w:szCs w:val="20"/>
              </w:rPr>
              <w:t>when the learner selects</w:t>
            </w:r>
            <w:r>
              <w:rPr>
                <w:rFonts w:ascii="Open Sans" w:hAnsi="Open Sans" w:cs="Open Sans"/>
                <w:b/>
                <w:sz w:val="20"/>
                <w:szCs w:val="20"/>
              </w:rPr>
              <w:t xml:space="preserve"> Next. </w:t>
            </w:r>
          </w:p>
        </w:tc>
      </w:tr>
      <w:tr w:rsidR="00A90177" w:rsidTr="006965E2">
        <w:trPr>
          <w:trHeight w:val="304"/>
        </w:trPr>
        <w:tc>
          <w:tcPr>
            <w:tcW w:w="4198" w:type="dxa"/>
          </w:tcPr>
          <w:p w:rsidR="00A90177" w:rsidRDefault="00A90177" w:rsidP="006965E2">
            <w:pPr>
              <w:spacing w:after="0"/>
              <w:rPr>
                <w:rFonts w:ascii="Open Sans" w:hAnsi="Open Sans" w:cs="Open Sans"/>
                <w:color w:val="002060"/>
                <w:sz w:val="20"/>
                <w:szCs w:val="20"/>
              </w:rPr>
            </w:pPr>
            <w:r>
              <w:rPr>
                <w:rFonts w:ascii="Open Sans" w:hAnsi="Open Sans" w:cs="Open Sans"/>
                <w:b/>
                <w:sz w:val="20"/>
                <w:szCs w:val="20"/>
              </w:rPr>
              <w:t>X10004_8</w:t>
            </w:r>
            <w:r w:rsidRPr="006E3723">
              <w:rPr>
                <w:rFonts w:ascii="Open Sans" w:hAnsi="Open Sans" w:cs="Open Sans"/>
                <w:b/>
                <w:sz w:val="20"/>
                <w:szCs w:val="20"/>
              </w:rPr>
              <w:t>:</w:t>
            </w:r>
            <w:r w:rsidRPr="006E3723">
              <w:rPr>
                <w:rFonts w:ascii="Open Sans" w:hAnsi="Open Sans" w:cs="Open Sans"/>
                <w:color w:val="002060"/>
                <w:sz w:val="20"/>
                <w:szCs w:val="20"/>
              </w:rPr>
              <w:t xml:space="preserve"> </w:t>
            </w:r>
          </w:p>
          <w:p w:rsidR="00A90177" w:rsidRDefault="00A90177" w:rsidP="006965E2">
            <w:pPr>
              <w:spacing w:after="0"/>
              <w:rPr>
                <w:rFonts w:ascii="Open Sans" w:hAnsi="Open Sans" w:cs="Open Sans"/>
                <w:b/>
                <w:sz w:val="20"/>
                <w:szCs w:val="20"/>
              </w:rPr>
            </w:pPr>
          </w:p>
        </w:tc>
        <w:tc>
          <w:tcPr>
            <w:tcW w:w="4376" w:type="dxa"/>
          </w:tcPr>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(Ben) Well, that’s a lot of information! Let’s test and your memory and see if you can answer these questions correctly. </w:t>
            </w:r>
          </w:p>
          <w:p w:rsidR="00A90177" w:rsidRPr="00AF7A74" w:rsidRDefault="00A90177" w:rsidP="006965E2">
            <w:pPr>
              <w:spacing w:after="0"/>
              <w:textAlignment w:val="baseline"/>
              <w:rPr>
                <w:rFonts w:ascii="Open Sans" w:hAnsi="Open Sans" w:cs="Open Sans"/>
                <w:b/>
                <w:color w:val="002060"/>
                <w:sz w:val="20"/>
                <w:szCs w:val="20"/>
              </w:rPr>
            </w:pPr>
          </w:p>
          <w:p w:rsidR="00A90177" w:rsidRPr="002B6B23" w:rsidRDefault="00A90177" w:rsidP="006965E2">
            <w:pPr>
              <w:spacing w:after="0"/>
              <w:rPr>
                <w:rFonts w:ascii="Open Sans" w:hAnsi="Open Sans" w:cs="Open Sans"/>
                <w:b/>
                <w:color w:val="002060"/>
                <w:sz w:val="20"/>
                <w:szCs w:val="20"/>
              </w:rPr>
            </w:pPr>
            <w:r w:rsidRPr="002B6B23">
              <w:rPr>
                <w:rFonts w:ascii="Open Sans" w:hAnsi="Open Sans" w:cs="Open Sans"/>
                <w:b/>
                <w:color w:val="002060"/>
                <w:sz w:val="20"/>
                <w:szCs w:val="20"/>
              </w:rPr>
              <w:t>BACK</w:t>
            </w:r>
          </w:p>
          <w:p w:rsidR="00A90177" w:rsidRPr="002B6B23" w:rsidRDefault="00A90177" w:rsidP="006965E2">
            <w:pPr>
              <w:spacing w:after="0"/>
              <w:rPr>
                <w:rFonts w:ascii="Open Sans" w:hAnsi="Open Sans" w:cs="Open Sans"/>
                <w:b/>
                <w:color w:val="002060"/>
                <w:sz w:val="20"/>
                <w:szCs w:val="20"/>
              </w:rPr>
            </w:pPr>
            <w:r w:rsidRPr="002B6B23">
              <w:rPr>
                <w:rFonts w:ascii="Open Sans" w:hAnsi="Open Sans" w:cs="Open Sans"/>
                <w:b/>
                <w:color w:val="002060"/>
                <w:sz w:val="20"/>
                <w:szCs w:val="20"/>
              </w:rPr>
              <w:t>START THE TEST</w:t>
            </w:r>
          </w:p>
          <w:p w:rsidR="00A90177" w:rsidRPr="005A04E5" w:rsidRDefault="00A90177" w:rsidP="006965E2">
            <w:pPr>
              <w:spacing w:after="0"/>
              <w:rPr>
                <w:rFonts w:ascii="Open Sans" w:hAnsi="Open Sans" w:cs="Open Sans"/>
                <w:color w:val="002060"/>
                <w:sz w:val="20"/>
                <w:szCs w:val="20"/>
              </w:rPr>
            </w:pPr>
          </w:p>
        </w:tc>
        <w:tc>
          <w:tcPr>
            <w:tcW w:w="5578" w:type="dxa"/>
          </w:tcPr>
          <w:p w:rsidR="00A90177" w:rsidRDefault="00A90177" w:rsidP="006965E2">
            <w:pPr>
              <w:spacing w:after="0"/>
              <w:rPr>
                <w:rFonts w:ascii="Open Sans" w:hAnsi="Open Sans" w:cs="Open Sans"/>
                <w:noProof/>
                <w:sz w:val="20"/>
                <w:szCs w:val="20"/>
              </w:rPr>
            </w:pPr>
            <w:r>
              <w:rPr>
                <w:rFonts w:ascii="Open Sans" w:hAnsi="Open Sans" w:cs="Open Sans"/>
                <w:noProof/>
                <w:sz w:val="20"/>
                <w:szCs w:val="20"/>
              </w:rPr>
              <w:t xml:space="preserve">Build a short knowledge check with 3 multiple-choice questions. The learner has to answer all three questions correctly to move on to the next slide. This knowledge check has unlimited attempts. Add a </w:t>
            </w:r>
            <w:r w:rsidRPr="00AC1A34">
              <w:rPr>
                <w:rFonts w:ascii="Open Sans" w:hAnsi="Open Sans" w:cs="Open Sans"/>
                <w:b/>
                <w:noProof/>
                <w:sz w:val="20"/>
                <w:szCs w:val="20"/>
              </w:rPr>
              <w:t xml:space="preserve">Start the test </w:t>
            </w:r>
            <w:r>
              <w:rPr>
                <w:rFonts w:ascii="Open Sans" w:hAnsi="Open Sans" w:cs="Open Sans"/>
                <w:noProof/>
                <w:sz w:val="20"/>
                <w:szCs w:val="20"/>
              </w:rPr>
              <w:t xml:space="preserve">button that takes the learner to the first question. </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sz w:val="20"/>
                <w:szCs w:val="20"/>
              </w:rPr>
            </w:pPr>
          </w:p>
        </w:tc>
      </w:tr>
      <w:tr w:rsidR="00A90177" w:rsidTr="006965E2">
        <w:trPr>
          <w:trHeight w:val="304"/>
        </w:trPr>
        <w:tc>
          <w:tcPr>
            <w:tcW w:w="4198" w:type="dxa"/>
          </w:tcPr>
          <w:p w:rsidR="00A90177" w:rsidRDefault="00A90177" w:rsidP="006965E2">
            <w:pPr>
              <w:spacing w:after="0"/>
              <w:rPr>
                <w:rFonts w:ascii="Open Sans" w:hAnsi="Open Sans" w:cs="Open Sans"/>
                <w:b/>
                <w:sz w:val="20"/>
                <w:szCs w:val="20"/>
              </w:rPr>
            </w:pPr>
          </w:p>
        </w:tc>
        <w:tc>
          <w:tcPr>
            <w:tcW w:w="4376" w:type="dxa"/>
          </w:tcPr>
          <w:p w:rsidR="00A90177" w:rsidRDefault="00A90177" w:rsidP="006965E2">
            <w:pPr>
              <w:spacing w:after="0"/>
              <w:rPr>
                <w:rFonts w:ascii="Open Sans" w:hAnsi="Open Sans" w:cs="Open Sans"/>
                <w:color w:val="002060"/>
                <w:sz w:val="20"/>
                <w:szCs w:val="20"/>
              </w:rPr>
            </w:pPr>
          </w:p>
        </w:tc>
        <w:tc>
          <w:tcPr>
            <w:tcW w:w="5578" w:type="dxa"/>
          </w:tcPr>
          <w:p w:rsidR="00A90177" w:rsidRPr="006E3723" w:rsidRDefault="00A90177" w:rsidP="006965E2">
            <w:pPr>
              <w:spacing w:after="0"/>
              <w:rPr>
                <w:rFonts w:ascii="Open Sans" w:hAnsi="Open Sans" w:cs="Open Sans"/>
                <w:sz w:val="20"/>
                <w:szCs w:val="20"/>
              </w:rPr>
            </w:pPr>
            <w:r w:rsidRPr="006E3723">
              <w:rPr>
                <w:rFonts w:ascii="Open Sans" w:hAnsi="Open Sans" w:cs="Open Sans"/>
                <w:noProof/>
                <w:sz w:val="20"/>
                <w:szCs w:val="20"/>
              </w:rPr>
              <w:t xml:space="preserve">Return to the </w:t>
            </w:r>
            <w:r>
              <w:rPr>
                <w:rFonts w:ascii="Open Sans" w:hAnsi="Open Sans" w:cs="Open Sans"/>
                <w:b/>
                <w:sz w:val="20"/>
                <w:szCs w:val="20"/>
              </w:rPr>
              <w:t xml:space="preserve">X10004_7 </w:t>
            </w:r>
            <w:r w:rsidRPr="006E3723">
              <w:rPr>
                <w:rFonts w:ascii="Open Sans" w:hAnsi="Open Sans" w:cs="Open Sans"/>
                <w:sz w:val="20"/>
                <w:szCs w:val="20"/>
              </w:rPr>
              <w:t xml:space="preserve">when the learner selects </w:t>
            </w:r>
            <w:r w:rsidRPr="006E3723">
              <w:rPr>
                <w:rFonts w:ascii="Open Sans" w:hAnsi="Open Sans" w:cs="Open Sans"/>
                <w:b/>
                <w:sz w:val="20"/>
                <w:szCs w:val="20"/>
              </w:rPr>
              <w:t>Back.</w:t>
            </w:r>
            <w:r w:rsidRPr="006E3723">
              <w:rPr>
                <w:rFonts w:ascii="Open Sans" w:hAnsi="Open Sans" w:cs="Open Sans"/>
                <w:sz w:val="20"/>
                <w:szCs w:val="20"/>
              </w:rPr>
              <w:t xml:space="preserve">  </w:t>
            </w:r>
          </w:p>
          <w:p w:rsidR="00A90177" w:rsidRPr="006E3723" w:rsidRDefault="00A90177" w:rsidP="006965E2">
            <w:pPr>
              <w:spacing w:after="0"/>
              <w:rPr>
                <w:rFonts w:ascii="Open Sans" w:hAnsi="Open Sans" w:cs="Open Sans"/>
                <w:noProof/>
                <w:sz w:val="20"/>
                <w:szCs w:val="20"/>
              </w:rPr>
            </w:pPr>
            <w:r w:rsidRPr="006E3723">
              <w:rPr>
                <w:rFonts w:ascii="Open Sans" w:hAnsi="Open Sans" w:cs="Open Sans"/>
                <w:sz w:val="20"/>
                <w:szCs w:val="20"/>
              </w:rPr>
              <w:t xml:space="preserve">Proceed to </w:t>
            </w:r>
            <w:r>
              <w:rPr>
                <w:rFonts w:ascii="Open Sans" w:hAnsi="Open Sans" w:cs="Open Sans"/>
                <w:b/>
                <w:sz w:val="20"/>
                <w:szCs w:val="20"/>
              </w:rPr>
              <w:t>TM1</w:t>
            </w:r>
            <w:r w:rsidRPr="006E3723">
              <w:rPr>
                <w:rFonts w:ascii="Open Sans" w:hAnsi="Open Sans" w:cs="Open Sans"/>
                <w:sz w:val="20"/>
                <w:szCs w:val="20"/>
              </w:rPr>
              <w:t xml:space="preserve"> when the learner selects </w:t>
            </w:r>
            <w:r>
              <w:rPr>
                <w:rFonts w:ascii="Open Sans" w:hAnsi="Open Sans" w:cs="Open Sans"/>
                <w:b/>
                <w:sz w:val="20"/>
                <w:szCs w:val="20"/>
              </w:rPr>
              <w:t>START THE TEST.</w:t>
            </w:r>
          </w:p>
        </w:tc>
      </w:tr>
      <w:tr w:rsidR="00A90177" w:rsidTr="006965E2">
        <w:trPr>
          <w:trHeight w:val="304"/>
        </w:trPr>
        <w:tc>
          <w:tcPr>
            <w:tcW w:w="4198" w:type="dxa"/>
          </w:tcPr>
          <w:p w:rsidR="00A90177" w:rsidRDefault="00A90177" w:rsidP="006965E2">
            <w:pPr>
              <w:spacing w:after="0"/>
              <w:rPr>
                <w:rFonts w:ascii="Open Sans" w:hAnsi="Open Sans" w:cs="Open Sans"/>
                <w:b/>
                <w:sz w:val="20"/>
                <w:szCs w:val="20"/>
              </w:rPr>
            </w:pPr>
            <w:r>
              <w:rPr>
                <w:rFonts w:ascii="Open Sans" w:hAnsi="Open Sans" w:cs="Open Sans"/>
                <w:b/>
                <w:sz w:val="20"/>
                <w:szCs w:val="20"/>
              </w:rPr>
              <w:t>TM1</w:t>
            </w:r>
          </w:p>
        </w:tc>
        <w:tc>
          <w:tcPr>
            <w:tcW w:w="4376" w:type="dxa"/>
          </w:tcPr>
          <w:p w:rsidR="00A90177" w:rsidRDefault="00A90177" w:rsidP="006965E2">
            <w:pPr>
              <w:pStyle w:val="ListParagraph"/>
              <w:numPr>
                <w:ilvl w:val="0"/>
                <w:numId w:val="12"/>
              </w:numPr>
              <w:spacing w:after="0"/>
              <w:rPr>
                <w:rFonts w:ascii="Open Sans" w:hAnsi="Open Sans" w:cs="Open Sans"/>
                <w:color w:val="002060"/>
                <w:sz w:val="20"/>
                <w:szCs w:val="20"/>
              </w:rPr>
            </w:pPr>
            <w:r>
              <w:rPr>
                <w:rFonts w:ascii="Open Sans" w:hAnsi="Open Sans" w:cs="Open Sans"/>
                <w:color w:val="002060"/>
                <w:sz w:val="20"/>
                <w:szCs w:val="20"/>
              </w:rPr>
              <w:t xml:space="preserve">Monica is a middle manager for a local pharmaceutical company. She's only 30 but is the family's breadwinner. How would you position Total Care Max so she will consider it as a need? Select the best answer. </w:t>
            </w:r>
          </w:p>
          <w:p w:rsidR="00A90177" w:rsidRDefault="00A90177" w:rsidP="006965E2">
            <w:pPr>
              <w:spacing w:after="0"/>
              <w:rPr>
                <w:rFonts w:ascii="Open Sans" w:hAnsi="Open Sans" w:cs="Open Sans"/>
                <w:color w:val="002060"/>
                <w:sz w:val="20"/>
                <w:szCs w:val="20"/>
              </w:rPr>
            </w:pPr>
          </w:p>
          <w:p w:rsidR="00A90177" w:rsidRDefault="00A90177" w:rsidP="006965E2">
            <w:pPr>
              <w:pStyle w:val="ListParagraph"/>
              <w:numPr>
                <w:ilvl w:val="0"/>
                <w:numId w:val="13"/>
              </w:numPr>
              <w:spacing w:after="0"/>
              <w:rPr>
                <w:rFonts w:ascii="Open Sans" w:hAnsi="Open Sans" w:cs="Open Sans"/>
                <w:color w:val="002060"/>
                <w:sz w:val="20"/>
                <w:szCs w:val="20"/>
              </w:rPr>
            </w:pPr>
            <w:r>
              <w:rPr>
                <w:rFonts w:ascii="Open Sans" w:hAnsi="Open Sans" w:cs="Open Sans"/>
                <w:color w:val="002060"/>
                <w:sz w:val="20"/>
                <w:szCs w:val="20"/>
              </w:rPr>
              <w:t>With TOTAL CARE MAX, Monica will have a</w:t>
            </w:r>
            <w:r w:rsidRPr="00484D58">
              <w:rPr>
                <w:rFonts w:ascii="Open Sans" w:hAnsi="Open Sans" w:cs="Open Sans"/>
                <w:color w:val="002060"/>
                <w:sz w:val="20"/>
                <w:szCs w:val="20"/>
              </w:rPr>
              <w:t xml:space="preserve">n all-in-one solution that provides life protection, health coverage, and earning </w:t>
            </w:r>
            <w:r>
              <w:rPr>
                <w:rFonts w:ascii="Open Sans" w:hAnsi="Open Sans" w:cs="Open Sans"/>
                <w:color w:val="002060"/>
                <w:sz w:val="20"/>
                <w:szCs w:val="20"/>
              </w:rPr>
              <w:t>potential with digital ease as she</w:t>
            </w:r>
            <w:r w:rsidRPr="00484D58">
              <w:rPr>
                <w:rFonts w:ascii="Open Sans" w:hAnsi="Open Sans" w:cs="Open Sans"/>
                <w:color w:val="002060"/>
                <w:sz w:val="20"/>
                <w:szCs w:val="20"/>
              </w:rPr>
              <w:t xml:space="preserve"> secures </w:t>
            </w:r>
            <w:r>
              <w:rPr>
                <w:rFonts w:ascii="Open Sans" w:hAnsi="Open Sans" w:cs="Open Sans"/>
                <w:color w:val="002060"/>
                <w:sz w:val="20"/>
                <w:szCs w:val="20"/>
              </w:rPr>
              <w:t>her</w:t>
            </w:r>
            <w:r w:rsidRPr="00484D58">
              <w:rPr>
                <w:rFonts w:ascii="Open Sans" w:hAnsi="Open Sans" w:cs="Open Sans"/>
                <w:color w:val="002060"/>
                <w:sz w:val="20"/>
                <w:szCs w:val="20"/>
              </w:rPr>
              <w:t xml:space="preserve"> family’s future to stay focused on what matters now.</w:t>
            </w:r>
          </w:p>
          <w:p w:rsidR="00A90177" w:rsidRDefault="00A90177" w:rsidP="006965E2">
            <w:pPr>
              <w:pStyle w:val="ListParagraph"/>
              <w:numPr>
                <w:ilvl w:val="0"/>
                <w:numId w:val="13"/>
              </w:numPr>
              <w:spacing w:after="0"/>
              <w:rPr>
                <w:rFonts w:ascii="Open Sans" w:hAnsi="Open Sans" w:cs="Open Sans"/>
                <w:color w:val="002060"/>
                <w:sz w:val="20"/>
                <w:szCs w:val="20"/>
              </w:rPr>
            </w:pPr>
            <w:r>
              <w:rPr>
                <w:rFonts w:ascii="Open Sans" w:hAnsi="Open Sans" w:cs="Open Sans"/>
                <w:color w:val="002060"/>
                <w:sz w:val="20"/>
                <w:szCs w:val="20"/>
              </w:rPr>
              <w:t xml:space="preserve">TOTAL CARE MAX will take care of Monica through a 5-in-1 suite of benefits that </w:t>
            </w:r>
            <w:r w:rsidRPr="000D255F">
              <w:rPr>
                <w:rFonts w:ascii="Open Sans" w:hAnsi="Open Sans" w:cs="Open Sans"/>
                <w:b/>
                <w:color w:val="002060"/>
                <w:sz w:val="20"/>
                <w:szCs w:val="20"/>
              </w:rPr>
              <w:t xml:space="preserve">matches </w:t>
            </w:r>
            <w:r>
              <w:rPr>
                <w:rFonts w:ascii="Open Sans" w:hAnsi="Open Sans" w:cs="Open Sans"/>
                <w:b/>
                <w:color w:val="002060"/>
                <w:sz w:val="20"/>
                <w:szCs w:val="20"/>
              </w:rPr>
              <w:t>her</w:t>
            </w:r>
            <w:r w:rsidRPr="000D255F">
              <w:rPr>
                <w:rFonts w:ascii="Open Sans" w:hAnsi="Open Sans" w:cs="Open Sans"/>
                <w:b/>
                <w:color w:val="002060"/>
                <w:sz w:val="20"/>
                <w:szCs w:val="20"/>
              </w:rPr>
              <w:t xml:space="preserve"> needs </w:t>
            </w:r>
            <w:r>
              <w:rPr>
                <w:rFonts w:ascii="Open Sans" w:hAnsi="Open Sans" w:cs="Open Sans"/>
                <w:color w:val="002060"/>
                <w:sz w:val="20"/>
                <w:szCs w:val="20"/>
              </w:rPr>
              <w:t xml:space="preserve">and </w:t>
            </w:r>
            <w:r w:rsidRPr="000D255F">
              <w:rPr>
                <w:rFonts w:ascii="Open Sans" w:hAnsi="Open Sans" w:cs="Open Sans"/>
                <w:b/>
                <w:color w:val="002060"/>
                <w:sz w:val="20"/>
                <w:szCs w:val="20"/>
              </w:rPr>
              <w:t xml:space="preserve">fits </w:t>
            </w:r>
            <w:r>
              <w:rPr>
                <w:rFonts w:ascii="Open Sans" w:hAnsi="Open Sans" w:cs="Open Sans"/>
                <w:b/>
                <w:color w:val="002060"/>
                <w:sz w:val="20"/>
                <w:szCs w:val="20"/>
              </w:rPr>
              <w:t>her</w:t>
            </w:r>
            <w:r w:rsidRPr="000D255F">
              <w:rPr>
                <w:rFonts w:ascii="Open Sans" w:hAnsi="Open Sans" w:cs="Open Sans"/>
                <w:b/>
                <w:color w:val="002060"/>
                <w:sz w:val="20"/>
                <w:szCs w:val="20"/>
              </w:rPr>
              <w:t xml:space="preserve"> budget</w:t>
            </w:r>
            <w:r>
              <w:rPr>
                <w:rFonts w:ascii="Open Sans" w:hAnsi="Open Sans" w:cs="Open Sans"/>
                <w:color w:val="002060"/>
                <w:sz w:val="20"/>
                <w:szCs w:val="20"/>
              </w:rPr>
              <w:t xml:space="preserve">, driven by a convenient digital experience. </w:t>
            </w:r>
            <w:r w:rsidRPr="00484D58">
              <w:rPr>
                <w:rFonts w:ascii="Open Sans" w:hAnsi="Open Sans" w:cs="Open Sans"/>
                <w:b/>
                <w:i/>
                <w:color w:val="00B050"/>
                <w:sz w:val="20"/>
                <w:szCs w:val="20"/>
              </w:rPr>
              <w:t>(Correct)</w:t>
            </w:r>
          </w:p>
          <w:p w:rsidR="00A90177" w:rsidRPr="00C97374" w:rsidRDefault="00A90177" w:rsidP="006965E2">
            <w:pPr>
              <w:pStyle w:val="ListParagraph"/>
              <w:numPr>
                <w:ilvl w:val="0"/>
                <w:numId w:val="13"/>
              </w:numPr>
              <w:spacing w:after="0"/>
              <w:rPr>
                <w:rFonts w:ascii="Open Sans" w:hAnsi="Open Sans" w:cs="Open Sans"/>
                <w:color w:val="002060"/>
                <w:sz w:val="20"/>
                <w:szCs w:val="20"/>
              </w:rPr>
            </w:pPr>
            <w:r>
              <w:rPr>
                <w:rFonts w:ascii="Open Sans" w:hAnsi="Open Sans" w:cs="Open Sans"/>
                <w:color w:val="002060"/>
                <w:sz w:val="20"/>
                <w:szCs w:val="20"/>
              </w:rPr>
              <w:t>With TOTAL CARE MAX, Monica will get a</w:t>
            </w:r>
            <w:r w:rsidRPr="00484D58">
              <w:rPr>
                <w:rFonts w:ascii="Open Sans" w:hAnsi="Open Sans" w:cs="Open Sans"/>
                <w:color w:val="002060"/>
                <w:sz w:val="20"/>
                <w:szCs w:val="20"/>
              </w:rPr>
              <w:t xml:space="preserve"> 5-in-1 solution that fully protects </w:t>
            </w:r>
            <w:r>
              <w:rPr>
                <w:rFonts w:ascii="Open Sans" w:hAnsi="Open Sans" w:cs="Open Sans"/>
                <w:color w:val="002060"/>
                <w:sz w:val="20"/>
                <w:szCs w:val="20"/>
              </w:rPr>
              <w:t>her</w:t>
            </w:r>
            <w:r w:rsidRPr="00484D58">
              <w:rPr>
                <w:rFonts w:ascii="Open Sans" w:hAnsi="Open Sans" w:cs="Open Sans"/>
                <w:color w:val="002060"/>
                <w:sz w:val="20"/>
                <w:szCs w:val="20"/>
              </w:rPr>
              <w:t xml:space="preserve"> family, giving </w:t>
            </w:r>
            <w:r>
              <w:rPr>
                <w:rFonts w:ascii="Open Sans" w:hAnsi="Open Sans" w:cs="Open Sans"/>
                <w:color w:val="002060"/>
                <w:sz w:val="20"/>
                <w:szCs w:val="20"/>
              </w:rPr>
              <w:t>her</w:t>
            </w:r>
            <w:r w:rsidRPr="00484D58">
              <w:rPr>
                <w:rFonts w:ascii="Open Sans" w:hAnsi="Open Sans" w:cs="Open Sans"/>
                <w:color w:val="002060"/>
                <w:sz w:val="20"/>
                <w:szCs w:val="20"/>
              </w:rPr>
              <w:t xml:space="preserve"> peace </w:t>
            </w:r>
            <w:r>
              <w:rPr>
                <w:rFonts w:ascii="Open Sans" w:hAnsi="Open Sans" w:cs="Open Sans"/>
                <w:color w:val="002060"/>
                <w:sz w:val="20"/>
                <w:szCs w:val="20"/>
              </w:rPr>
              <w:lastRenderedPageBreak/>
              <w:t>of mind as she</w:t>
            </w:r>
            <w:r w:rsidRPr="00484D58">
              <w:rPr>
                <w:rFonts w:ascii="Open Sans" w:hAnsi="Open Sans" w:cs="Open Sans"/>
                <w:color w:val="002060"/>
                <w:sz w:val="20"/>
                <w:szCs w:val="20"/>
              </w:rPr>
              <w:t xml:space="preserve"> work</w:t>
            </w:r>
            <w:r>
              <w:rPr>
                <w:rFonts w:ascii="Open Sans" w:hAnsi="Open Sans" w:cs="Open Sans"/>
                <w:color w:val="002060"/>
                <w:sz w:val="20"/>
                <w:szCs w:val="20"/>
              </w:rPr>
              <w:t>s</w:t>
            </w:r>
            <w:r w:rsidRPr="00484D58">
              <w:rPr>
                <w:rFonts w:ascii="Open Sans" w:hAnsi="Open Sans" w:cs="Open Sans"/>
                <w:color w:val="002060"/>
                <w:sz w:val="20"/>
                <w:szCs w:val="20"/>
              </w:rPr>
              <w:t xml:space="preserve"> overseas and prepare for </w:t>
            </w:r>
            <w:r>
              <w:rPr>
                <w:rFonts w:ascii="Open Sans" w:hAnsi="Open Sans" w:cs="Open Sans"/>
                <w:color w:val="002060"/>
                <w:sz w:val="20"/>
                <w:szCs w:val="20"/>
              </w:rPr>
              <w:t>her</w:t>
            </w:r>
            <w:r w:rsidRPr="00484D58">
              <w:rPr>
                <w:rFonts w:ascii="Open Sans" w:hAnsi="Open Sans" w:cs="Open Sans"/>
                <w:color w:val="002060"/>
                <w:sz w:val="20"/>
                <w:szCs w:val="20"/>
              </w:rPr>
              <w:t xml:space="preserve"> future retirement.</w:t>
            </w:r>
            <w:r w:rsidRPr="00C97374">
              <w:rPr>
                <w:rFonts w:ascii="Open Sans" w:hAnsi="Open Sans" w:cs="Open Sans"/>
                <w:color w:val="002060"/>
                <w:sz w:val="20"/>
                <w:szCs w:val="20"/>
              </w:rPr>
              <w:t xml:space="preserve"> </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b/>
                <w:color w:val="002060"/>
                <w:sz w:val="20"/>
                <w:szCs w:val="20"/>
              </w:rPr>
            </w:pPr>
            <w:r w:rsidRPr="00C97374">
              <w:rPr>
                <w:rFonts w:ascii="Open Sans" w:hAnsi="Open Sans" w:cs="Open Sans"/>
                <w:b/>
                <w:color w:val="002060"/>
                <w:sz w:val="20"/>
                <w:szCs w:val="20"/>
              </w:rPr>
              <w:t>S</w:t>
            </w:r>
            <w:r>
              <w:rPr>
                <w:rFonts w:ascii="Open Sans" w:hAnsi="Open Sans" w:cs="Open Sans"/>
                <w:b/>
                <w:color w:val="002060"/>
                <w:sz w:val="20"/>
                <w:szCs w:val="20"/>
              </w:rPr>
              <w:t>ubmit</w:t>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w:t>
            </w:r>
            <w:r w:rsidRPr="00C97374">
              <w:rPr>
                <w:rFonts w:ascii="Open Sans" w:hAnsi="Open Sans" w:cs="Open Sans"/>
                <w:color w:val="002060"/>
                <w:sz w:val="20"/>
                <w:szCs w:val="20"/>
              </w:rPr>
              <w:t>Incorrect caption</w:t>
            </w:r>
            <w:r>
              <w:rPr>
                <w:rFonts w:ascii="Open Sans" w:hAnsi="Open Sans" w:cs="Open Sans"/>
                <w:color w:val="002060"/>
                <w:sz w:val="20"/>
                <w:szCs w:val="20"/>
              </w:rPr>
              <w:t xml:space="preserve"> A]</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Oops. Monica belongs to the mass market so an emphasis on budget is preferred over an emphasis on digital convenience. </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[Incorrect caption C]</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Oops. Monica is only 30 years old and doesn’t work overseas so she doesn’t worry that much on her future retirement.</w:t>
            </w:r>
          </w:p>
          <w:p w:rsidR="00A90177" w:rsidRPr="00C97374"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w:t>
            </w:r>
            <w:r w:rsidRPr="00C97374">
              <w:rPr>
                <w:rFonts w:ascii="Open Sans" w:hAnsi="Open Sans" w:cs="Open Sans"/>
                <w:color w:val="002060"/>
                <w:sz w:val="20"/>
                <w:szCs w:val="20"/>
              </w:rPr>
              <w:t>Correct caption</w:t>
            </w:r>
            <w:r>
              <w:rPr>
                <w:rFonts w:ascii="Open Sans" w:hAnsi="Open Sans" w:cs="Open Sans"/>
                <w:color w:val="002060"/>
                <w:sz w:val="20"/>
                <w:szCs w:val="20"/>
              </w:rPr>
              <w:t xml:space="preserve"> B]</w:t>
            </w:r>
          </w:p>
          <w:p w:rsidR="00A90177" w:rsidRPr="00C97374"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You got it right! Since Monica belongs to the mass market, she needs an all-in-one solution that matches her needs and most importantly, fits her budget.  </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b/>
                <w:color w:val="002060"/>
                <w:sz w:val="20"/>
                <w:szCs w:val="20"/>
              </w:rPr>
              <w:t>Continue</w:t>
            </w:r>
          </w:p>
        </w:tc>
        <w:tc>
          <w:tcPr>
            <w:tcW w:w="5578" w:type="dxa"/>
          </w:tcPr>
          <w:p w:rsidR="00A90177" w:rsidRDefault="00A90177" w:rsidP="006965E2">
            <w:pPr>
              <w:spacing w:after="0"/>
              <w:rPr>
                <w:rFonts w:ascii="Open Sans" w:hAnsi="Open Sans" w:cs="Open Sans"/>
                <w:noProof/>
                <w:sz w:val="20"/>
                <w:szCs w:val="20"/>
              </w:rPr>
            </w:pPr>
            <w:r>
              <w:rPr>
                <w:rFonts w:ascii="Open Sans" w:hAnsi="Open Sans" w:cs="Open Sans"/>
                <w:noProof/>
                <w:sz w:val="20"/>
                <w:szCs w:val="20"/>
              </w:rPr>
              <w:lastRenderedPageBreak/>
              <w:t xml:space="preserve">Show the first question and the three choices. </w:t>
            </w:r>
          </w:p>
          <w:p w:rsidR="00A90177" w:rsidRDefault="00A90177" w:rsidP="006965E2">
            <w:pPr>
              <w:spacing w:after="0"/>
              <w:rPr>
                <w:rFonts w:ascii="Open Sans" w:hAnsi="Open Sans" w:cs="Open Sans"/>
                <w:noProof/>
                <w:sz w:val="20"/>
                <w:szCs w:val="20"/>
              </w:rPr>
            </w:pPr>
            <w:r>
              <w:rPr>
                <w:rFonts w:ascii="Open Sans" w:hAnsi="Open Sans" w:cs="Open Sans"/>
                <w:noProof/>
                <w:sz w:val="20"/>
                <w:szCs w:val="20"/>
              </w:rPr>
              <w:t xml:space="preserve">When the learner clicks </w:t>
            </w:r>
            <w:r w:rsidRPr="002B6B23">
              <w:rPr>
                <w:rFonts w:ascii="Open Sans" w:hAnsi="Open Sans" w:cs="Open Sans"/>
                <w:b/>
                <w:noProof/>
                <w:sz w:val="20"/>
                <w:szCs w:val="20"/>
              </w:rPr>
              <w:t>Submit</w:t>
            </w:r>
            <w:r>
              <w:rPr>
                <w:rFonts w:ascii="Open Sans" w:hAnsi="Open Sans" w:cs="Open Sans"/>
                <w:noProof/>
                <w:sz w:val="20"/>
                <w:szCs w:val="20"/>
              </w:rPr>
              <w:t xml:space="preserve">, validate the answer by showing the corresponding incorrect/correct captions. </w:t>
            </w:r>
          </w:p>
          <w:p w:rsidR="00A90177" w:rsidRDefault="00A90177" w:rsidP="006965E2">
            <w:pPr>
              <w:spacing w:after="0"/>
              <w:rPr>
                <w:rFonts w:ascii="Open Sans" w:hAnsi="Open Sans" w:cs="Open Sans"/>
                <w:noProof/>
                <w:sz w:val="20"/>
                <w:szCs w:val="20"/>
              </w:rPr>
            </w:pPr>
          </w:p>
          <w:p w:rsidR="00A90177" w:rsidRDefault="00A90177" w:rsidP="006965E2">
            <w:pPr>
              <w:spacing w:after="0"/>
              <w:rPr>
                <w:rFonts w:ascii="Open Sans" w:hAnsi="Open Sans" w:cs="Open Sans"/>
                <w:noProof/>
                <w:sz w:val="20"/>
                <w:szCs w:val="20"/>
              </w:rPr>
            </w:pPr>
            <w:r>
              <w:rPr>
                <w:rFonts w:ascii="Open Sans" w:hAnsi="Open Sans" w:cs="Open Sans"/>
                <w:noProof/>
                <w:sz w:val="20"/>
                <w:szCs w:val="20"/>
              </w:rPr>
              <w:t xml:space="preserve">Add a </w:t>
            </w:r>
            <w:r w:rsidRPr="002B6B23">
              <w:rPr>
                <w:rFonts w:ascii="Open Sans" w:hAnsi="Open Sans" w:cs="Open Sans"/>
                <w:b/>
                <w:noProof/>
                <w:sz w:val="20"/>
                <w:szCs w:val="20"/>
              </w:rPr>
              <w:t>Retry</w:t>
            </w:r>
            <w:r>
              <w:rPr>
                <w:rFonts w:ascii="Open Sans" w:hAnsi="Open Sans" w:cs="Open Sans"/>
                <w:noProof/>
                <w:sz w:val="20"/>
                <w:szCs w:val="20"/>
              </w:rPr>
              <w:t xml:space="preserve"> button in the incorrect captions so the learner can select another answer.  </w:t>
            </w:r>
          </w:p>
          <w:p w:rsidR="00A90177" w:rsidRDefault="00A90177" w:rsidP="006965E2">
            <w:pPr>
              <w:spacing w:after="0"/>
              <w:rPr>
                <w:rFonts w:ascii="Open Sans" w:hAnsi="Open Sans" w:cs="Open Sans"/>
                <w:noProof/>
                <w:sz w:val="20"/>
                <w:szCs w:val="20"/>
              </w:rPr>
            </w:pPr>
            <w:r>
              <w:rPr>
                <w:rFonts w:ascii="Open Sans" w:hAnsi="Open Sans" w:cs="Open Sans"/>
                <w:noProof/>
                <w:sz w:val="20"/>
                <w:szCs w:val="20"/>
              </w:rPr>
              <w:t xml:space="preserve"> </w:t>
            </w:r>
          </w:p>
          <w:p w:rsidR="00A90177" w:rsidRDefault="00A90177" w:rsidP="006965E2">
            <w:pPr>
              <w:spacing w:after="0"/>
              <w:rPr>
                <w:noProof/>
              </w:rPr>
            </w:pPr>
            <w:r>
              <w:rPr>
                <w:rFonts w:ascii="Open Sans" w:hAnsi="Open Sans" w:cs="Open Sans"/>
                <w:noProof/>
                <w:sz w:val="20"/>
                <w:szCs w:val="20"/>
              </w:rPr>
              <w:t xml:space="preserve">Add a </w:t>
            </w:r>
            <w:r w:rsidRPr="002B6B23">
              <w:rPr>
                <w:rFonts w:ascii="Open Sans" w:hAnsi="Open Sans" w:cs="Open Sans"/>
                <w:b/>
                <w:noProof/>
                <w:sz w:val="20"/>
                <w:szCs w:val="20"/>
              </w:rPr>
              <w:t>Continue</w:t>
            </w:r>
            <w:r>
              <w:rPr>
                <w:rFonts w:ascii="Open Sans" w:hAnsi="Open Sans" w:cs="Open Sans"/>
                <w:noProof/>
                <w:sz w:val="20"/>
                <w:szCs w:val="20"/>
              </w:rPr>
              <w:t xml:space="preserve"> button in the correct caption so the learner can move on to the next question. </w:t>
            </w:r>
          </w:p>
        </w:tc>
      </w:tr>
      <w:tr w:rsidR="00A90177" w:rsidTr="006965E2">
        <w:trPr>
          <w:trHeight w:val="304"/>
        </w:trPr>
        <w:tc>
          <w:tcPr>
            <w:tcW w:w="4198" w:type="dxa"/>
          </w:tcPr>
          <w:p w:rsidR="00A90177" w:rsidRDefault="00A90177" w:rsidP="006965E2">
            <w:pPr>
              <w:spacing w:after="0"/>
              <w:rPr>
                <w:rFonts w:ascii="Open Sans" w:hAnsi="Open Sans" w:cs="Open Sans"/>
                <w:b/>
                <w:sz w:val="20"/>
                <w:szCs w:val="20"/>
              </w:rPr>
            </w:pPr>
          </w:p>
        </w:tc>
        <w:tc>
          <w:tcPr>
            <w:tcW w:w="4376" w:type="dxa"/>
          </w:tcPr>
          <w:p w:rsidR="00A90177" w:rsidRPr="00AE0AF8" w:rsidRDefault="00A90177" w:rsidP="006965E2">
            <w:pPr>
              <w:spacing w:after="0"/>
              <w:rPr>
                <w:rFonts w:ascii="Open Sans" w:hAnsi="Open Sans" w:cs="Open Sans"/>
                <w:color w:val="002060"/>
                <w:sz w:val="20"/>
                <w:szCs w:val="20"/>
              </w:rPr>
            </w:pPr>
          </w:p>
        </w:tc>
        <w:tc>
          <w:tcPr>
            <w:tcW w:w="5578" w:type="dxa"/>
          </w:tcPr>
          <w:p w:rsidR="00A90177" w:rsidRPr="00AE0AF8" w:rsidRDefault="00A90177" w:rsidP="006965E2">
            <w:pPr>
              <w:spacing w:after="0"/>
              <w:rPr>
                <w:rFonts w:ascii="Open Sans" w:hAnsi="Open Sans" w:cs="Open Sans"/>
                <w:noProof/>
                <w:sz w:val="20"/>
                <w:szCs w:val="20"/>
              </w:rPr>
            </w:pPr>
            <w:r>
              <w:rPr>
                <w:rFonts w:ascii="Open Sans" w:hAnsi="Open Sans" w:cs="Open Sans"/>
                <w:noProof/>
                <w:sz w:val="20"/>
                <w:szCs w:val="20"/>
              </w:rPr>
              <w:t xml:space="preserve">Proceed to </w:t>
            </w:r>
            <w:r>
              <w:rPr>
                <w:rFonts w:ascii="Open Sans" w:hAnsi="Open Sans" w:cs="Open Sans"/>
                <w:b/>
                <w:sz w:val="20"/>
                <w:szCs w:val="20"/>
              </w:rPr>
              <w:t xml:space="preserve">TM2 </w:t>
            </w:r>
            <w:r>
              <w:rPr>
                <w:rFonts w:ascii="Open Sans" w:hAnsi="Open Sans" w:cs="Open Sans"/>
                <w:sz w:val="20"/>
                <w:szCs w:val="20"/>
              </w:rPr>
              <w:t xml:space="preserve">when the learner gets the correct answer and selects </w:t>
            </w:r>
            <w:r w:rsidRPr="00AE0AF8">
              <w:rPr>
                <w:rFonts w:ascii="Open Sans" w:hAnsi="Open Sans" w:cs="Open Sans"/>
                <w:b/>
                <w:sz w:val="20"/>
                <w:szCs w:val="20"/>
              </w:rPr>
              <w:t>Continue</w:t>
            </w:r>
            <w:r>
              <w:rPr>
                <w:rFonts w:ascii="Open Sans" w:hAnsi="Open Sans" w:cs="Open Sans"/>
                <w:sz w:val="20"/>
                <w:szCs w:val="20"/>
              </w:rPr>
              <w:t xml:space="preserve">. </w:t>
            </w:r>
          </w:p>
        </w:tc>
      </w:tr>
      <w:tr w:rsidR="00A90177" w:rsidTr="006965E2">
        <w:trPr>
          <w:trHeight w:val="304"/>
        </w:trPr>
        <w:tc>
          <w:tcPr>
            <w:tcW w:w="4198" w:type="dxa"/>
          </w:tcPr>
          <w:p w:rsidR="00A90177" w:rsidRDefault="00A90177" w:rsidP="006965E2">
            <w:pPr>
              <w:spacing w:after="0"/>
              <w:rPr>
                <w:rFonts w:ascii="Open Sans" w:hAnsi="Open Sans" w:cs="Open Sans"/>
                <w:b/>
                <w:sz w:val="20"/>
                <w:szCs w:val="20"/>
              </w:rPr>
            </w:pPr>
            <w:r>
              <w:rPr>
                <w:rFonts w:ascii="Open Sans" w:hAnsi="Open Sans" w:cs="Open Sans"/>
                <w:b/>
                <w:sz w:val="20"/>
                <w:szCs w:val="20"/>
              </w:rPr>
              <w:t>TM2</w:t>
            </w:r>
          </w:p>
        </w:tc>
        <w:tc>
          <w:tcPr>
            <w:tcW w:w="4376" w:type="dxa"/>
          </w:tcPr>
          <w:p w:rsidR="00A90177" w:rsidRDefault="00A90177" w:rsidP="006965E2">
            <w:pPr>
              <w:pStyle w:val="ListParagraph"/>
              <w:numPr>
                <w:ilvl w:val="0"/>
                <w:numId w:val="12"/>
              </w:numPr>
              <w:spacing w:after="0"/>
              <w:rPr>
                <w:rFonts w:ascii="Open Sans" w:hAnsi="Open Sans" w:cs="Open Sans"/>
                <w:color w:val="002060"/>
                <w:sz w:val="20"/>
                <w:szCs w:val="20"/>
              </w:rPr>
            </w:pPr>
            <w:r>
              <w:rPr>
                <w:rFonts w:ascii="Open Sans" w:hAnsi="Open Sans" w:cs="Open Sans"/>
                <w:color w:val="002060"/>
                <w:sz w:val="20"/>
                <w:szCs w:val="20"/>
              </w:rPr>
              <w:t>Which target market does a tenured seafarer, remitting 2800 USD per month, belongs to?</w:t>
            </w:r>
          </w:p>
          <w:p w:rsidR="00A90177" w:rsidRDefault="00A90177" w:rsidP="006965E2">
            <w:pPr>
              <w:pStyle w:val="ListParagraph"/>
              <w:numPr>
                <w:ilvl w:val="0"/>
                <w:numId w:val="14"/>
              </w:numPr>
              <w:spacing w:after="0"/>
              <w:rPr>
                <w:rFonts w:ascii="Open Sans" w:hAnsi="Open Sans" w:cs="Open Sans"/>
                <w:color w:val="002060"/>
                <w:sz w:val="20"/>
                <w:szCs w:val="20"/>
              </w:rPr>
            </w:pPr>
            <w:r>
              <w:rPr>
                <w:rFonts w:ascii="Open Sans" w:hAnsi="Open Sans" w:cs="Open Sans"/>
                <w:color w:val="002060"/>
                <w:sz w:val="20"/>
                <w:szCs w:val="20"/>
              </w:rPr>
              <w:t xml:space="preserve">Mass market </w:t>
            </w:r>
            <w:r w:rsidRPr="00484D58">
              <w:rPr>
                <w:rFonts w:ascii="Open Sans" w:hAnsi="Open Sans" w:cs="Open Sans"/>
                <w:b/>
                <w:i/>
                <w:color w:val="00B050"/>
                <w:sz w:val="20"/>
                <w:szCs w:val="20"/>
              </w:rPr>
              <w:t>(Correct)</w:t>
            </w:r>
          </w:p>
          <w:p w:rsidR="00A90177" w:rsidRDefault="00A90177" w:rsidP="006965E2">
            <w:pPr>
              <w:pStyle w:val="ListParagraph"/>
              <w:numPr>
                <w:ilvl w:val="0"/>
                <w:numId w:val="14"/>
              </w:numPr>
              <w:spacing w:after="0"/>
              <w:rPr>
                <w:rFonts w:ascii="Open Sans" w:hAnsi="Open Sans" w:cs="Open Sans"/>
                <w:color w:val="002060"/>
                <w:sz w:val="20"/>
                <w:szCs w:val="20"/>
              </w:rPr>
            </w:pPr>
            <w:r>
              <w:rPr>
                <w:rFonts w:ascii="Open Sans" w:hAnsi="Open Sans" w:cs="Open Sans"/>
                <w:color w:val="002060"/>
                <w:sz w:val="20"/>
                <w:szCs w:val="20"/>
              </w:rPr>
              <w:t xml:space="preserve">High Value market </w:t>
            </w:r>
          </w:p>
          <w:p w:rsidR="00A90177" w:rsidRPr="00484D58" w:rsidRDefault="00A90177" w:rsidP="006965E2">
            <w:pPr>
              <w:pStyle w:val="ListParagraph"/>
              <w:numPr>
                <w:ilvl w:val="0"/>
                <w:numId w:val="14"/>
              </w:numPr>
              <w:spacing w:after="0"/>
              <w:rPr>
                <w:rFonts w:ascii="Open Sans" w:hAnsi="Open Sans" w:cs="Open Sans"/>
                <w:color w:val="002060"/>
                <w:sz w:val="20"/>
                <w:szCs w:val="20"/>
              </w:rPr>
            </w:pPr>
            <w:r>
              <w:rPr>
                <w:rFonts w:ascii="Open Sans" w:hAnsi="Open Sans" w:cs="Open Sans"/>
                <w:color w:val="002060"/>
                <w:sz w:val="20"/>
                <w:szCs w:val="20"/>
              </w:rPr>
              <w:t>Private market</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[Incorrect Caption B and C]</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Incorrect. Please try again. </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 </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[Correct Caption A]</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lastRenderedPageBreak/>
              <w:t xml:space="preserve">Correct! A tenured seafarer remitting 2,800 USD monthly falls under the Mass market category. </w:t>
            </w:r>
          </w:p>
          <w:p w:rsidR="00A90177" w:rsidRDefault="00A90177" w:rsidP="006965E2">
            <w:pPr>
              <w:spacing w:after="0"/>
              <w:rPr>
                <w:rFonts w:ascii="Open Sans" w:hAnsi="Open Sans" w:cs="Open Sans"/>
                <w:color w:val="002060"/>
                <w:sz w:val="20"/>
                <w:szCs w:val="20"/>
              </w:rPr>
            </w:pPr>
          </w:p>
          <w:p w:rsidR="00A90177" w:rsidRPr="00AE0AF8" w:rsidRDefault="00A90177" w:rsidP="006965E2">
            <w:pPr>
              <w:spacing w:after="0"/>
              <w:rPr>
                <w:rFonts w:ascii="Open Sans" w:hAnsi="Open Sans" w:cs="Open Sans"/>
                <w:b/>
                <w:color w:val="002060"/>
                <w:sz w:val="20"/>
                <w:szCs w:val="20"/>
              </w:rPr>
            </w:pPr>
            <w:r w:rsidRPr="00AE0AF8">
              <w:rPr>
                <w:rFonts w:ascii="Open Sans" w:hAnsi="Open Sans" w:cs="Open Sans"/>
                <w:b/>
                <w:color w:val="002060"/>
                <w:sz w:val="20"/>
                <w:szCs w:val="20"/>
              </w:rPr>
              <w:t>Continue</w:t>
            </w:r>
          </w:p>
        </w:tc>
        <w:tc>
          <w:tcPr>
            <w:tcW w:w="5578" w:type="dxa"/>
          </w:tcPr>
          <w:p w:rsidR="00A90177" w:rsidRDefault="00A90177" w:rsidP="006965E2">
            <w:pPr>
              <w:spacing w:after="0"/>
              <w:rPr>
                <w:rFonts w:ascii="Open Sans" w:hAnsi="Open Sans" w:cs="Open Sans"/>
                <w:noProof/>
                <w:sz w:val="20"/>
                <w:szCs w:val="20"/>
              </w:rPr>
            </w:pPr>
            <w:r>
              <w:rPr>
                <w:rFonts w:ascii="Open Sans" w:hAnsi="Open Sans" w:cs="Open Sans"/>
                <w:noProof/>
                <w:sz w:val="20"/>
                <w:szCs w:val="20"/>
              </w:rPr>
              <w:lastRenderedPageBreak/>
              <w:t xml:space="preserve">Show the second question and the three choices. </w:t>
            </w:r>
          </w:p>
          <w:p w:rsidR="00A90177" w:rsidRDefault="00A90177" w:rsidP="006965E2">
            <w:pPr>
              <w:spacing w:after="0"/>
              <w:rPr>
                <w:rFonts w:ascii="Open Sans" w:hAnsi="Open Sans" w:cs="Open Sans"/>
                <w:noProof/>
                <w:sz w:val="20"/>
                <w:szCs w:val="20"/>
              </w:rPr>
            </w:pPr>
            <w:r>
              <w:rPr>
                <w:rFonts w:ascii="Open Sans" w:hAnsi="Open Sans" w:cs="Open Sans"/>
                <w:noProof/>
                <w:sz w:val="20"/>
                <w:szCs w:val="20"/>
              </w:rPr>
              <w:t xml:space="preserve">When the learner clicks </w:t>
            </w:r>
            <w:r w:rsidRPr="002B6B23">
              <w:rPr>
                <w:rFonts w:ascii="Open Sans" w:hAnsi="Open Sans" w:cs="Open Sans"/>
                <w:b/>
                <w:noProof/>
                <w:sz w:val="20"/>
                <w:szCs w:val="20"/>
              </w:rPr>
              <w:t>Submit</w:t>
            </w:r>
            <w:r>
              <w:rPr>
                <w:rFonts w:ascii="Open Sans" w:hAnsi="Open Sans" w:cs="Open Sans"/>
                <w:noProof/>
                <w:sz w:val="20"/>
                <w:szCs w:val="20"/>
              </w:rPr>
              <w:t xml:space="preserve">, validate the answer by showing the corresponding incorrect/correct captions. </w:t>
            </w:r>
          </w:p>
          <w:p w:rsidR="00A90177" w:rsidRDefault="00A90177" w:rsidP="006965E2">
            <w:pPr>
              <w:spacing w:after="0"/>
              <w:rPr>
                <w:rFonts w:ascii="Open Sans" w:hAnsi="Open Sans" w:cs="Open Sans"/>
                <w:noProof/>
                <w:sz w:val="20"/>
                <w:szCs w:val="20"/>
              </w:rPr>
            </w:pPr>
          </w:p>
          <w:p w:rsidR="00A90177" w:rsidRDefault="00A90177" w:rsidP="006965E2">
            <w:pPr>
              <w:spacing w:after="0"/>
              <w:rPr>
                <w:rFonts w:ascii="Open Sans" w:hAnsi="Open Sans" w:cs="Open Sans"/>
                <w:noProof/>
                <w:sz w:val="20"/>
                <w:szCs w:val="20"/>
              </w:rPr>
            </w:pPr>
            <w:r>
              <w:rPr>
                <w:rFonts w:ascii="Open Sans" w:hAnsi="Open Sans" w:cs="Open Sans"/>
                <w:noProof/>
                <w:sz w:val="20"/>
                <w:szCs w:val="20"/>
              </w:rPr>
              <w:t xml:space="preserve">Add a </w:t>
            </w:r>
            <w:r w:rsidRPr="002B6B23">
              <w:rPr>
                <w:rFonts w:ascii="Open Sans" w:hAnsi="Open Sans" w:cs="Open Sans"/>
                <w:b/>
                <w:noProof/>
                <w:sz w:val="20"/>
                <w:szCs w:val="20"/>
              </w:rPr>
              <w:t>Retry</w:t>
            </w:r>
            <w:r>
              <w:rPr>
                <w:rFonts w:ascii="Open Sans" w:hAnsi="Open Sans" w:cs="Open Sans"/>
                <w:noProof/>
                <w:sz w:val="20"/>
                <w:szCs w:val="20"/>
              </w:rPr>
              <w:t xml:space="preserve"> button in the incorrect captions so the learner can select another answer.   </w:t>
            </w:r>
          </w:p>
          <w:p w:rsidR="00A90177" w:rsidRDefault="00A90177" w:rsidP="006965E2">
            <w:pPr>
              <w:spacing w:after="0"/>
              <w:rPr>
                <w:noProof/>
              </w:rPr>
            </w:pPr>
            <w:r>
              <w:rPr>
                <w:rFonts w:ascii="Open Sans" w:hAnsi="Open Sans" w:cs="Open Sans"/>
                <w:noProof/>
                <w:sz w:val="20"/>
                <w:szCs w:val="20"/>
              </w:rPr>
              <w:t xml:space="preserve">Add a </w:t>
            </w:r>
            <w:r w:rsidRPr="002B6B23">
              <w:rPr>
                <w:rFonts w:ascii="Open Sans" w:hAnsi="Open Sans" w:cs="Open Sans"/>
                <w:b/>
                <w:noProof/>
                <w:sz w:val="20"/>
                <w:szCs w:val="20"/>
              </w:rPr>
              <w:t>Continue</w:t>
            </w:r>
            <w:r>
              <w:rPr>
                <w:rFonts w:ascii="Open Sans" w:hAnsi="Open Sans" w:cs="Open Sans"/>
                <w:noProof/>
                <w:sz w:val="20"/>
                <w:szCs w:val="20"/>
              </w:rPr>
              <w:t xml:space="preserve"> button in the correct caption so the learner can move on to the next question.</w:t>
            </w:r>
          </w:p>
        </w:tc>
      </w:tr>
      <w:tr w:rsidR="00A90177" w:rsidTr="006965E2">
        <w:trPr>
          <w:trHeight w:val="304"/>
        </w:trPr>
        <w:tc>
          <w:tcPr>
            <w:tcW w:w="4198" w:type="dxa"/>
          </w:tcPr>
          <w:p w:rsidR="00A90177" w:rsidRDefault="00A90177" w:rsidP="006965E2">
            <w:pPr>
              <w:spacing w:after="0"/>
              <w:rPr>
                <w:rFonts w:ascii="Open Sans" w:hAnsi="Open Sans" w:cs="Open Sans"/>
                <w:b/>
                <w:sz w:val="20"/>
                <w:szCs w:val="20"/>
              </w:rPr>
            </w:pPr>
          </w:p>
        </w:tc>
        <w:tc>
          <w:tcPr>
            <w:tcW w:w="4376" w:type="dxa"/>
          </w:tcPr>
          <w:p w:rsidR="00A90177" w:rsidRPr="00AE0AF8" w:rsidRDefault="00A90177" w:rsidP="006965E2">
            <w:pPr>
              <w:spacing w:after="0"/>
              <w:rPr>
                <w:rFonts w:ascii="Open Sans" w:hAnsi="Open Sans" w:cs="Open Sans"/>
                <w:color w:val="002060"/>
                <w:sz w:val="20"/>
                <w:szCs w:val="20"/>
              </w:rPr>
            </w:pPr>
          </w:p>
        </w:tc>
        <w:tc>
          <w:tcPr>
            <w:tcW w:w="5578" w:type="dxa"/>
          </w:tcPr>
          <w:p w:rsidR="00A90177" w:rsidRDefault="00A90177" w:rsidP="006965E2">
            <w:pPr>
              <w:spacing w:after="0"/>
              <w:rPr>
                <w:rFonts w:ascii="Open Sans" w:hAnsi="Open Sans" w:cs="Open Sans"/>
                <w:noProof/>
                <w:sz w:val="20"/>
                <w:szCs w:val="20"/>
              </w:rPr>
            </w:pPr>
            <w:r>
              <w:rPr>
                <w:rFonts w:ascii="Open Sans" w:hAnsi="Open Sans" w:cs="Open Sans"/>
                <w:noProof/>
                <w:sz w:val="20"/>
                <w:szCs w:val="20"/>
              </w:rPr>
              <w:t xml:space="preserve">Proceed to </w:t>
            </w:r>
            <w:r>
              <w:rPr>
                <w:rFonts w:ascii="Open Sans" w:hAnsi="Open Sans" w:cs="Open Sans"/>
                <w:b/>
                <w:sz w:val="20"/>
                <w:szCs w:val="20"/>
              </w:rPr>
              <w:t xml:space="preserve">TM&amp;P_Q3 </w:t>
            </w:r>
            <w:r>
              <w:rPr>
                <w:rFonts w:ascii="Open Sans" w:hAnsi="Open Sans" w:cs="Open Sans"/>
                <w:sz w:val="20"/>
                <w:szCs w:val="20"/>
              </w:rPr>
              <w:t xml:space="preserve">when the learner gets the correct answer and selects </w:t>
            </w:r>
            <w:r w:rsidRPr="00AE0AF8">
              <w:rPr>
                <w:rFonts w:ascii="Open Sans" w:hAnsi="Open Sans" w:cs="Open Sans"/>
                <w:b/>
                <w:sz w:val="20"/>
                <w:szCs w:val="20"/>
              </w:rPr>
              <w:t>Continue</w:t>
            </w:r>
            <w:r>
              <w:rPr>
                <w:rFonts w:ascii="Open Sans" w:hAnsi="Open Sans" w:cs="Open Sans"/>
                <w:sz w:val="20"/>
                <w:szCs w:val="20"/>
              </w:rPr>
              <w:t>.</w:t>
            </w:r>
          </w:p>
        </w:tc>
      </w:tr>
      <w:tr w:rsidR="00A90177" w:rsidTr="006965E2">
        <w:trPr>
          <w:trHeight w:val="304"/>
        </w:trPr>
        <w:tc>
          <w:tcPr>
            <w:tcW w:w="4198" w:type="dxa"/>
          </w:tcPr>
          <w:p w:rsidR="00A90177" w:rsidRPr="00AE0AF8" w:rsidRDefault="00A90177" w:rsidP="006965E2">
            <w:pPr>
              <w:spacing w:after="0"/>
              <w:rPr>
                <w:rFonts w:ascii="Open Sans" w:hAnsi="Open Sans" w:cs="Open Sans"/>
                <w:b/>
                <w:sz w:val="20"/>
                <w:szCs w:val="20"/>
              </w:rPr>
            </w:pPr>
            <w:r>
              <w:rPr>
                <w:rFonts w:ascii="Open Sans" w:hAnsi="Open Sans" w:cs="Open Sans"/>
                <w:b/>
                <w:noProof/>
                <w:sz w:val="20"/>
                <w:szCs w:val="20"/>
              </w:rPr>
              <w:t>TM3</w:t>
            </w:r>
          </w:p>
        </w:tc>
        <w:tc>
          <w:tcPr>
            <w:tcW w:w="4376" w:type="dxa"/>
          </w:tcPr>
          <w:p w:rsidR="00A90177" w:rsidRPr="00C2086E" w:rsidRDefault="00A90177" w:rsidP="006965E2">
            <w:pPr>
              <w:pStyle w:val="ListParagraph"/>
              <w:numPr>
                <w:ilvl w:val="0"/>
                <w:numId w:val="12"/>
              </w:numPr>
              <w:spacing w:after="0"/>
              <w:rPr>
                <w:rFonts w:ascii="Open Sans" w:hAnsi="Open Sans" w:cs="Open Sans"/>
                <w:color w:val="002060"/>
                <w:sz w:val="20"/>
                <w:szCs w:val="20"/>
              </w:rPr>
            </w:pPr>
            <w:r>
              <w:rPr>
                <w:rFonts w:ascii="Open Sans" w:hAnsi="Open Sans" w:cs="Open Sans"/>
                <w:color w:val="002060"/>
                <w:sz w:val="20"/>
                <w:szCs w:val="20"/>
              </w:rPr>
              <w:t>As a Protection Partner of Choice, what is the ideal thing to do to position TOTAL CARE MAX?</w:t>
            </w:r>
          </w:p>
          <w:p w:rsidR="00A90177" w:rsidRDefault="00A90177" w:rsidP="006965E2">
            <w:pPr>
              <w:spacing w:after="0"/>
              <w:rPr>
                <w:rFonts w:ascii="Open Sans" w:hAnsi="Open Sans" w:cs="Open Sans"/>
                <w:color w:val="002060"/>
                <w:sz w:val="20"/>
                <w:szCs w:val="20"/>
              </w:rPr>
            </w:pPr>
          </w:p>
          <w:p w:rsidR="00A90177" w:rsidRDefault="00A90177" w:rsidP="006965E2">
            <w:pPr>
              <w:pStyle w:val="ListParagraph"/>
              <w:numPr>
                <w:ilvl w:val="0"/>
                <w:numId w:val="15"/>
              </w:numPr>
              <w:spacing w:after="0"/>
              <w:rPr>
                <w:rFonts w:ascii="Open Sans" w:hAnsi="Open Sans" w:cs="Open Sans"/>
                <w:color w:val="002060"/>
                <w:sz w:val="20"/>
                <w:szCs w:val="20"/>
              </w:rPr>
            </w:pPr>
            <w:r>
              <w:rPr>
                <w:rFonts w:ascii="Open Sans" w:hAnsi="Open Sans" w:cs="Open Sans"/>
                <w:color w:val="002060"/>
                <w:sz w:val="20"/>
                <w:szCs w:val="20"/>
              </w:rPr>
              <w:t>Ask your client’s age and marital status.</w:t>
            </w:r>
          </w:p>
          <w:p w:rsidR="00A90177" w:rsidRDefault="00A90177" w:rsidP="006965E2">
            <w:pPr>
              <w:pStyle w:val="ListParagraph"/>
              <w:numPr>
                <w:ilvl w:val="0"/>
                <w:numId w:val="15"/>
              </w:numPr>
              <w:spacing w:after="0"/>
              <w:rPr>
                <w:rFonts w:ascii="Open Sans" w:hAnsi="Open Sans" w:cs="Open Sans"/>
                <w:color w:val="002060"/>
                <w:sz w:val="20"/>
                <w:szCs w:val="20"/>
              </w:rPr>
            </w:pPr>
            <w:r>
              <w:rPr>
                <w:rFonts w:ascii="Open Sans" w:hAnsi="Open Sans" w:cs="Open Sans"/>
                <w:color w:val="002060"/>
                <w:sz w:val="20"/>
                <w:szCs w:val="20"/>
              </w:rPr>
              <w:t xml:space="preserve">Create a proposal based on your client’s monthly cashflow alone. </w:t>
            </w:r>
          </w:p>
          <w:p w:rsidR="00A90177" w:rsidRPr="00C2086E" w:rsidRDefault="00A90177" w:rsidP="006965E2">
            <w:pPr>
              <w:pStyle w:val="ListParagraph"/>
              <w:numPr>
                <w:ilvl w:val="0"/>
                <w:numId w:val="15"/>
              </w:numPr>
              <w:spacing w:after="0"/>
              <w:rPr>
                <w:rFonts w:ascii="Open Sans" w:hAnsi="Open Sans" w:cs="Open Sans"/>
                <w:color w:val="002060"/>
                <w:sz w:val="20"/>
                <w:szCs w:val="20"/>
              </w:rPr>
            </w:pPr>
            <w:r>
              <w:rPr>
                <w:rFonts w:ascii="Open Sans" w:hAnsi="Open Sans" w:cs="Open Sans"/>
                <w:color w:val="002060"/>
                <w:sz w:val="20"/>
                <w:szCs w:val="20"/>
              </w:rPr>
              <w:t xml:space="preserve">Ask your client to rank her needs according to priority and use the FWNA to identify the client’s needs. </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[Incorrect caption A]</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Oops. Asking your client’s age and marital status is not enough to identify what he or she needs. </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[Incorrect caption B]</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Oops. Basing your Total Care Max proposal only on your client’s monthly cashflow is not correct. There are more factors to consider.</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[Correct caption C]</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Correct! Assess their needs through a survey form where they can rank their needs in order of priority. </w:t>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t>Back</w:t>
            </w:r>
          </w:p>
          <w:p w:rsidR="00A90177" w:rsidRPr="00AE0AF8" w:rsidRDefault="00A90177" w:rsidP="006965E2">
            <w:pPr>
              <w:spacing w:after="0"/>
              <w:rPr>
                <w:rFonts w:ascii="Open Sans" w:hAnsi="Open Sans" w:cs="Open Sans"/>
                <w:b/>
                <w:color w:val="002060"/>
                <w:sz w:val="20"/>
                <w:szCs w:val="20"/>
              </w:rPr>
            </w:pPr>
            <w:r w:rsidRPr="00AE0AF8">
              <w:rPr>
                <w:rFonts w:ascii="Open Sans" w:hAnsi="Open Sans" w:cs="Open Sans"/>
                <w:b/>
                <w:color w:val="002060"/>
                <w:sz w:val="20"/>
                <w:szCs w:val="20"/>
              </w:rPr>
              <w:t>Continue</w:t>
            </w:r>
          </w:p>
        </w:tc>
        <w:tc>
          <w:tcPr>
            <w:tcW w:w="5578" w:type="dxa"/>
          </w:tcPr>
          <w:p w:rsidR="00A90177" w:rsidRDefault="00A90177" w:rsidP="006965E2">
            <w:pPr>
              <w:spacing w:after="0"/>
              <w:rPr>
                <w:rFonts w:ascii="Open Sans" w:hAnsi="Open Sans" w:cs="Open Sans"/>
                <w:noProof/>
                <w:sz w:val="20"/>
                <w:szCs w:val="20"/>
              </w:rPr>
            </w:pPr>
            <w:r>
              <w:rPr>
                <w:rFonts w:ascii="Open Sans" w:hAnsi="Open Sans" w:cs="Open Sans"/>
                <w:noProof/>
                <w:sz w:val="20"/>
                <w:szCs w:val="20"/>
              </w:rPr>
              <w:t xml:space="preserve">Show the third question and the three choices. </w:t>
            </w:r>
          </w:p>
          <w:p w:rsidR="00A90177" w:rsidRDefault="00A90177" w:rsidP="006965E2">
            <w:pPr>
              <w:spacing w:after="0"/>
              <w:rPr>
                <w:rFonts w:ascii="Open Sans" w:hAnsi="Open Sans" w:cs="Open Sans"/>
                <w:noProof/>
                <w:sz w:val="20"/>
                <w:szCs w:val="20"/>
              </w:rPr>
            </w:pPr>
            <w:r>
              <w:rPr>
                <w:rFonts w:ascii="Open Sans" w:hAnsi="Open Sans" w:cs="Open Sans"/>
                <w:noProof/>
                <w:sz w:val="20"/>
                <w:szCs w:val="20"/>
              </w:rPr>
              <w:t xml:space="preserve">When the learner clicks </w:t>
            </w:r>
            <w:r w:rsidRPr="002B6B23">
              <w:rPr>
                <w:rFonts w:ascii="Open Sans" w:hAnsi="Open Sans" w:cs="Open Sans"/>
                <w:b/>
                <w:noProof/>
                <w:sz w:val="20"/>
                <w:szCs w:val="20"/>
              </w:rPr>
              <w:t>Submit</w:t>
            </w:r>
            <w:r>
              <w:rPr>
                <w:rFonts w:ascii="Open Sans" w:hAnsi="Open Sans" w:cs="Open Sans"/>
                <w:noProof/>
                <w:sz w:val="20"/>
                <w:szCs w:val="20"/>
              </w:rPr>
              <w:t xml:space="preserve">, validate the answer by showing the corresponding incorrect/correct captions. </w:t>
            </w:r>
          </w:p>
          <w:p w:rsidR="00A90177" w:rsidRDefault="00A90177" w:rsidP="006965E2">
            <w:pPr>
              <w:spacing w:after="0"/>
              <w:rPr>
                <w:rFonts w:ascii="Open Sans" w:hAnsi="Open Sans" w:cs="Open Sans"/>
                <w:noProof/>
                <w:sz w:val="20"/>
                <w:szCs w:val="20"/>
              </w:rPr>
            </w:pPr>
          </w:p>
          <w:p w:rsidR="00A90177" w:rsidRDefault="00A90177" w:rsidP="006965E2">
            <w:pPr>
              <w:spacing w:after="0"/>
              <w:rPr>
                <w:rFonts w:ascii="Open Sans" w:hAnsi="Open Sans" w:cs="Open Sans"/>
                <w:noProof/>
                <w:sz w:val="20"/>
                <w:szCs w:val="20"/>
              </w:rPr>
            </w:pPr>
            <w:r>
              <w:rPr>
                <w:rFonts w:ascii="Open Sans" w:hAnsi="Open Sans" w:cs="Open Sans"/>
                <w:noProof/>
                <w:sz w:val="20"/>
                <w:szCs w:val="20"/>
              </w:rPr>
              <w:t xml:space="preserve">Add a </w:t>
            </w:r>
            <w:r w:rsidRPr="002B6B23">
              <w:rPr>
                <w:rFonts w:ascii="Open Sans" w:hAnsi="Open Sans" w:cs="Open Sans"/>
                <w:b/>
                <w:noProof/>
                <w:sz w:val="20"/>
                <w:szCs w:val="20"/>
              </w:rPr>
              <w:t>Retry</w:t>
            </w:r>
            <w:r>
              <w:rPr>
                <w:rFonts w:ascii="Open Sans" w:hAnsi="Open Sans" w:cs="Open Sans"/>
                <w:noProof/>
                <w:sz w:val="20"/>
                <w:szCs w:val="20"/>
              </w:rPr>
              <w:t xml:space="preserve"> button in the incorrect captions so the learner can select another answer.   </w:t>
            </w:r>
          </w:p>
          <w:p w:rsidR="00A90177" w:rsidRDefault="00A90177" w:rsidP="006965E2">
            <w:pPr>
              <w:spacing w:after="0"/>
              <w:rPr>
                <w:rFonts w:ascii="Open Sans" w:hAnsi="Open Sans" w:cs="Open Sans"/>
                <w:noProof/>
                <w:sz w:val="20"/>
                <w:szCs w:val="20"/>
              </w:rPr>
            </w:pPr>
            <w:r>
              <w:rPr>
                <w:rFonts w:ascii="Open Sans" w:hAnsi="Open Sans" w:cs="Open Sans"/>
                <w:noProof/>
                <w:sz w:val="20"/>
                <w:szCs w:val="20"/>
              </w:rPr>
              <w:t xml:space="preserve">Add a </w:t>
            </w:r>
            <w:r w:rsidRPr="002B6B23">
              <w:rPr>
                <w:rFonts w:ascii="Open Sans" w:hAnsi="Open Sans" w:cs="Open Sans"/>
                <w:b/>
                <w:noProof/>
                <w:sz w:val="20"/>
                <w:szCs w:val="20"/>
              </w:rPr>
              <w:t>Continue</w:t>
            </w:r>
            <w:r>
              <w:rPr>
                <w:rFonts w:ascii="Open Sans" w:hAnsi="Open Sans" w:cs="Open Sans"/>
                <w:noProof/>
                <w:sz w:val="20"/>
                <w:szCs w:val="20"/>
              </w:rPr>
              <w:t xml:space="preserve"> button in the correct caption so the learner can move on to </w:t>
            </w:r>
            <w:r w:rsidRPr="00EC2A36">
              <w:rPr>
                <w:rFonts w:ascii="Open Sans" w:hAnsi="Open Sans" w:cs="Open Sans"/>
                <w:b/>
                <w:noProof/>
                <w:sz w:val="20"/>
                <w:szCs w:val="20"/>
              </w:rPr>
              <w:t>X10003_14.</w:t>
            </w:r>
          </w:p>
        </w:tc>
      </w:tr>
      <w:tr w:rsidR="00A90177" w:rsidTr="006965E2">
        <w:trPr>
          <w:trHeight w:val="304"/>
        </w:trPr>
        <w:tc>
          <w:tcPr>
            <w:tcW w:w="4198" w:type="dxa"/>
          </w:tcPr>
          <w:p w:rsidR="00A90177" w:rsidRPr="00AE0AF8" w:rsidRDefault="00A90177" w:rsidP="006965E2">
            <w:pPr>
              <w:spacing w:after="0"/>
              <w:rPr>
                <w:rFonts w:ascii="Open Sans" w:hAnsi="Open Sans" w:cs="Open Sans"/>
                <w:b/>
                <w:noProof/>
                <w:sz w:val="20"/>
                <w:szCs w:val="20"/>
              </w:rPr>
            </w:pPr>
          </w:p>
        </w:tc>
        <w:tc>
          <w:tcPr>
            <w:tcW w:w="4376" w:type="dxa"/>
          </w:tcPr>
          <w:p w:rsidR="00A90177" w:rsidRPr="00EC2A36" w:rsidRDefault="00A90177" w:rsidP="006965E2">
            <w:pPr>
              <w:spacing w:after="0"/>
              <w:rPr>
                <w:rFonts w:ascii="Open Sans" w:hAnsi="Open Sans" w:cs="Open Sans"/>
                <w:color w:val="002060"/>
                <w:sz w:val="20"/>
                <w:szCs w:val="20"/>
              </w:rPr>
            </w:pPr>
          </w:p>
        </w:tc>
        <w:tc>
          <w:tcPr>
            <w:tcW w:w="5578" w:type="dxa"/>
          </w:tcPr>
          <w:p w:rsidR="00A90177" w:rsidRDefault="00A90177" w:rsidP="006965E2">
            <w:pPr>
              <w:spacing w:after="0"/>
              <w:rPr>
                <w:rFonts w:ascii="Open Sans" w:hAnsi="Open Sans" w:cs="Open Sans"/>
                <w:noProof/>
                <w:sz w:val="20"/>
                <w:szCs w:val="20"/>
              </w:rPr>
            </w:pPr>
            <w:r>
              <w:rPr>
                <w:rFonts w:ascii="Open Sans" w:hAnsi="Open Sans" w:cs="Open Sans"/>
                <w:noProof/>
                <w:sz w:val="20"/>
                <w:szCs w:val="20"/>
              </w:rPr>
              <w:t xml:space="preserve">Return to the </w:t>
            </w:r>
            <w:r w:rsidRPr="00EC2A36">
              <w:rPr>
                <w:rFonts w:ascii="Open Sans" w:hAnsi="Open Sans" w:cs="Open Sans"/>
                <w:b/>
                <w:noProof/>
                <w:sz w:val="20"/>
                <w:szCs w:val="20"/>
              </w:rPr>
              <w:t>previous slide</w:t>
            </w:r>
            <w:r>
              <w:rPr>
                <w:rFonts w:ascii="Open Sans" w:hAnsi="Open Sans" w:cs="Open Sans"/>
                <w:noProof/>
                <w:sz w:val="20"/>
                <w:szCs w:val="20"/>
              </w:rPr>
              <w:t xml:space="preserve"> when the learner selects </w:t>
            </w:r>
            <w:r w:rsidRPr="00EC2A36">
              <w:rPr>
                <w:rFonts w:ascii="Open Sans" w:hAnsi="Open Sans" w:cs="Open Sans"/>
                <w:b/>
                <w:noProof/>
                <w:sz w:val="20"/>
                <w:szCs w:val="20"/>
              </w:rPr>
              <w:t>Back</w:t>
            </w:r>
            <w:r>
              <w:rPr>
                <w:rFonts w:ascii="Open Sans" w:hAnsi="Open Sans" w:cs="Open Sans"/>
                <w:noProof/>
                <w:sz w:val="20"/>
                <w:szCs w:val="20"/>
              </w:rPr>
              <w:t xml:space="preserve">. Proceed to </w:t>
            </w:r>
            <w:r w:rsidRPr="00EC2A36">
              <w:rPr>
                <w:rFonts w:ascii="Open Sans" w:hAnsi="Open Sans" w:cs="Open Sans"/>
                <w:b/>
                <w:noProof/>
                <w:sz w:val="20"/>
                <w:szCs w:val="20"/>
              </w:rPr>
              <w:t>X10003_14</w:t>
            </w:r>
            <w:r>
              <w:rPr>
                <w:rFonts w:ascii="Open Sans" w:hAnsi="Open Sans" w:cs="Open Sans"/>
                <w:noProof/>
                <w:sz w:val="20"/>
                <w:szCs w:val="20"/>
              </w:rPr>
              <w:t xml:space="preserve"> when the learner selects </w:t>
            </w:r>
            <w:r w:rsidRPr="00EC2A36">
              <w:rPr>
                <w:rFonts w:ascii="Open Sans" w:hAnsi="Open Sans" w:cs="Open Sans"/>
                <w:b/>
                <w:noProof/>
                <w:sz w:val="20"/>
                <w:szCs w:val="20"/>
              </w:rPr>
              <w:t>Continue</w:t>
            </w:r>
            <w:r>
              <w:rPr>
                <w:rFonts w:ascii="Open Sans" w:hAnsi="Open Sans" w:cs="Open Sans"/>
                <w:noProof/>
                <w:sz w:val="20"/>
                <w:szCs w:val="20"/>
              </w:rPr>
              <w:t xml:space="preserve">. </w:t>
            </w:r>
          </w:p>
        </w:tc>
      </w:tr>
      <w:tr w:rsidR="00A90177" w:rsidTr="006965E2">
        <w:trPr>
          <w:trHeight w:val="304"/>
        </w:trPr>
        <w:tc>
          <w:tcPr>
            <w:tcW w:w="4198" w:type="dxa"/>
          </w:tcPr>
          <w:p w:rsidR="00A90177" w:rsidRDefault="00A90177" w:rsidP="006965E2">
            <w:pPr>
              <w:spacing w:after="0"/>
              <w:rPr>
                <w:rFonts w:ascii="Open Sans" w:hAnsi="Open Sans" w:cs="Open Sans"/>
                <w:b/>
                <w:sz w:val="20"/>
                <w:szCs w:val="20"/>
              </w:rPr>
            </w:pPr>
            <w:r>
              <w:rPr>
                <w:rFonts w:ascii="Open Sans" w:hAnsi="Open Sans" w:cs="Open Sans"/>
                <w:b/>
                <w:sz w:val="20"/>
                <w:szCs w:val="20"/>
              </w:rPr>
              <w:t>X10004_9</w:t>
            </w:r>
            <w:r w:rsidRPr="006E3723">
              <w:rPr>
                <w:rFonts w:ascii="Open Sans" w:hAnsi="Open Sans" w:cs="Open Sans"/>
                <w:b/>
                <w:sz w:val="20"/>
                <w:szCs w:val="20"/>
              </w:rPr>
              <w:t>:</w:t>
            </w:r>
            <w:r w:rsidRPr="006E3723">
              <w:rPr>
                <w:rFonts w:ascii="Open Sans" w:hAnsi="Open Sans" w:cs="Open Sans"/>
                <w:color w:val="002060"/>
                <w:sz w:val="20"/>
                <w:szCs w:val="20"/>
              </w:rPr>
              <w:t xml:space="preserve"> </w:t>
            </w:r>
            <w:r w:rsidRPr="006E3723">
              <w:rPr>
                <w:rFonts w:ascii="Open Sans" w:hAnsi="Open Sans" w:cs="Open Sans"/>
                <w:sz w:val="20"/>
                <w:szCs w:val="20"/>
              </w:rPr>
              <w:t xml:space="preserve">Congratulations on completing </w:t>
            </w:r>
            <w:r>
              <w:rPr>
                <w:rFonts w:ascii="Open Sans" w:hAnsi="Open Sans" w:cs="Open Sans"/>
                <w:sz w:val="20"/>
                <w:szCs w:val="20"/>
              </w:rPr>
              <w:t>Total Care Max</w:t>
            </w:r>
            <w:r w:rsidRPr="006E3723">
              <w:rPr>
                <w:rFonts w:ascii="Open Sans" w:hAnsi="Open Sans" w:cs="Open Sans"/>
                <w:sz w:val="20"/>
                <w:szCs w:val="20"/>
              </w:rPr>
              <w:t xml:space="preserve">: </w:t>
            </w:r>
            <w:r>
              <w:rPr>
                <w:rFonts w:ascii="Open Sans" w:hAnsi="Open Sans" w:cs="Open Sans"/>
                <w:sz w:val="20"/>
                <w:szCs w:val="20"/>
              </w:rPr>
              <w:t>Target Market</w:t>
            </w:r>
            <w:r w:rsidRPr="006E3723">
              <w:rPr>
                <w:rFonts w:ascii="Open Sans" w:hAnsi="Open Sans" w:cs="Open Sans"/>
                <w:sz w:val="20"/>
                <w:szCs w:val="20"/>
              </w:rPr>
              <w:t xml:space="preserve"> class! Here's your reward.</w:t>
            </w:r>
          </w:p>
        </w:tc>
        <w:tc>
          <w:tcPr>
            <w:tcW w:w="4376" w:type="dxa"/>
          </w:tcPr>
          <w:p w:rsidR="00A90177" w:rsidRPr="006E3723" w:rsidRDefault="00A90177" w:rsidP="006965E2">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Ben</w:t>
            </w:r>
            <w:r w:rsidRPr="006E3723">
              <w:rPr>
                <w:rFonts w:ascii="Open Sans" w:hAnsi="Open Sans" w:cs="Open Sans"/>
                <w:color w:val="002060"/>
                <w:sz w:val="20"/>
                <w:szCs w:val="20"/>
              </w:rPr>
              <w:t xml:space="preserve">) Congratulations on completing the </w:t>
            </w:r>
            <w:r>
              <w:rPr>
                <w:rFonts w:ascii="Open Sans" w:hAnsi="Open Sans" w:cs="Open Sans"/>
                <w:color w:val="002060"/>
                <w:sz w:val="20"/>
                <w:szCs w:val="20"/>
              </w:rPr>
              <w:t>Total Care Max</w:t>
            </w:r>
            <w:r w:rsidRPr="006E3723">
              <w:rPr>
                <w:rFonts w:ascii="Open Sans" w:hAnsi="Open Sans" w:cs="Open Sans"/>
                <w:color w:val="002060"/>
                <w:sz w:val="20"/>
                <w:szCs w:val="20"/>
              </w:rPr>
              <w:t xml:space="preserve">: </w:t>
            </w:r>
            <w:r>
              <w:rPr>
                <w:rFonts w:ascii="Open Sans" w:hAnsi="Open Sans" w:cs="Open Sans"/>
                <w:color w:val="002060"/>
                <w:sz w:val="20"/>
                <w:szCs w:val="20"/>
              </w:rPr>
              <w:t xml:space="preserve">Target Market </w:t>
            </w:r>
            <w:r w:rsidRPr="006E3723">
              <w:rPr>
                <w:rFonts w:ascii="Open Sans" w:hAnsi="Open Sans" w:cs="Open Sans"/>
                <w:color w:val="002060"/>
                <w:sz w:val="20"/>
                <w:szCs w:val="20"/>
              </w:rPr>
              <w:t>class! Here’s your reward:</w:t>
            </w:r>
          </w:p>
          <w:p w:rsidR="00A90177" w:rsidRPr="006E3723" w:rsidRDefault="00A90177" w:rsidP="006965E2">
            <w:pPr>
              <w:spacing w:after="0"/>
              <w:textAlignment w:val="baseline"/>
              <w:rPr>
                <w:rFonts w:ascii="Open Sans" w:hAnsi="Open Sans" w:cs="Open Sans"/>
                <w:color w:val="002060"/>
                <w:sz w:val="20"/>
                <w:szCs w:val="20"/>
              </w:rPr>
            </w:pPr>
          </w:p>
          <w:p w:rsidR="00A90177" w:rsidRPr="006E3723" w:rsidRDefault="00A90177" w:rsidP="006965E2">
            <w:pPr>
              <w:spacing w:after="0"/>
              <w:textAlignment w:val="baseline"/>
              <w:rPr>
                <w:rFonts w:ascii="Open Sans" w:hAnsi="Open Sans" w:cs="Open Sans"/>
                <w:color w:val="002060"/>
                <w:sz w:val="20"/>
                <w:szCs w:val="20"/>
              </w:rPr>
            </w:pPr>
            <w:r>
              <w:rPr>
                <w:rFonts w:ascii="Open Sans" w:hAnsi="Open Sans" w:cs="Open Sans"/>
                <w:color w:val="002060"/>
                <w:sz w:val="20"/>
                <w:szCs w:val="20"/>
              </w:rPr>
              <w:t>6</w:t>
            </w:r>
            <w:r w:rsidRPr="006E3723">
              <w:rPr>
                <w:rFonts w:ascii="Open Sans" w:hAnsi="Open Sans" w:cs="Open Sans"/>
                <w:color w:val="002060"/>
                <w:sz w:val="20"/>
                <w:szCs w:val="20"/>
              </w:rPr>
              <w:t xml:space="preserve"> units</w:t>
            </w:r>
          </w:p>
          <w:p w:rsidR="00A90177" w:rsidRPr="006E3723" w:rsidRDefault="00A90177" w:rsidP="006965E2">
            <w:pPr>
              <w:spacing w:after="0"/>
              <w:textAlignment w:val="baseline"/>
              <w:rPr>
                <w:rFonts w:ascii="Open Sans" w:hAnsi="Open Sans" w:cs="Open Sans"/>
                <w:color w:val="002060"/>
                <w:sz w:val="20"/>
                <w:szCs w:val="20"/>
              </w:rPr>
            </w:pPr>
          </w:p>
          <w:p w:rsidR="00A90177" w:rsidRPr="006E3723" w:rsidRDefault="00A90177" w:rsidP="006965E2">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Back</w:t>
            </w:r>
          </w:p>
          <w:p w:rsidR="00A90177" w:rsidRDefault="00A90177" w:rsidP="006965E2">
            <w:pPr>
              <w:spacing w:after="0"/>
              <w:rPr>
                <w:rFonts w:ascii="Open Sans" w:hAnsi="Open Sans" w:cs="Open Sans"/>
                <w:color w:val="002060"/>
                <w:sz w:val="20"/>
                <w:szCs w:val="20"/>
              </w:rPr>
            </w:pPr>
            <w:r w:rsidRPr="006E3723">
              <w:rPr>
                <w:rFonts w:ascii="Open Sans" w:hAnsi="Open Sans" w:cs="Open Sans"/>
                <w:b/>
                <w:color w:val="002060"/>
                <w:sz w:val="20"/>
                <w:szCs w:val="20"/>
              </w:rPr>
              <w:t>View Our Subject Offerings</w:t>
            </w:r>
          </w:p>
        </w:tc>
        <w:tc>
          <w:tcPr>
            <w:tcW w:w="5578" w:type="dxa"/>
          </w:tcPr>
          <w:p w:rsidR="00A90177" w:rsidRPr="006E3723" w:rsidRDefault="00A90177" w:rsidP="006965E2">
            <w:pPr>
              <w:spacing w:after="0"/>
              <w:rPr>
                <w:rFonts w:ascii="Open Sans" w:hAnsi="Open Sans" w:cs="Open Sans"/>
                <w:noProof/>
                <w:sz w:val="20"/>
                <w:szCs w:val="20"/>
              </w:rPr>
            </w:pPr>
            <w:r w:rsidRPr="006E3723">
              <w:rPr>
                <w:rFonts w:ascii="Open Sans" w:hAnsi="Open Sans" w:cs="Open Sans"/>
                <w:noProof/>
                <w:sz w:val="20"/>
                <w:szCs w:val="20"/>
              </w:rPr>
              <w:t xml:space="preserve">Add a short animation to show the </w:t>
            </w:r>
            <w:r>
              <w:rPr>
                <w:rFonts w:ascii="Open Sans" w:hAnsi="Open Sans" w:cs="Open Sans"/>
                <w:noProof/>
                <w:sz w:val="20"/>
                <w:szCs w:val="20"/>
              </w:rPr>
              <w:t xml:space="preserve">Target Market </w:t>
            </w:r>
            <w:r w:rsidRPr="006E3723">
              <w:rPr>
                <w:rFonts w:ascii="Open Sans" w:hAnsi="Open Sans" w:cs="Open Sans"/>
                <w:noProof/>
                <w:sz w:val="20"/>
                <w:szCs w:val="20"/>
              </w:rPr>
              <w:t xml:space="preserve">subject checked from the list. Highlight the </w:t>
            </w:r>
            <w:r>
              <w:rPr>
                <w:rFonts w:ascii="Open Sans" w:hAnsi="Open Sans" w:cs="Open Sans"/>
                <w:noProof/>
                <w:sz w:val="20"/>
                <w:szCs w:val="20"/>
              </w:rPr>
              <w:t>6</w:t>
            </w:r>
            <w:r w:rsidRPr="006E3723">
              <w:rPr>
                <w:rFonts w:ascii="Open Sans" w:hAnsi="Open Sans" w:cs="Open Sans"/>
                <w:noProof/>
                <w:sz w:val="20"/>
                <w:szCs w:val="20"/>
              </w:rPr>
              <w:t xml:space="preserve"> units. </w:t>
            </w:r>
          </w:p>
          <w:p w:rsidR="00A90177" w:rsidRPr="006E3723" w:rsidRDefault="00A90177" w:rsidP="006965E2">
            <w:pPr>
              <w:spacing w:after="0"/>
              <w:rPr>
                <w:rFonts w:ascii="Open Sans" w:hAnsi="Open Sans" w:cs="Open Sans"/>
                <w:noProof/>
                <w:sz w:val="20"/>
                <w:szCs w:val="20"/>
              </w:rPr>
            </w:pPr>
          </w:p>
          <w:p w:rsidR="00A90177" w:rsidRDefault="00A90177" w:rsidP="006965E2">
            <w:pPr>
              <w:spacing w:after="0"/>
              <w:rPr>
                <w:noProof/>
              </w:rPr>
            </w:pPr>
            <w:r w:rsidRPr="006E3723">
              <w:rPr>
                <w:rFonts w:ascii="Open Sans" w:hAnsi="Open Sans" w:cs="Open Sans"/>
                <w:noProof/>
                <w:sz w:val="20"/>
                <w:szCs w:val="20"/>
              </w:rPr>
              <w:t xml:space="preserve">Add a </w:t>
            </w:r>
            <w:r w:rsidRPr="006E3723">
              <w:rPr>
                <w:rFonts w:ascii="Open Sans" w:hAnsi="Open Sans" w:cs="Open Sans"/>
                <w:b/>
                <w:noProof/>
                <w:sz w:val="20"/>
                <w:szCs w:val="20"/>
              </w:rPr>
              <w:t>Back</w:t>
            </w:r>
            <w:r w:rsidRPr="006E3723">
              <w:rPr>
                <w:rFonts w:ascii="Open Sans" w:hAnsi="Open Sans" w:cs="Open Sans"/>
                <w:noProof/>
                <w:sz w:val="20"/>
                <w:szCs w:val="20"/>
              </w:rPr>
              <w:t xml:space="preserve"> and a </w:t>
            </w:r>
            <w:r w:rsidRPr="006E3723">
              <w:rPr>
                <w:rFonts w:ascii="Open Sans" w:hAnsi="Open Sans" w:cs="Open Sans"/>
                <w:b/>
                <w:noProof/>
                <w:sz w:val="20"/>
                <w:szCs w:val="20"/>
              </w:rPr>
              <w:t>View</w:t>
            </w:r>
            <w:r w:rsidRPr="006E3723">
              <w:rPr>
                <w:rFonts w:ascii="Open Sans" w:hAnsi="Open Sans" w:cs="Open Sans"/>
                <w:noProof/>
                <w:sz w:val="20"/>
                <w:szCs w:val="20"/>
              </w:rPr>
              <w:t xml:space="preserve"> </w:t>
            </w:r>
            <w:r w:rsidRPr="006E3723">
              <w:rPr>
                <w:rFonts w:ascii="Open Sans" w:hAnsi="Open Sans" w:cs="Open Sans"/>
                <w:b/>
                <w:noProof/>
                <w:sz w:val="20"/>
                <w:szCs w:val="20"/>
              </w:rPr>
              <w:t>Subject Offerings</w:t>
            </w:r>
            <w:r w:rsidRPr="006E3723">
              <w:rPr>
                <w:rFonts w:ascii="Open Sans" w:hAnsi="Open Sans" w:cs="Open Sans"/>
                <w:noProof/>
                <w:sz w:val="20"/>
                <w:szCs w:val="20"/>
              </w:rPr>
              <w:t xml:space="preserve"> button. </w:t>
            </w:r>
          </w:p>
        </w:tc>
      </w:tr>
      <w:tr w:rsidR="00A90177" w:rsidTr="006965E2">
        <w:trPr>
          <w:trHeight w:val="304"/>
        </w:trPr>
        <w:tc>
          <w:tcPr>
            <w:tcW w:w="4198" w:type="dxa"/>
          </w:tcPr>
          <w:p w:rsidR="00A90177" w:rsidRPr="006E3723" w:rsidRDefault="00A90177" w:rsidP="006965E2">
            <w:pPr>
              <w:spacing w:after="0"/>
              <w:rPr>
                <w:rFonts w:ascii="Open Sans" w:hAnsi="Open Sans" w:cs="Open Sans"/>
                <w:b/>
                <w:sz w:val="20"/>
                <w:szCs w:val="20"/>
              </w:rPr>
            </w:pPr>
          </w:p>
        </w:tc>
        <w:tc>
          <w:tcPr>
            <w:tcW w:w="4376" w:type="dxa"/>
          </w:tcPr>
          <w:p w:rsidR="00A90177" w:rsidRPr="006E3723" w:rsidRDefault="00A90177" w:rsidP="006965E2">
            <w:pPr>
              <w:spacing w:after="0"/>
              <w:textAlignment w:val="baseline"/>
              <w:rPr>
                <w:rFonts w:ascii="Open Sans" w:hAnsi="Open Sans" w:cs="Open Sans"/>
                <w:color w:val="002060"/>
                <w:sz w:val="20"/>
                <w:szCs w:val="20"/>
              </w:rPr>
            </w:pPr>
          </w:p>
        </w:tc>
        <w:tc>
          <w:tcPr>
            <w:tcW w:w="5578" w:type="dxa"/>
          </w:tcPr>
          <w:p w:rsidR="00A90177" w:rsidRPr="006E3723" w:rsidRDefault="00A90177" w:rsidP="006965E2">
            <w:pPr>
              <w:spacing w:after="0"/>
              <w:rPr>
                <w:rFonts w:ascii="Open Sans" w:hAnsi="Open Sans" w:cs="Open Sans"/>
                <w:b/>
                <w:sz w:val="20"/>
                <w:szCs w:val="20"/>
              </w:rPr>
            </w:pPr>
            <w:r w:rsidRPr="006E3723">
              <w:rPr>
                <w:rFonts w:ascii="Open Sans" w:hAnsi="Open Sans" w:cs="Open Sans"/>
                <w:noProof/>
                <w:sz w:val="20"/>
                <w:szCs w:val="20"/>
              </w:rPr>
              <w:t xml:space="preserve">Return to </w:t>
            </w:r>
            <w:r>
              <w:rPr>
                <w:rFonts w:ascii="Open Sans" w:hAnsi="Open Sans" w:cs="Open Sans"/>
                <w:b/>
                <w:sz w:val="20"/>
                <w:szCs w:val="20"/>
              </w:rPr>
              <w:t>X10004_8</w:t>
            </w:r>
            <w:r w:rsidRPr="006E3723">
              <w:rPr>
                <w:rFonts w:ascii="Open Sans" w:hAnsi="Open Sans" w:cs="Open Sans"/>
                <w:b/>
                <w:sz w:val="20"/>
                <w:szCs w:val="20"/>
              </w:rPr>
              <w:t xml:space="preserve"> </w:t>
            </w:r>
            <w:r w:rsidRPr="006E3723">
              <w:rPr>
                <w:rFonts w:ascii="Open Sans" w:hAnsi="Open Sans" w:cs="Open Sans"/>
                <w:sz w:val="20"/>
                <w:szCs w:val="20"/>
              </w:rPr>
              <w:t xml:space="preserve">when the learner selects </w:t>
            </w:r>
            <w:r w:rsidRPr="006E3723">
              <w:rPr>
                <w:rFonts w:ascii="Open Sans" w:hAnsi="Open Sans" w:cs="Open Sans"/>
                <w:b/>
                <w:sz w:val="20"/>
                <w:szCs w:val="20"/>
              </w:rPr>
              <w:t xml:space="preserve">Back. </w:t>
            </w:r>
          </w:p>
          <w:p w:rsidR="00A90177" w:rsidRPr="006E3723" w:rsidRDefault="00A90177" w:rsidP="006965E2">
            <w:pPr>
              <w:spacing w:after="0"/>
              <w:rPr>
                <w:rFonts w:ascii="Open Sans" w:hAnsi="Open Sans" w:cs="Open Sans"/>
                <w:noProof/>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 xml:space="preserve">X10002_3 </w:t>
            </w:r>
            <w:r w:rsidRPr="006E3723">
              <w:rPr>
                <w:rFonts w:ascii="Open Sans" w:hAnsi="Open Sans" w:cs="Open Sans"/>
                <w:sz w:val="20"/>
                <w:szCs w:val="20"/>
              </w:rPr>
              <w:t>when the learner selects</w:t>
            </w:r>
            <w:r w:rsidRPr="006E3723">
              <w:rPr>
                <w:rFonts w:ascii="Open Sans" w:hAnsi="Open Sans" w:cs="Open Sans"/>
                <w:b/>
                <w:sz w:val="20"/>
                <w:szCs w:val="20"/>
              </w:rPr>
              <w:t xml:space="preserve"> View Our Subject Offerings. </w:t>
            </w:r>
          </w:p>
        </w:tc>
      </w:tr>
      <w:bookmarkEnd w:id="5"/>
    </w:tbl>
    <w:p w:rsidR="00A90177" w:rsidRDefault="00A90177" w:rsidP="00A90177">
      <w:pPr>
        <w:rPr>
          <w:rFonts w:ascii="Open Sans" w:eastAsia="Cambria" w:hAnsi="Open Sans" w:cs="Open Sans"/>
          <w:b/>
          <w:color w:val="FF0000"/>
          <w:sz w:val="20"/>
          <w:szCs w:val="20"/>
        </w:rPr>
      </w:pPr>
    </w:p>
    <w:p w:rsidR="00A90177" w:rsidRDefault="00A90177" w:rsidP="00A90177">
      <w:pPr>
        <w:rPr>
          <w:rFonts w:ascii="Open Sans" w:eastAsia="Cambria" w:hAnsi="Open Sans" w:cs="Open Sans"/>
          <w:b/>
          <w:color w:val="FF0000"/>
          <w:sz w:val="20"/>
          <w:szCs w:val="20"/>
        </w:rPr>
      </w:pPr>
      <w:r>
        <w:rPr>
          <w:rFonts w:ascii="Open Sans" w:eastAsia="Cambria" w:hAnsi="Open Sans" w:cs="Open Sans"/>
          <w:b/>
          <w:color w:val="FF0000"/>
          <w:sz w:val="20"/>
          <w:szCs w:val="20"/>
        </w:rPr>
        <w:br w:type="page"/>
      </w:r>
    </w:p>
    <w:p w:rsidR="00A90177" w:rsidRPr="007E7246" w:rsidRDefault="00A90177" w:rsidP="00A90177">
      <w:pPr>
        <w:spacing w:after="0"/>
        <w:outlineLvl w:val="1"/>
        <w:rPr>
          <w:rFonts w:ascii="Open Sans" w:eastAsia="Cambria" w:hAnsi="Open Sans" w:cs="Open Sans"/>
          <w:b/>
          <w:color w:val="002060"/>
          <w:sz w:val="20"/>
          <w:szCs w:val="20"/>
        </w:rPr>
      </w:pPr>
      <w:bookmarkStart w:id="12" w:name="_Toc78521636"/>
      <w:r>
        <w:rPr>
          <w:rFonts w:ascii="Open Sans" w:eastAsia="Cambria" w:hAnsi="Open Sans" w:cs="Open Sans"/>
          <w:b/>
          <w:color w:val="002060"/>
          <w:sz w:val="20"/>
          <w:szCs w:val="20"/>
        </w:rPr>
        <w:lastRenderedPageBreak/>
        <w:t>X10005</w:t>
      </w:r>
      <w:r w:rsidRPr="007E7246">
        <w:rPr>
          <w:rFonts w:ascii="Open Sans" w:eastAsia="Cambria" w:hAnsi="Open Sans" w:cs="Open Sans"/>
          <w:b/>
          <w:color w:val="002060"/>
          <w:sz w:val="20"/>
          <w:szCs w:val="20"/>
        </w:rPr>
        <w:t xml:space="preserve"> </w:t>
      </w:r>
      <w:r w:rsidRPr="00B56783">
        <w:rPr>
          <w:rFonts w:ascii="Open Sans" w:eastAsia="Cambria" w:hAnsi="Open Sans" w:cs="Open Sans"/>
          <w:b/>
          <w:color w:val="002060"/>
          <w:sz w:val="20"/>
          <w:szCs w:val="20"/>
        </w:rPr>
        <w:t>—</w:t>
      </w:r>
      <w:r w:rsidRPr="007E7246">
        <w:rPr>
          <w:rFonts w:ascii="Open Sans" w:eastAsia="Cambria" w:hAnsi="Open Sans" w:cs="Open Sans"/>
          <w:b/>
          <w:color w:val="002060"/>
          <w:sz w:val="20"/>
          <w:szCs w:val="20"/>
        </w:rPr>
        <w:t xml:space="preserve"> Features and Benefits</w:t>
      </w:r>
      <w:bookmarkEnd w:id="12"/>
    </w:p>
    <w:tbl>
      <w:tblPr>
        <w:tblW w:w="14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98"/>
        <w:gridCol w:w="4376"/>
        <w:gridCol w:w="5578"/>
      </w:tblGrid>
      <w:tr w:rsidR="00A90177" w:rsidTr="006965E2">
        <w:trPr>
          <w:trHeight w:val="289"/>
        </w:trPr>
        <w:tc>
          <w:tcPr>
            <w:tcW w:w="14152" w:type="dxa"/>
            <w:gridSpan w:val="3"/>
          </w:tcPr>
          <w:p w:rsidR="00A90177" w:rsidRPr="006E3723" w:rsidRDefault="00A90177" w:rsidP="006965E2">
            <w:pPr>
              <w:spacing w:after="0"/>
              <w:rPr>
                <w:rFonts w:ascii="Open Sans" w:hAnsi="Open Sans" w:cs="Open Sans"/>
                <w:sz w:val="20"/>
                <w:szCs w:val="20"/>
              </w:rPr>
            </w:pPr>
            <w:r w:rsidRPr="006E3723">
              <w:rPr>
                <w:rFonts w:ascii="Open Sans" w:hAnsi="Open Sans" w:cs="Open Sans"/>
                <w:b/>
                <w:sz w:val="20"/>
                <w:szCs w:val="20"/>
              </w:rPr>
              <w:t xml:space="preserve">Screen Notes: </w:t>
            </w:r>
          </w:p>
        </w:tc>
      </w:tr>
      <w:tr w:rsidR="00A90177" w:rsidTr="006965E2">
        <w:trPr>
          <w:trHeight w:val="304"/>
        </w:trPr>
        <w:tc>
          <w:tcPr>
            <w:tcW w:w="4198" w:type="dxa"/>
            <w:vAlign w:val="center"/>
          </w:tcPr>
          <w:p w:rsidR="00A90177" w:rsidRPr="006E3723" w:rsidRDefault="00A90177" w:rsidP="006965E2">
            <w:pPr>
              <w:spacing w:after="0"/>
              <w:rPr>
                <w:rFonts w:ascii="Open Sans" w:hAnsi="Open Sans" w:cs="Open Sans"/>
                <w:b/>
                <w:sz w:val="20"/>
                <w:szCs w:val="20"/>
              </w:rPr>
            </w:pPr>
            <w:r w:rsidRPr="006E3723">
              <w:rPr>
                <w:rFonts w:ascii="Open Sans" w:hAnsi="Open Sans" w:cs="Open Sans"/>
                <w:b/>
                <w:sz w:val="20"/>
                <w:szCs w:val="20"/>
              </w:rPr>
              <w:t>Audio</w:t>
            </w:r>
          </w:p>
        </w:tc>
        <w:tc>
          <w:tcPr>
            <w:tcW w:w="4376" w:type="dxa"/>
            <w:vAlign w:val="center"/>
          </w:tcPr>
          <w:p w:rsidR="00A90177" w:rsidRPr="007E7246" w:rsidRDefault="00A90177" w:rsidP="006965E2">
            <w:pPr>
              <w:spacing w:after="0"/>
              <w:rPr>
                <w:rFonts w:ascii="Open Sans" w:hAnsi="Open Sans" w:cs="Open Sans"/>
                <w:b/>
                <w:sz w:val="20"/>
                <w:szCs w:val="20"/>
              </w:rPr>
            </w:pPr>
            <w:r w:rsidRPr="007E7246">
              <w:rPr>
                <w:rFonts w:ascii="Open Sans" w:hAnsi="Open Sans" w:cs="Open Sans"/>
                <w:b/>
                <w:color w:val="002060"/>
                <w:sz w:val="20"/>
                <w:szCs w:val="20"/>
              </w:rPr>
              <w:t>Text on Screen</w:t>
            </w:r>
          </w:p>
        </w:tc>
        <w:tc>
          <w:tcPr>
            <w:tcW w:w="5578" w:type="dxa"/>
            <w:vAlign w:val="center"/>
          </w:tcPr>
          <w:p w:rsidR="00A90177" w:rsidRPr="006E3723" w:rsidRDefault="00A90177" w:rsidP="006965E2">
            <w:pPr>
              <w:spacing w:after="0"/>
              <w:rPr>
                <w:rFonts w:ascii="Open Sans" w:hAnsi="Open Sans" w:cs="Open Sans"/>
                <w:b/>
                <w:sz w:val="20"/>
                <w:szCs w:val="20"/>
              </w:rPr>
            </w:pPr>
            <w:r w:rsidRPr="006E3723">
              <w:rPr>
                <w:rFonts w:ascii="Open Sans" w:hAnsi="Open Sans" w:cs="Open Sans"/>
                <w:b/>
                <w:sz w:val="20"/>
                <w:szCs w:val="20"/>
              </w:rPr>
              <w:t>Graphics/Programming Notes</w:t>
            </w:r>
          </w:p>
        </w:tc>
      </w:tr>
      <w:tr w:rsidR="00A90177" w:rsidTr="006965E2">
        <w:trPr>
          <w:trHeight w:val="304"/>
        </w:trPr>
        <w:tc>
          <w:tcPr>
            <w:tcW w:w="4198" w:type="dxa"/>
          </w:tcPr>
          <w:p w:rsidR="00A90177" w:rsidRPr="006E3723" w:rsidRDefault="00A90177" w:rsidP="006965E2">
            <w:pPr>
              <w:rPr>
                <w:rFonts w:ascii="Open Sans" w:hAnsi="Open Sans" w:cs="Open Sans"/>
                <w:color w:val="002060"/>
                <w:sz w:val="20"/>
                <w:szCs w:val="20"/>
              </w:rPr>
            </w:pPr>
            <w:r>
              <w:rPr>
                <w:rFonts w:ascii="Open Sans" w:hAnsi="Open Sans" w:cs="Open Sans"/>
                <w:b/>
                <w:sz w:val="20"/>
                <w:szCs w:val="20"/>
              </w:rPr>
              <w:t>X10005</w:t>
            </w:r>
            <w:r w:rsidRPr="006E3723">
              <w:rPr>
                <w:rFonts w:ascii="Open Sans" w:hAnsi="Open Sans" w:cs="Open Sans"/>
                <w:b/>
                <w:sz w:val="20"/>
                <w:szCs w:val="20"/>
              </w:rPr>
              <w:t xml:space="preserve">_1a: </w:t>
            </w:r>
            <w:r w:rsidRPr="006E3723">
              <w:rPr>
                <w:rFonts w:ascii="Open Sans" w:hAnsi="Open Sans" w:cs="Open Sans"/>
                <w:sz w:val="20"/>
                <w:szCs w:val="20"/>
              </w:rPr>
              <w:t xml:space="preserve">Hi! I am </w:t>
            </w:r>
            <w:r>
              <w:rPr>
                <w:rFonts w:ascii="Open Sans" w:hAnsi="Open Sans" w:cs="Open Sans"/>
                <w:sz w:val="20"/>
                <w:szCs w:val="20"/>
              </w:rPr>
              <w:t>Patty</w:t>
            </w:r>
            <w:r w:rsidRPr="006E3723">
              <w:rPr>
                <w:rFonts w:ascii="Open Sans" w:hAnsi="Open Sans" w:cs="Open Sans"/>
                <w:sz w:val="20"/>
                <w:szCs w:val="20"/>
              </w:rPr>
              <w:t xml:space="preserve">, your instructor. Welcome to </w:t>
            </w:r>
            <w:r>
              <w:rPr>
                <w:rFonts w:ascii="Open Sans" w:hAnsi="Open Sans" w:cs="Open Sans"/>
                <w:sz w:val="20"/>
                <w:szCs w:val="20"/>
              </w:rPr>
              <w:t>TOTAL CARE MAX</w:t>
            </w:r>
            <w:r w:rsidRPr="006E3723">
              <w:rPr>
                <w:rFonts w:ascii="Open Sans" w:hAnsi="Open Sans" w:cs="Open Sans"/>
                <w:sz w:val="20"/>
                <w:szCs w:val="20"/>
              </w:rPr>
              <w:t xml:space="preserve">: </w:t>
            </w:r>
            <w:r>
              <w:rPr>
                <w:rFonts w:ascii="Open Sans" w:hAnsi="Open Sans" w:cs="Open Sans"/>
                <w:sz w:val="20"/>
                <w:szCs w:val="20"/>
              </w:rPr>
              <w:t xml:space="preserve">Features and Benefits </w:t>
            </w:r>
            <w:r w:rsidRPr="006E3723">
              <w:rPr>
                <w:rFonts w:ascii="Open Sans" w:hAnsi="Open Sans" w:cs="Open Sans"/>
                <w:sz w:val="20"/>
                <w:szCs w:val="20"/>
              </w:rPr>
              <w:t>class.</w:t>
            </w:r>
          </w:p>
          <w:p w:rsidR="00A90177" w:rsidRPr="006E3723" w:rsidRDefault="00A90177" w:rsidP="006965E2">
            <w:pPr>
              <w:rPr>
                <w:rFonts w:ascii="Open Sans" w:hAnsi="Open Sans" w:cs="Open Sans"/>
                <w:sz w:val="20"/>
                <w:szCs w:val="20"/>
              </w:rPr>
            </w:pPr>
            <w:r>
              <w:rPr>
                <w:rFonts w:ascii="Open Sans" w:hAnsi="Open Sans" w:cs="Open Sans"/>
                <w:b/>
                <w:sz w:val="20"/>
                <w:szCs w:val="20"/>
              </w:rPr>
              <w:t>X10005</w:t>
            </w:r>
            <w:r w:rsidRPr="006E3723">
              <w:rPr>
                <w:rFonts w:ascii="Open Sans" w:hAnsi="Open Sans" w:cs="Open Sans"/>
                <w:b/>
                <w:sz w:val="20"/>
                <w:szCs w:val="20"/>
              </w:rPr>
              <w:t>_1b:</w:t>
            </w:r>
            <w:r w:rsidRPr="006E3723">
              <w:rPr>
                <w:sz w:val="20"/>
                <w:szCs w:val="20"/>
              </w:rPr>
              <w:t xml:space="preserve"> </w:t>
            </w:r>
            <w:r w:rsidRPr="009B0BA6">
              <w:rPr>
                <w:rFonts w:ascii="Open Sans" w:hAnsi="Open Sans" w:cs="Open Sans"/>
                <w:sz w:val="20"/>
                <w:szCs w:val="20"/>
              </w:rPr>
              <w:t xml:space="preserve">Today, we will discuss what makes </w:t>
            </w:r>
            <w:r>
              <w:rPr>
                <w:rFonts w:ascii="Open Sans" w:hAnsi="Open Sans" w:cs="Open Sans"/>
                <w:sz w:val="20"/>
                <w:szCs w:val="20"/>
              </w:rPr>
              <w:t>Total Care Max</w:t>
            </w:r>
            <w:r w:rsidRPr="009B0BA6">
              <w:rPr>
                <w:rFonts w:ascii="Open Sans" w:hAnsi="Open Sans" w:cs="Open Sans"/>
                <w:sz w:val="20"/>
                <w:szCs w:val="20"/>
              </w:rPr>
              <w:t xml:space="preserve"> different from our other products, and how these features will benefit our </w:t>
            </w:r>
            <w:r>
              <w:rPr>
                <w:rFonts w:ascii="Open Sans" w:hAnsi="Open Sans" w:cs="Open Sans"/>
                <w:sz w:val="20"/>
                <w:szCs w:val="20"/>
              </w:rPr>
              <w:t>clients</w:t>
            </w:r>
            <w:r w:rsidRPr="009B0BA6">
              <w:rPr>
                <w:rFonts w:ascii="Open Sans" w:hAnsi="Open Sans" w:cs="Open Sans"/>
                <w:sz w:val="20"/>
                <w:szCs w:val="20"/>
              </w:rPr>
              <w:t>.</w:t>
            </w:r>
          </w:p>
          <w:p w:rsidR="00A90177" w:rsidRPr="00FB32D4" w:rsidRDefault="00A90177" w:rsidP="006965E2">
            <w:pPr>
              <w:pBdr>
                <w:top w:val="nil"/>
                <w:left w:val="nil"/>
                <w:bottom w:val="nil"/>
                <w:right w:val="nil"/>
                <w:between w:val="nil"/>
              </w:pBdr>
              <w:contextualSpacing/>
              <w:rPr>
                <w:rFonts w:ascii="Open Sans" w:hAnsi="Open Sans" w:cs="Open Sans"/>
                <w:sz w:val="20"/>
                <w:szCs w:val="20"/>
              </w:rPr>
            </w:pPr>
            <w:r>
              <w:rPr>
                <w:rFonts w:ascii="Open Sans" w:hAnsi="Open Sans" w:cs="Open Sans"/>
                <w:b/>
                <w:sz w:val="20"/>
                <w:szCs w:val="20"/>
              </w:rPr>
              <w:t>X10005</w:t>
            </w:r>
            <w:r w:rsidRPr="006E3723">
              <w:rPr>
                <w:rFonts w:ascii="Open Sans" w:hAnsi="Open Sans" w:cs="Open Sans"/>
                <w:b/>
                <w:sz w:val="20"/>
                <w:szCs w:val="20"/>
              </w:rPr>
              <w:t>_1c:</w:t>
            </w:r>
            <w:r w:rsidRPr="006E3723">
              <w:rPr>
                <w:sz w:val="20"/>
                <w:szCs w:val="20"/>
              </w:rPr>
              <w:t xml:space="preserve"> </w:t>
            </w:r>
            <w:r w:rsidRPr="00FB32D4">
              <w:rPr>
                <w:rFonts w:ascii="Open Sans" w:hAnsi="Open Sans" w:cs="Open Sans"/>
                <w:sz w:val="20"/>
                <w:szCs w:val="20"/>
              </w:rPr>
              <w:t>To mark complete in this subject, I ask that you actively participate by doing the following:</w:t>
            </w:r>
          </w:p>
          <w:p w:rsidR="00A90177" w:rsidRPr="00FB32D4" w:rsidRDefault="00A90177" w:rsidP="006965E2">
            <w:pPr>
              <w:pStyle w:val="ListParagraph"/>
              <w:numPr>
                <w:ilvl w:val="0"/>
                <w:numId w:val="5"/>
              </w:numPr>
              <w:pBdr>
                <w:top w:val="nil"/>
                <w:left w:val="nil"/>
                <w:bottom w:val="nil"/>
                <w:right w:val="nil"/>
                <w:between w:val="nil"/>
              </w:pBdr>
              <w:rPr>
                <w:rFonts w:ascii="Open Sans" w:hAnsi="Open Sans" w:cs="Open Sans"/>
                <w:sz w:val="20"/>
                <w:szCs w:val="20"/>
              </w:rPr>
            </w:pPr>
            <w:r w:rsidRPr="00FB32D4">
              <w:rPr>
                <w:rFonts w:ascii="Open Sans" w:hAnsi="Open Sans" w:cs="Open Sans"/>
                <w:sz w:val="20"/>
                <w:szCs w:val="20"/>
              </w:rPr>
              <w:t>Remember all 9 features of Total Care Max</w:t>
            </w:r>
          </w:p>
          <w:p w:rsidR="00A90177" w:rsidRPr="00FB32D4" w:rsidRDefault="00A90177" w:rsidP="006965E2">
            <w:pPr>
              <w:pStyle w:val="ListParagraph"/>
              <w:numPr>
                <w:ilvl w:val="0"/>
                <w:numId w:val="5"/>
              </w:numPr>
              <w:pBdr>
                <w:top w:val="nil"/>
                <w:left w:val="nil"/>
                <w:bottom w:val="nil"/>
                <w:right w:val="nil"/>
                <w:between w:val="nil"/>
              </w:pBdr>
              <w:rPr>
                <w:rFonts w:ascii="Open Sans" w:hAnsi="Open Sans" w:cs="Open Sans"/>
                <w:sz w:val="20"/>
                <w:szCs w:val="20"/>
              </w:rPr>
            </w:pPr>
            <w:r w:rsidRPr="00FB32D4">
              <w:rPr>
                <w:rFonts w:ascii="Open Sans" w:hAnsi="Open Sans" w:cs="Open Sans"/>
                <w:sz w:val="20"/>
                <w:szCs w:val="20"/>
              </w:rPr>
              <w:t>Identify how each benefit complements each other to provide a comprehensive solution to our client’s needs</w:t>
            </w:r>
          </w:p>
          <w:p w:rsidR="00A90177" w:rsidRPr="00FB32D4" w:rsidRDefault="00A90177" w:rsidP="006965E2">
            <w:pPr>
              <w:pStyle w:val="ListParagraph"/>
              <w:numPr>
                <w:ilvl w:val="0"/>
                <w:numId w:val="5"/>
              </w:numPr>
              <w:pBdr>
                <w:top w:val="nil"/>
                <w:left w:val="nil"/>
                <w:bottom w:val="nil"/>
                <w:right w:val="nil"/>
                <w:between w:val="nil"/>
              </w:pBdr>
              <w:rPr>
                <w:rFonts w:ascii="Open Sans" w:hAnsi="Open Sans" w:cs="Open Sans"/>
                <w:sz w:val="20"/>
                <w:szCs w:val="20"/>
              </w:rPr>
            </w:pPr>
            <w:r w:rsidRPr="00FB32D4">
              <w:rPr>
                <w:rFonts w:ascii="Open Sans" w:hAnsi="Open Sans" w:cs="Open Sans"/>
                <w:sz w:val="20"/>
                <w:szCs w:val="20"/>
              </w:rPr>
              <w:t>Integrate everything you have learned so far about Total Care Max.</w:t>
            </w:r>
          </w:p>
          <w:p w:rsidR="00A90177" w:rsidRPr="00FB32D4" w:rsidRDefault="00A90177" w:rsidP="006965E2">
            <w:pPr>
              <w:pStyle w:val="ListParagraph"/>
              <w:numPr>
                <w:ilvl w:val="0"/>
                <w:numId w:val="5"/>
              </w:numPr>
              <w:pBdr>
                <w:top w:val="nil"/>
                <w:left w:val="nil"/>
                <w:bottom w:val="nil"/>
                <w:right w:val="nil"/>
                <w:between w:val="nil"/>
              </w:pBdr>
              <w:rPr>
                <w:rFonts w:ascii="Open Sans" w:hAnsi="Open Sans" w:cs="Open Sans"/>
                <w:sz w:val="20"/>
                <w:szCs w:val="20"/>
              </w:rPr>
            </w:pPr>
            <w:r w:rsidRPr="00FB32D4">
              <w:rPr>
                <w:rFonts w:ascii="Open Sans" w:hAnsi="Open Sans" w:cs="Open Sans"/>
                <w:sz w:val="20"/>
                <w:szCs w:val="20"/>
              </w:rPr>
              <w:t>Pass the learning checkpoint</w:t>
            </w:r>
          </w:p>
          <w:p w:rsidR="00A90177" w:rsidRPr="00FB32D4" w:rsidRDefault="00A90177" w:rsidP="006965E2">
            <w:pPr>
              <w:pBdr>
                <w:top w:val="nil"/>
                <w:left w:val="nil"/>
                <w:bottom w:val="nil"/>
                <w:right w:val="nil"/>
                <w:between w:val="nil"/>
              </w:pBdr>
              <w:rPr>
                <w:rFonts w:ascii="Open Sans" w:hAnsi="Open Sans" w:cs="Open Sans"/>
                <w:sz w:val="20"/>
                <w:szCs w:val="20"/>
              </w:rPr>
            </w:pPr>
            <w:r w:rsidRPr="00FB32D4">
              <w:rPr>
                <w:rFonts w:ascii="Open Sans" w:hAnsi="Open Sans" w:cs="Open Sans"/>
                <w:b/>
                <w:sz w:val="20"/>
                <w:szCs w:val="20"/>
              </w:rPr>
              <w:t>This subject takes up a big chunk in the certification questions.</w:t>
            </w:r>
            <w:r w:rsidRPr="00FB32D4">
              <w:rPr>
                <w:rFonts w:ascii="Open Sans" w:hAnsi="Open Sans" w:cs="Open Sans"/>
                <w:sz w:val="20"/>
                <w:szCs w:val="20"/>
              </w:rPr>
              <w:t xml:space="preserve"> Make sure to pay attention and study well. Okay?</w:t>
            </w:r>
          </w:p>
          <w:p w:rsidR="00A90177" w:rsidRPr="006E3723" w:rsidRDefault="00A90177" w:rsidP="006965E2">
            <w:pPr>
              <w:rPr>
                <w:rFonts w:ascii="Open Sans" w:hAnsi="Open Sans" w:cs="Open Sans"/>
                <w:b/>
                <w:sz w:val="20"/>
                <w:szCs w:val="20"/>
              </w:rPr>
            </w:pPr>
          </w:p>
        </w:tc>
        <w:tc>
          <w:tcPr>
            <w:tcW w:w="4376" w:type="dxa"/>
          </w:tcPr>
          <w:p w:rsidR="00A90177" w:rsidRPr="006E3723" w:rsidRDefault="00A90177" w:rsidP="006965E2">
            <w:pPr>
              <w:pBdr>
                <w:top w:val="nil"/>
                <w:left w:val="nil"/>
                <w:bottom w:val="nil"/>
                <w:right w:val="nil"/>
                <w:between w:val="nil"/>
              </w:pBdr>
              <w:contextualSpacing/>
              <w:rPr>
                <w:rFonts w:ascii="Open Sans" w:hAnsi="Open Sans" w:cs="Open Sans"/>
                <w:color w:val="002060"/>
                <w:sz w:val="20"/>
                <w:szCs w:val="20"/>
              </w:rPr>
            </w:pPr>
            <w:r>
              <w:rPr>
                <w:rFonts w:ascii="Open Sans" w:hAnsi="Open Sans" w:cs="Open Sans"/>
                <w:color w:val="002060"/>
                <w:sz w:val="20"/>
                <w:szCs w:val="20"/>
              </w:rPr>
              <w:t>[Patty</w:t>
            </w:r>
            <w:r w:rsidRPr="006E3723">
              <w:rPr>
                <w:rFonts w:ascii="Open Sans" w:hAnsi="Open Sans" w:cs="Open Sans"/>
                <w:color w:val="002060"/>
                <w:sz w:val="20"/>
                <w:szCs w:val="20"/>
              </w:rPr>
              <w:t xml:space="preserve">] Hi ______! I am </w:t>
            </w:r>
            <w:r>
              <w:rPr>
                <w:rFonts w:ascii="Open Sans" w:hAnsi="Open Sans" w:cs="Open Sans"/>
                <w:color w:val="002060"/>
                <w:sz w:val="20"/>
                <w:szCs w:val="20"/>
              </w:rPr>
              <w:t>Patty</w:t>
            </w:r>
            <w:r w:rsidRPr="006E3723">
              <w:rPr>
                <w:rFonts w:ascii="Open Sans" w:hAnsi="Open Sans" w:cs="Open Sans"/>
                <w:color w:val="002060"/>
                <w:sz w:val="20"/>
                <w:szCs w:val="20"/>
              </w:rPr>
              <w:t>, your</w:t>
            </w:r>
            <w:r>
              <w:rPr>
                <w:rFonts w:ascii="Open Sans" w:hAnsi="Open Sans" w:cs="Open Sans"/>
                <w:color w:val="002060"/>
                <w:sz w:val="20"/>
                <w:szCs w:val="20"/>
              </w:rPr>
              <w:t xml:space="preserve"> instructor. Welcome to TOTAL CARE MAX: Features and Benefits class.</w:t>
            </w:r>
            <w:r w:rsidRPr="006E3723">
              <w:rPr>
                <w:rFonts w:ascii="Open Sans" w:hAnsi="Open Sans" w:cs="Open Sans"/>
                <w:color w:val="002060"/>
                <w:sz w:val="20"/>
                <w:szCs w:val="20"/>
              </w:rPr>
              <w:t xml:space="preserve"> </w:t>
            </w:r>
          </w:p>
          <w:p w:rsidR="00A90177" w:rsidRPr="006E3723" w:rsidRDefault="00A90177" w:rsidP="006965E2">
            <w:pPr>
              <w:pBdr>
                <w:top w:val="nil"/>
                <w:left w:val="nil"/>
                <w:bottom w:val="nil"/>
                <w:right w:val="nil"/>
                <w:between w:val="nil"/>
              </w:pBdr>
              <w:contextualSpacing/>
              <w:rPr>
                <w:rFonts w:ascii="Open Sans" w:hAnsi="Open Sans" w:cs="Open Sans"/>
                <w:color w:val="002060"/>
                <w:sz w:val="20"/>
                <w:szCs w:val="20"/>
              </w:rPr>
            </w:pPr>
          </w:p>
          <w:p w:rsidR="00A90177" w:rsidRPr="006E3723" w:rsidRDefault="00A90177" w:rsidP="006965E2">
            <w:pPr>
              <w:pBdr>
                <w:top w:val="nil"/>
                <w:left w:val="nil"/>
                <w:bottom w:val="nil"/>
                <w:right w:val="nil"/>
                <w:between w:val="nil"/>
              </w:pBdr>
              <w:contextualSpacing/>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Patty</w:t>
            </w:r>
            <w:r w:rsidRPr="006E3723">
              <w:rPr>
                <w:rFonts w:ascii="Open Sans" w:hAnsi="Open Sans" w:cs="Open Sans"/>
                <w:color w:val="002060"/>
                <w:sz w:val="20"/>
                <w:szCs w:val="20"/>
              </w:rPr>
              <w:t xml:space="preserve">] Today, we will </w:t>
            </w:r>
            <w:r>
              <w:rPr>
                <w:rFonts w:ascii="Open Sans" w:hAnsi="Open Sans" w:cs="Open Sans"/>
                <w:color w:val="002060"/>
                <w:sz w:val="20"/>
                <w:szCs w:val="20"/>
              </w:rPr>
              <w:t xml:space="preserve">discuss the </w:t>
            </w:r>
            <w:r w:rsidRPr="00BC715D">
              <w:rPr>
                <w:rFonts w:ascii="Open Sans" w:hAnsi="Open Sans" w:cs="Open Sans"/>
                <w:b/>
                <w:color w:val="002060"/>
                <w:sz w:val="20"/>
                <w:szCs w:val="20"/>
              </w:rPr>
              <w:t>features</w:t>
            </w:r>
            <w:r>
              <w:rPr>
                <w:rFonts w:ascii="Open Sans" w:hAnsi="Open Sans" w:cs="Open Sans"/>
                <w:color w:val="002060"/>
                <w:sz w:val="20"/>
                <w:szCs w:val="20"/>
              </w:rPr>
              <w:t xml:space="preserve"> and </w:t>
            </w:r>
            <w:r w:rsidRPr="00BC715D">
              <w:rPr>
                <w:rFonts w:ascii="Open Sans" w:hAnsi="Open Sans" w:cs="Open Sans"/>
                <w:b/>
                <w:color w:val="002060"/>
                <w:sz w:val="20"/>
                <w:szCs w:val="20"/>
              </w:rPr>
              <w:t>benefit</w:t>
            </w:r>
            <w:r>
              <w:rPr>
                <w:rFonts w:ascii="Open Sans" w:hAnsi="Open Sans" w:cs="Open Sans"/>
                <w:b/>
                <w:color w:val="002060"/>
                <w:sz w:val="20"/>
                <w:szCs w:val="20"/>
              </w:rPr>
              <w:t xml:space="preserve">s </w:t>
            </w:r>
            <w:r>
              <w:rPr>
                <w:rFonts w:ascii="Open Sans" w:hAnsi="Open Sans" w:cs="Open Sans"/>
                <w:color w:val="002060"/>
                <w:sz w:val="20"/>
                <w:szCs w:val="20"/>
              </w:rPr>
              <w:t xml:space="preserve">of Total Care Max and understand how this product helps our clients in every step of the way. </w:t>
            </w:r>
          </w:p>
          <w:p w:rsidR="00A90177" w:rsidRPr="006E3723" w:rsidRDefault="00A90177" w:rsidP="006965E2">
            <w:pPr>
              <w:pBdr>
                <w:top w:val="nil"/>
                <w:left w:val="nil"/>
                <w:bottom w:val="nil"/>
                <w:right w:val="nil"/>
                <w:between w:val="nil"/>
              </w:pBdr>
              <w:contextualSpacing/>
              <w:rPr>
                <w:rFonts w:ascii="Open Sans" w:hAnsi="Open Sans" w:cs="Open Sans"/>
                <w:color w:val="002060"/>
                <w:sz w:val="20"/>
                <w:szCs w:val="20"/>
              </w:rPr>
            </w:pPr>
          </w:p>
          <w:p w:rsidR="00A90177" w:rsidRPr="006E3723" w:rsidRDefault="00A90177" w:rsidP="006965E2">
            <w:pPr>
              <w:pBdr>
                <w:top w:val="nil"/>
                <w:left w:val="nil"/>
                <w:bottom w:val="nil"/>
                <w:right w:val="nil"/>
                <w:between w:val="nil"/>
              </w:pBdr>
              <w:contextualSpacing/>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Patty</w:t>
            </w:r>
            <w:r w:rsidRPr="006E3723">
              <w:rPr>
                <w:rFonts w:ascii="Open Sans" w:hAnsi="Open Sans" w:cs="Open Sans"/>
                <w:color w:val="002060"/>
                <w:sz w:val="20"/>
                <w:szCs w:val="20"/>
              </w:rPr>
              <w:t>] To mark complete in this subject, I ask that you actively participate by doing the following:</w:t>
            </w:r>
          </w:p>
          <w:p w:rsidR="00A90177" w:rsidRDefault="00A90177" w:rsidP="006965E2">
            <w:pPr>
              <w:pStyle w:val="ListParagraph"/>
              <w:numPr>
                <w:ilvl w:val="0"/>
                <w:numId w:val="5"/>
              </w:numPr>
              <w:pBdr>
                <w:top w:val="nil"/>
                <w:left w:val="nil"/>
                <w:bottom w:val="nil"/>
                <w:right w:val="nil"/>
                <w:between w:val="nil"/>
              </w:pBdr>
              <w:rPr>
                <w:rFonts w:ascii="Open Sans" w:hAnsi="Open Sans" w:cs="Open Sans"/>
                <w:color w:val="002060"/>
                <w:sz w:val="20"/>
                <w:szCs w:val="20"/>
              </w:rPr>
            </w:pPr>
            <w:r>
              <w:rPr>
                <w:rFonts w:ascii="Open Sans" w:hAnsi="Open Sans" w:cs="Open Sans"/>
                <w:color w:val="002060"/>
                <w:sz w:val="20"/>
                <w:szCs w:val="20"/>
              </w:rPr>
              <w:t>Remember all 9 features of Total Care Max</w:t>
            </w:r>
          </w:p>
          <w:p w:rsidR="00A90177" w:rsidRPr="00CE3463" w:rsidRDefault="00A90177" w:rsidP="006965E2">
            <w:pPr>
              <w:pStyle w:val="ListParagraph"/>
              <w:numPr>
                <w:ilvl w:val="0"/>
                <w:numId w:val="5"/>
              </w:numPr>
              <w:pBdr>
                <w:top w:val="nil"/>
                <w:left w:val="nil"/>
                <w:bottom w:val="nil"/>
                <w:right w:val="nil"/>
                <w:between w:val="nil"/>
              </w:pBdr>
              <w:rPr>
                <w:rFonts w:ascii="Open Sans" w:hAnsi="Open Sans" w:cs="Open Sans"/>
                <w:color w:val="002060"/>
                <w:sz w:val="20"/>
                <w:szCs w:val="20"/>
              </w:rPr>
            </w:pPr>
            <w:r>
              <w:rPr>
                <w:rFonts w:ascii="Open Sans" w:hAnsi="Open Sans" w:cs="Open Sans"/>
                <w:color w:val="002060"/>
                <w:sz w:val="20"/>
                <w:szCs w:val="20"/>
              </w:rPr>
              <w:t>Identify how each benefit complements each other to provide a comprehensive solution to our client’s needs</w:t>
            </w:r>
          </w:p>
          <w:p w:rsidR="00A90177" w:rsidRDefault="00A90177" w:rsidP="006965E2">
            <w:pPr>
              <w:pStyle w:val="ListParagraph"/>
              <w:numPr>
                <w:ilvl w:val="0"/>
                <w:numId w:val="5"/>
              </w:numPr>
              <w:pBdr>
                <w:top w:val="nil"/>
                <w:left w:val="nil"/>
                <w:bottom w:val="nil"/>
                <w:right w:val="nil"/>
                <w:between w:val="nil"/>
              </w:pBdr>
              <w:rPr>
                <w:rFonts w:ascii="Open Sans" w:hAnsi="Open Sans" w:cs="Open Sans"/>
                <w:color w:val="002060"/>
                <w:sz w:val="20"/>
                <w:szCs w:val="20"/>
              </w:rPr>
            </w:pPr>
            <w:r>
              <w:rPr>
                <w:rFonts w:ascii="Open Sans" w:hAnsi="Open Sans" w:cs="Open Sans"/>
                <w:color w:val="002060"/>
                <w:sz w:val="20"/>
                <w:szCs w:val="20"/>
              </w:rPr>
              <w:t>Integrate everything you have learned so far about Total Care Max</w:t>
            </w:r>
          </w:p>
          <w:p w:rsidR="00A90177" w:rsidRPr="006E3723" w:rsidRDefault="00A90177" w:rsidP="006965E2">
            <w:pPr>
              <w:pStyle w:val="ListParagraph"/>
              <w:numPr>
                <w:ilvl w:val="0"/>
                <w:numId w:val="5"/>
              </w:numPr>
              <w:pBdr>
                <w:top w:val="nil"/>
                <w:left w:val="nil"/>
                <w:bottom w:val="nil"/>
                <w:right w:val="nil"/>
                <w:between w:val="nil"/>
              </w:pBdr>
              <w:rPr>
                <w:rFonts w:ascii="Open Sans" w:hAnsi="Open Sans" w:cs="Open Sans"/>
                <w:color w:val="002060"/>
                <w:sz w:val="20"/>
                <w:szCs w:val="20"/>
              </w:rPr>
            </w:pPr>
            <w:r>
              <w:rPr>
                <w:rFonts w:ascii="Open Sans" w:hAnsi="Open Sans" w:cs="Open Sans"/>
                <w:color w:val="002060"/>
                <w:sz w:val="20"/>
                <w:szCs w:val="20"/>
              </w:rPr>
              <w:t>Pass the learning checkpoints in between features.</w:t>
            </w:r>
          </w:p>
          <w:p w:rsidR="00A90177" w:rsidRPr="006E3723" w:rsidRDefault="00A90177" w:rsidP="006965E2">
            <w:pPr>
              <w:pBdr>
                <w:top w:val="nil"/>
                <w:left w:val="nil"/>
                <w:bottom w:val="nil"/>
                <w:right w:val="nil"/>
                <w:between w:val="nil"/>
              </w:pBdr>
              <w:contextualSpacing/>
              <w:rPr>
                <w:rFonts w:ascii="Open Sans" w:hAnsi="Open Sans" w:cs="Open Sans"/>
                <w:b/>
                <w:color w:val="002060"/>
                <w:sz w:val="20"/>
                <w:szCs w:val="20"/>
              </w:rPr>
            </w:pPr>
            <w:r>
              <w:rPr>
                <w:rFonts w:ascii="Open Sans" w:hAnsi="Open Sans" w:cs="Open Sans"/>
                <w:b/>
                <w:color w:val="002060"/>
                <w:sz w:val="20"/>
                <w:szCs w:val="20"/>
              </w:rPr>
              <w:t>I’m not sure</w:t>
            </w:r>
          </w:p>
          <w:p w:rsidR="00A90177" w:rsidRPr="007E7246" w:rsidRDefault="00A90177" w:rsidP="006965E2">
            <w:pPr>
              <w:pBdr>
                <w:top w:val="nil"/>
                <w:left w:val="nil"/>
                <w:bottom w:val="nil"/>
                <w:right w:val="nil"/>
                <w:between w:val="nil"/>
              </w:pBdr>
              <w:rPr>
                <w:rFonts w:ascii="Open Sans" w:hAnsi="Open Sans" w:cs="Open Sans"/>
                <w:sz w:val="20"/>
                <w:szCs w:val="20"/>
              </w:rPr>
            </w:pPr>
            <w:r>
              <w:rPr>
                <w:rFonts w:ascii="Open Sans" w:hAnsi="Open Sans" w:cs="Open Sans"/>
                <w:b/>
                <w:color w:val="002060"/>
                <w:sz w:val="20"/>
                <w:szCs w:val="20"/>
              </w:rPr>
              <w:t>Got it!</w:t>
            </w:r>
          </w:p>
        </w:tc>
        <w:tc>
          <w:tcPr>
            <w:tcW w:w="5578" w:type="dxa"/>
          </w:tcPr>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Show </w:t>
            </w:r>
            <w:r>
              <w:rPr>
                <w:rFonts w:ascii="Open Sans" w:hAnsi="Open Sans" w:cs="Open Sans"/>
                <w:sz w:val="20"/>
                <w:szCs w:val="20"/>
              </w:rPr>
              <w:t>Patty’s</w:t>
            </w:r>
            <w:r w:rsidRPr="006E3723">
              <w:rPr>
                <w:rFonts w:ascii="Open Sans" w:hAnsi="Open Sans" w:cs="Open Sans"/>
                <w:sz w:val="20"/>
                <w:szCs w:val="20"/>
              </w:rPr>
              <w:t xml:space="preserve"> half-body avatar in the classroom background with a whiteboard. Flash the speech bubble one by one. </w:t>
            </w:r>
          </w:p>
          <w:p w:rsidR="00A90177" w:rsidRPr="006E3723" w:rsidRDefault="00A90177" w:rsidP="006965E2">
            <w:pPr>
              <w:spacing w:after="0"/>
              <w:rPr>
                <w:rFonts w:ascii="Open Sans" w:hAnsi="Open Sans" w:cs="Open Sans"/>
                <w:sz w:val="20"/>
                <w:szCs w:val="20"/>
              </w:rPr>
            </w:pPr>
          </w:p>
          <w:p w:rsidR="00A90177" w:rsidRPr="006E3723" w:rsidRDefault="00A90177" w:rsidP="006965E2">
            <w:pPr>
              <w:spacing w:after="0"/>
              <w:rPr>
                <w:rFonts w:ascii="Open Sans" w:hAnsi="Open Sans" w:cs="Open Sans"/>
                <w:bCs/>
                <w:sz w:val="20"/>
                <w:szCs w:val="20"/>
              </w:rPr>
            </w:pPr>
            <w:r w:rsidRPr="006E3723">
              <w:rPr>
                <w:rFonts w:ascii="Open Sans" w:hAnsi="Open Sans" w:cs="Open Sans"/>
                <w:sz w:val="20"/>
                <w:szCs w:val="20"/>
              </w:rPr>
              <w:t>For the last paragraph, show</w:t>
            </w:r>
            <w:r>
              <w:rPr>
                <w:rFonts w:ascii="Open Sans" w:hAnsi="Open Sans" w:cs="Open Sans"/>
                <w:sz w:val="20"/>
                <w:szCs w:val="20"/>
              </w:rPr>
              <w:t xml:space="preserve"> Patty’s </w:t>
            </w:r>
            <w:r w:rsidRPr="006E3723">
              <w:rPr>
                <w:rFonts w:ascii="Open Sans" w:hAnsi="Open Sans" w:cs="Open Sans"/>
                <w:sz w:val="20"/>
                <w:szCs w:val="20"/>
              </w:rPr>
              <w:t xml:space="preserve">face on the </w:t>
            </w:r>
            <w:r w:rsidRPr="00DA0857">
              <w:rPr>
                <w:rFonts w:ascii="Open Sans" w:hAnsi="Open Sans" w:cs="Open Sans"/>
                <w:color w:val="000000"/>
                <w:sz w:val="20"/>
                <w:szCs w:val="20"/>
              </w:rPr>
              <w:t>bottom-right</w:t>
            </w:r>
            <w:r w:rsidRPr="006E3723">
              <w:rPr>
                <w:rFonts w:ascii="Open Sans" w:hAnsi="Open Sans" w:cs="Open Sans"/>
                <w:sz w:val="20"/>
                <w:szCs w:val="20"/>
              </w:rPr>
              <w:t xml:space="preserve"> </w:t>
            </w:r>
            <w:r w:rsidRPr="00DA0857">
              <w:rPr>
                <w:rFonts w:ascii="Open Sans" w:hAnsi="Open Sans" w:cs="Open Sans"/>
                <w:color w:val="000000"/>
                <w:sz w:val="20"/>
                <w:szCs w:val="20"/>
              </w:rPr>
              <w:t>part</w:t>
            </w:r>
            <w:r w:rsidRPr="006E3723">
              <w:rPr>
                <w:rFonts w:ascii="Open Sans" w:hAnsi="Open Sans" w:cs="Open Sans"/>
                <w:sz w:val="20"/>
                <w:szCs w:val="20"/>
              </w:rPr>
              <w:t xml:space="preserve"> of the screen. Flash the checklist written on the board. Allow the learner to select between </w:t>
            </w:r>
            <w:r>
              <w:rPr>
                <w:rFonts w:ascii="Open Sans" w:hAnsi="Open Sans" w:cs="Open Sans"/>
                <w:b/>
                <w:sz w:val="20"/>
                <w:szCs w:val="20"/>
              </w:rPr>
              <w:t>Got it!</w:t>
            </w:r>
            <w:r w:rsidRPr="006E3723">
              <w:rPr>
                <w:rFonts w:ascii="Open Sans" w:hAnsi="Open Sans" w:cs="Open Sans"/>
                <w:sz w:val="20"/>
                <w:szCs w:val="20"/>
              </w:rPr>
              <w:t xml:space="preserve"> and </w:t>
            </w:r>
            <w:r>
              <w:rPr>
                <w:rFonts w:ascii="Open Sans" w:hAnsi="Open Sans" w:cs="Open Sans"/>
                <w:b/>
                <w:sz w:val="20"/>
                <w:szCs w:val="20"/>
              </w:rPr>
              <w:t>I’m not sure</w:t>
            </w:r>
            <w:r w:rsidRPr="006E3723">
              <w:rPr>
                <w:rFonts w:ascii="Open Sans" w:hAnsi="Open Sans" w:cs="Open Sans"/>
                <w:sz w:val="20"/>
                <w:szCs w:val="20"/>
              </w:rPr>
              <w:t xml:space="preserve"> buttons.  </w:t>
            </w:r>
          </w:p>
        </w:tc>
      </w:tr>
      <w:tr w:rsidR="00A90177" w:rsidTr="006965E2">
        <w:trPr>
          <w:trHeight w:val="304"/>
        </w:trPr>
        <w:tc>
          <w:tcPr>
            <w:tcW w:w="4198" w:type="dxa"/>
          </w:tcPr>
          <w:p w:rsidR="00A90177" w:rsidRDefault="00A90177" w:rsidP="006965E2">
            <w:pPr>
              <w:rPr>
                <w:rFonts w:ascii="Open Sans" w:hAnsi="Open Sans" w:cs="Open Sans"/>
                <w:b/>
                <w:sz w:val="20"/>
                <w:szCs w:val="20"/>
              </w:rPr>
            </w:pPr>
          </w:p>
        </w:tc>
        <w:tc>
          <w:tcPr>
            <w:tcW w:w="4376" w:type="dxa"/>
          </w:tcPr>
          <w:p w:rsidR="00A90177" w:rsidRDefault="00A90177" w:rsidP="006965E2">
            <w:pPr>
              <w:pBdr>
                <w:top w:val="nil"/>
                <w:left w:val="nil"/>
                <w:bottom w:val="nil"/>
                <w:right w:val="nil"/>
                <w:between w:val="nil"/>
              </w:pBdr>
              <w:contextualSpacing/>
              <w:rPr>
                <w:rFonts w:ascii="Open Sans" w:hAnsi="Open Sans" w:cs="Open Sans"/>
                <w:color w:val="002060"/>
                <w:sz w:val="20"/>
                <w:szCs w:val="20"/>
              </w:rPr>
            </w:pPr>
          </w:p>
        </w:tc>
        <w:tc>
          <w:tcPr>
            <w:tcW w:w="5578" w:type="dxa"/>
          </w:tcPr>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Proceed to </w:t>
            </w:r>
            <w:r>
              <w:rPr>
                <w:rFonts w:ascii="Open Sans" w:hAnsi="Open Sans" w:cs="Open Sans"/>
                <w:b/>
                <w:sz w:val="20"/>
                <w:szCs w:val="20"/>
              </w:rPr>
              <w:t>X10005</w:t>
            </w:r>
            <w:r w:rsidRPr="006E3723">
              <w:rPr>
                <w:rFonts w:ascii="Open Sans" w:hAnsi="Open Sans" w:cs="Open Sans"/>
                <w:b/>
                <w:sz w:val="20"/>
                <w:szCs w:val="20"/>
              </w:rPr>
              <w:t>_2</w:t>
            </w:r>
            <w:r w:rsidRPr="006E3723">
              <w:rPr>
                <w:rFonts w:ascii="Open Sans" w:hAnsi="Open Sans" w:cs="Open Sans"/>
                <w:sz w:val="20"/>
                <w:szCs w:val="20"/>
              </w:rPr>
              <w:t xml:space="preserve"> when the learner selects </w:t>
            </w:r>
            <w:r w:rsidRPr="006E3723">
              <w:rPr>
                <w:rFonts w:ascii="Open Sans" w:hAnsi="Open Sans" w:cs="Open Sans"/>
                <w:b/>
                <w:sz w:val="20"/>
                <w:szCs w:val="20"/>
              </w:rPr>
              <w:t>No.</w:t>
            </w:r>
            <w:r w:rsidRPr="006E3723">
              <w:rPr>
                <w:rFonts w:ascii="Open Sans" w:hAnsi="Open Sans" w:cs="Open Sans"/>
                <w:sz w:val="20"/>
                <w:szCs w:val="20"/>
              </w:rPr>
              <w:t xml:space="preserve"> </w:t>
            </w: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Proceed to </w:t>
            </w:r>
            <w:r>
              <w:rPr>
                <w:rFonts w:ascii="Open Sans" w:hAnsi="Open Sans" w:cs="Open Sans"/>
                <w:b/>
                <w:sz w:val="20"/>
                <w:szCs w:val="20"/>
              </w:rPr>
              <w:t>X10005</w:t>
            </w:r>
            <w:r w:rsidRPr="006E3723">
              <w:rPr>
                <w:rFonts w:ascii="Open Sans" w:hAnsi="Open Sans" w:cs="Open Sans"/>
                <w:b/>
                <w:sz w:val="20"/>
                <w:szCs w:val="20"/>
              </w:rPr>
              <w:t>_3a</w:t>
            </w:r>
            <w:r w:rsidRPr="006E3723">
              <w:rPr>
                <w:rFonts w:ascii="Open Sans" w:hAnsi="Open Sans" w:cs="Open Sans"/>
                <w:sz w:val="20"/>
                <w:szCs w:val="20"/>
              </w:rPr>
              <w:t xml:space="preserve"> when the learner selects </w:t>
            </w:r>
            <w:r w:rsidRPr="006E3723">
              <w:rPr>
                <w:rFonts w:ascii="Open Sans" w:hAnsi="Open Sans" w:cs="Open Sans"/>
                <w:b/>
                <w:sz w:val="20"/>
                <w:szCs w:val="20"/>
              </w:rPr>
              <w:t>Yes.</w:t>
            </w:r>
          </w:p>
        </w:tc>
      </w:tr>
      <w:tr w:rsidR="00A90177" w:rsidTr="006965E2">
        <w:trPr>
          <w:trHeight w:val="304"/>
        </w:trPr>
        <w:tc>
          <w:tcPr>
            <w:tcW w:w="4198" w:type="dxa"/>
          </w:tcPr>
          <w:p w:rsidR="00A90177" w:rsidRDefault="00A90177" w:rsidP="006965E2">
            <w:pPr>
              <w:rPr>
                <w:rFonts w:ascii="Open Sans" w:hAnsi="Open Sans" w:cs="Open Sans"/>
                <w:b/>
                <w:sz w:val="20"/>
                <w:szCs w:val="20"/>
              </w:rPr>
            </w:pPr>
            <w:r>
              <w:rPr>
                <w:rFonts w:ascii="Open Sans" w:hAnsi="Open Sans" w:cs="Open Sans"/>
                <w:b/>
                <w:sz w:val="20"/>
                <w:szCs w:val="20"/>
              </w:rPr>
              <w:lastRenderedPageBreak/>
              <w:t>X10005</w:t>
            </w:r>
            <w:r w:rsidRPr="006E3723">
              <w:rPr>
                <w:rFonts w:ascii="Open Sans" w:hAnsi="Open Sans" w:cs="Open Sans"/>
                <w:b/>
                <w:sz w:val="20"/>
                <w:szCs w:val="20"/>
              </w:rPr>
              <w:t xml:space="preserve">_2: </w:t>
            </w:r>
            <w:r w:rsidRPr="006E3723">
              <w:rPr>
                <w:rFonts w:ascii="Open Sans" w:hAnsi="Open Sans" w:cs="Open Sans"/>
                <w:sz w:val="20"/>
                <w:szCs w:val="20"/>
              </w:rPr>
              <w:t>Oh, do you need some time? You can come back later when you are ready or review my requirements and confirm participation.</w:t>
            </w:r>
          </w:p>
        </w:tc>
        <w:tc>
          <w:tcPr>
            <w:tcW w:w="4376" w:type="dxa"/>
          </w:tcPr>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Patty</w:t>
            </w:r>
            <w:r w:rsidRPr="006E3723">
              <w:rPr>
                <w:rFonts w:ascii="Open Sans" w:hAnsi="Open Sans" w:cs="Open Sans"/>
                <w:color w:val="002060"/>
                <w:sz w:val="20"/>
                <w:szCs w:val="20"/>
              </w:rPr>
              <w:t>]</w:t>
            </w:r>
            <w:r w:rsidRPr="006E3723">
              <w:rPr>
                <w:rFonts w:ascii="Open Sans" w:hAnsi="Open Sans" w:cs="Open Sans"/>
                <w:b/>
                <w:color w:val="002060"/>
                <w:sz w:val="20"/>
                <w:szCs w:val="20"/>
              </w:rPr>
              <w:t xml:space="preserve"> </w:t>
            </w:r>
            <w:r w:rsidRPr="006E3723">
              <w:rPr>
                <w:rFonts w:ascii="Open Sans" w:hAnsi="Open Sans" w:cs="Open Sans"/>
                <w:color w:val="002060"/>
                <w:sz w:val="20"/>
                <w:szCs w:val="20"/>
              </w:rPr>
              <w:t>Oh,</w:t>
            </w:r>
            <w:r w:rsidRPr="006E3723">
              <w:rPr>
                <w:rFonts w:ascii="Open Sans" w:hAnsi="Open Sans" w:cs="Open Sans"/>
                <w:b/>
                <w:color w:val="002060"/>
                <w:sz w:val="20"/>
                <w:szCs w:val="20"/>
              </w:rPr>
              <w:t xml:space="preserve"> </w:t>
            </w:r>
            <w:r w:rsidRPr="006E3723">
              <w:rPr>
                <w:rFonts w:ascii="Open Sans" w:hAnsi="Open Sans" w:cs="Open Sans"/>
                <w:color w:val="002060"/>
                <w:sz w:val="20"/>
                <w:szCs w:val="20"/>
              </w:rPr>
              <w:t xml:space="preserve">do you need some time? You can come back later when you are ready or review my requirements and confirm participation. </w:t>
            </w:r>
          </w:p>
          <w:p w:rsidR="00A90177" w:rsidRPr="006E3723" w:rsidRDefault="00A90177" w:rsidP="006965E2">
            <w:pPr>
              <w:spacing w:after="0"/>
              <w:rPr>
                <w:rFonts w:ascii="Open Sans" w:hAnsi="Open Sans" w:cs="Open Sans"/>
                <w:color w:val="002060"/>
                <w:sz w:val="20"/>
                <w:szCs w:val="20"/>
              </w:rPr>
            </w:pPr>
          </w:p>
          <w:p w:rsidR="00A90177" w:rsidRPr="006E3723" w:rsidRDefault="00A90177" w:rsidP="006965E2">
            <w:pPr>
              <w:spacing w:after="0"/>
              <w:rPr>
                <w:rFonts w:ascii="Open Sans" w:hAnsi="Open Sans" w:cs="Open Sans"/>
                <w:b/>
                <w:color w:val="002060"/>
                <w:sz w:val="20"/>
                <w:szCs w:val="20"/>
              </w:rPr>
            </w:pPr>
            <w:r w:rsidRPr="006E3723">
              <w:rPr>
                <w:rFonts w:ascii="Open Sans" w:hAnsi="Open Sans" w:cs="Open Sans"/>
                <w:b/>
                <w:color w:val="002060"/>
                <w:sz w:val="20"/>
                <w:szCs w:val="20"/>
              </w:rPr>
              <w:t>Home</w:t>
            </w:r>
          </w:p>
          <w:p w:rsidR="00A90177" w:rsidRDefault="00A90177" w:rsidP="006965E2">
            <w:pPr>
              <w:pBdr>
                <w:top w:val="nil"/>
                <w:left w:val="nil"/>
                <w:bottom w:val="nil"/>
                <w:right w:val="nil"/>
                <w:between w:val="nil"/>
              </w:pBdr>
              <w:contextualSpacing/>
              <w:rPr>
                <w:rFonts w:ascii="Open Sans" w:hAnsi="Open Sans" w:cs="Open Sans"/>
                <w:color w:val="002060"/>
                <w:sz w:val="20"/>
                <w:szCs w:val="20"/>
              </w:rPr>
            </w:pPr>
            <w:r w:rsidRPr="006E3723">
              <w:rPr>
                <w:rFonts w:ascii="Open Sans" w:hAnsi="Open Sans" w:cs="Open Sans"/>
                <w:b/>
                <w:color w:val="002060"/>
                <w:sz w:val="20"/>
                <w:szCs w:val="20"/>
              </w:rPr>
              <w:t>Review requirements</w:t>
            </w:r>
          </w:p>
        </w:tc>
        <w:tc>
          <w:tcPr>
            <w:tcW w:w="5578" w:type="dxa"/>
          </w:tcPr>
          <w:p w:rsidR="00A90177" w:rsidRPr="006E3723" w:rsidRDefault="00A90177" w:rsidP="006965E2">
            <w:pPr>
              <w:spacing w:after="0"/>
              <w:rPr>
                <w:rFonts w:ascii="Open Sans" w:hAnsi="Open Sans" w:cs="Open Sans"/>
                <w:noProof/>
                <w:sz w:val="20"/>
                <w:szCs w:val="20"/>
              </w:rPr>
            </w:pPr>
            <w:r w:rsidRPr="006E3723">
              <w:rPr>
                <w:rFonts w:ascii="Open Sans" w:hAnsi="Open Sans" w:cs="Open Sans"/>
                <w:noProof/>
                <w:sz w:val="20"/>
                <w:szCs w:val="20"/>
              </w:rPr>
              <w:t xml:space="preserve">Flash speech bubble and allow the learner to select between a </w:t>
            </w:r>
            <w:r w:rsidRPr="006E3723">
              <w:rPr>
                <w:rFonts w:ascii="Open Sans" w:hAnsi="Open Sans" w:cs="Open Sans"/>
                <w:b/>
                <w:noProof/>
                <w:sz w:val="20"/>
                <w:szCs w:val="20"/>
              </w:rPr>
              <w:t>Home</w:t>
            </w:r>
            <w:r w:rsidRPr="006E3723">
              <w:rPr>
                <w:rFonts w:ascii="Open Sans" w:hAnsi="Open Sans" w:cs="Open Sans"/>
                <w:noProof/>
                <w:sz w:val="20"/>
                <w:szCs w:val="20"/>
              </w:rPr>
              <w:t xml:space="preserve"> button and a </w:t>
            </w:r>
            <w:r w:rsidRPr="006E3723">
              <w:rPr>
                <w:rFonts w:ascii="Open Sans" w:hAnsi="Open Sans" w:cs="Open Sans"/>
                <w:b/>
                <w:noProof/>
                <w:sz w:val="20"/>
                <w:szCs w:val="20"/>
              </w:rPr>
              <w:t>Review Requirements</w:t>
            </w:r>
            <w:r w:rsidRPr="006E3723">
              <w:rPr>
                <w:rFonts w:ascii="Open Sans" w:hAnsi="Open Sans" w:cs="Open Sans"/>
                <w:noProof/>
                <w:sz w:val="20"/>
                <w:szCs w:val="20"/>
              </w:rPr>
              <w:t xml:space="preserve"> button. </w:t>
            </w:r>
          </w:p>
          <w:p w:rsidR="00A90177" w:rsidRPr="006E3723" w:rsidRDefault="00A90177" w:rsidP="006965E2">
            <w:pPr>
              <w:spacing w:after="0"/>
              <w:rPr>
                <w:rFonts w:ascii="Open Sans" w:hAnsi="Open Sans" w:cs="Open Sans"/>
                <w:noProof/>
                <w:sz w:val="20"/>
                <w:szCs w:val="20"/>
              </w:rPr>
            </w:pPr>
          </w:p>
          <w:p w:rsidR="00A90177" w:rsidRPr="006E3723" w:rsidRDefault="00A90177" w:rsidP="006965E2">
            <w:pPr>
              <w:spacing w:after="0"/>
              <w:rPr>
                <w:rFonts w:ascii="Open Sans" w:hAnsi="Open Sans" w:cs="Open Sans"/>
                <w:sz w:val="20"/>
                <w:szCs w:val="20"/>
              </w:rPr>
            </w:pPr>
            <w:r w:rsidRPr="006E3723">
              <w:rPr>
                <w:rFonts w:ascii="Open Sans" w:hAnsi="Open Sans" w:cs="Open Sans"/>
                <w:noProof/>
                <w:sz w:val="20"/>
                <w:szCs w:val="20"/>
              </w:rPr>
              <w:t>When lear</w:t>
            </w:r>
            <w:r>
              <w:rPr>
                <w:rFonts w:ascii="Open Sans" w:hAnsi="Open Sans" w:cs="Open Sans"/>
                <w:noProof/>
                <w:sz w:val="20"/>
                <w:szCs w:val="20"/>
              </w:rPr>
              <w:t>ner selects Review Requirements,</w:t>
            </w:r>
            <w:r w:rsidRPr="006E3723">
              <w:rPr>
                <w:rFonts w:ascii="Open Sans" w:hAnsi="Open Sans" w:cs="Open Sans"/>
                <w:noProof/>
                <w:sz w:val="20"/>
                <w:szCs w:val="20"/>
              </w:rPr>
              <w:t xml:space="preserve"> replay </w:t>
            </w:r>
            <w:r>
              <w:rPr>
                <w:rFonts w:ascii="Open Sans" w:hAnsi="Open Sans" w:cs="Open Sans"/>
                <w:b/>
                <w:sz w:val="20"/>
                <w:szCs w:val="20"/>
              </w:rPr>
              <w:t>X10005</w:t>
            </w:r>
            <w:r w:rsidRPr="006E3723">
              <w:rPr>
                <w:rFonts w:ascii="Open Sans" w:hAnsi="Open Sans" w:cs="Open Sans"/>
                <w:b/>
                <w:sz w:val="20"/>
                <w:szCs w:val="20"/>
              </w:rPr>
              <w:t>_1c.</w:t>
            </w:r>
          </w:p>
        </w:tc>
      </w:tr>
      <w:tr w:rsidR="00A90177" w:rsidTr="006965E2">
        <w:trPr>
          <w:trHeight w:val="304"/>
        </w:trPr>
        <w:tc>
          <w:tcPr>
            <w:tcW w:w="4198" w:type="dxa"/>
          </w:tcPr>
          <w:p w:rsidR="00A90177" w:rsidRPr="006E3723" w:rsidRDefault="00A90177" w:rsidP="006965E2">
            <w:pPr>
              <w:rPr>
                <w:rFonts w:ascii="Open Sans" w:hAnsi="Open Sans" w:cs="Open Sans"/>
                <w:b/>
                <w:sz w:val="20"/>
                <w:szCs w:val="20"/>
              </w:rPr>
            </w:pPr>
          </w:p>
        </w:tc>
        <w:tc>
          <w:tcPr>
            <w:tcW w:w="4376" w:type="dxa"/>
          </w:tcPr>
          <w:p w:rsidR="00A90177" w:rsidRPr="006E3723" w:rsidRDefault="00A90177" w:rsidP="006965E2">
            <w:pPr>
              <w:spacing w:after="0"/>
              <w:rPr>
                <w:rFonts w:ascii="Open Sans" w:hAnsi="Open Sans" w:cs="Open Sans"/>
                <w:color w:val="002060"/>
                <w:sz w:val="20"/>
                <w:szCs w:val="20"/>
              </w:rPr>
            </w:pPr>
          </w:p>
        </w:tc>
        <w:tc>
          <w:tcPr>
            <w:tcW w:w="5578" w:type="dxa"/>
          </w:tcPr>
          <w:p w:rsidR="00A90177" w:rsidRPr="006E3723" w:rsidRDefault="00A90177" w:rsidP="006965E2">
            <w:pPr>
              <w:spacing w:after="0"/>
              <w:rPr>
                <w:rFonts w:ascii="Open Sans" w:hAnsi="Open Sans" w:cs="Open Sans"/>
                <w:sz w:val="20"/>
                <w:szCs w:val="20"/>
              </w:rPr>
            </w:pPr>
            <w:r w:rsidRPr="006E3723">
              <w:rPr>
                <w:rFonts w:ascii="Open Sans" w:hAnsi="Open Sans" w:cs="Open Sans"/>
                <w:noProof/>
                <w:sz w:val="20"/>
                <w:szCs w:val="20"/>
              </w:rPr>
              <w:t xml:space="preserve">Return to </w:t>
            </w:r>
            <w:r w:rsidRPr="006E3723">
              <w:rPr>
                <w:rFonts w:ascii="Open Sans" w:hAnsi="Open Sans" w:cs="Open Sans"/>
                <w:b/>
                <w:sz w:val="20"/>
                <w:szCs w:val="20"/>
              </w:rPr>
              <w:t xml:space="preserve">X10002_1 </w:t>
            </w:r>
            <w:r w:rsidRPr="006E3723">
              <w:rPr>
                <w:rFonts w:ascii="Open Sans" w:hAnsi="Open Sans" w:cs="Open Sans"/>
                <w:sz w:val="20"/>
                <w:szCs w:val="20"/>
              </w:rPr>
              <w:t xml:space="preserve">when the learner selects </w:t>
            </w:r>
            <w:r w:rsidRPr="006E3723">
              <w:rPr>
                <w:rFonts w:ascii="Open Sans" w:hAnsi="Open Sans" w:cs="Open Sans"/>
                <w:b/>
                <w:sz w:val="20"/>
                <w:szCs w:val="20"/>
              </w:rPr>
              <w:t>Home</w:t>
            </w:r>
            <w:r w:rsidRPr="006E3723">
              <w:rPr>
                <w:rFonts w:ascii="Open Sans" w:hAnsi="Open Sans" w:cs="Open Sans"/>
                <w:sz w:val="20"/>
                <w:szCs w:val="20"/>
              </w:rPr>
              <w:t>.</w:t>
            </w:r>
          </w:p>
          <w:p w:rsidR="00A90177" w:rsidRPr="006E3723" w:rsidRDefault="00A90177" w:rsidP="006965E2">
            <w:pPr>
              <w:spacing w:after="0"/>
              <w:rPr>
                <w:rFonts w:ascii="Open Sans" w:hAnsi="Open Sans" w:cs="Open Sans"/>
                <w:noProof/>
                <w:sz w:val="20"/>
                <w:szCs w:val="20"/>
              </w:rPr>
            </w:pPr>
            <w:r w:rsidRPr="006E3723">
              <w:rPr>
                <w:rFonts w:ascii="Open Sans" w:hAnsi="Open Sans" w:cs="Open Sans"/>
                <w:sz w:val="20"/>
                <w:szCs w:val="20"/>
              </w:rPr>
              <w:t xml:space="preserve">Return to </w:t>
            </w:r>
            <w:r>
              <w:rPr>
                <w:rFonts w:ascii="Open Sans" w:hAnsi="Open Sans" w:cs="Open Sans"/>
                <w:b/>
                <w:sz w:val="20"/>
                <w:szCs w:val="20"/>
              </w:rPr>
              <w:t>X10005</w:t>
            </w:r>
            <w:r w:rsidRPr="006E3723">
              <w:rPr>
                <w:rFonts w:ascii="Open Sans" w:hAnsi="Open Sans" w:cs="Open Sans"/>
                <w:b/>
                <w:sz w:val="20"/>
                <w:szCs w:val="20"/>
              </w:rPr>
              <w:t xml:space="preserve">_1c </w:t>
            </w:r>
            <w:r w:rsidRPr="006E3723">
              <w:rPr>
                <w:rFonts w:ascii="Open Sans" w:hAnsi="Open Sans" w:cs="Open Sans"/>
                <w:sz w:val="20"/>
                <w:szCs w:val="20"/>
              </w:rPr>
              <w:t xml:space="preserve">when the learner selects </w:t>
            </w:r>
            <w:r w:rsidRPr="006E3723">
              <w:rPr>
                <w:rFonts w:ascii="Open Sans" w:hAnsi="Open Sans" w:cs="Open Sans"/>
                <w:b/>
                <w:sz w:val="20"/>
                <w:szCs w:val="20"/>
              </w:rPr>
              <w:t>Review requirements.</w:t>
            </w:r>
          </w:p>
        </w:tc>
      </w:tr>
      <w:tr w:rsidR="00A90177" w:rsidTr="006965E2">
        <w:trPr>
          <w:trHeight w:val="304"/>
        </w:trPr>
        <w:tc>
          <w:tcPr>
            <w:tcW w:w="4198" w:type="dxa"/>
          </w:tcPr>
          <w:p w:rsidR="00A90177" w:rsidRPr="006E3723" w:rsidRDefault="00A90177" w:rsidP="006965E2">
            <w:pPr>
              <w:spacing w:after="0"/>
              <w:rPr>
                <w:rFonts w:ascii="Open Sans" w:hAnsi="Open Sans" w:cs="Open Sans"/>
                <w:sz w:val="20"/>
                <w:szCs w:val="20"/>
              </w:rPr>
            </w:pPr>
            <w:r>
              <w:rPr>
                <w:rFonts w:ascii="Open Sans" w:hAnsi="Open Sans" w:cs="Open Sans"/>
                <w:b/>
                <w:sz w:val="20"/>
                <w:szCs w:val="20"/>
              </w:rPr>
              <w:t>X10005</w:t>
            </w:r>
            <w:r w:rsidRPr="006E3723">
              <w:rPr>
                <w:rFonts w:ascii="Open Sans" w:hAnsi="Open Sans" w:cs="Open Sans"/>
                <w:b/>
                <w:sz w:val="20"/>
                <w:szCs w:val="20"/>
              </w:rPr>
              <w:t xml:space="preserve">_3: </w:t>
            </w:r>
            <w:r w:rsidRPr="00356674">
              <w:rPr>
                <w:rFonts w:ascii="Open Sans" w:hAnsi="Open Sans" w:cs="Open Sans"/>
                <w:sz w:val="20"/>
                <w:szCs w:val="20"/>
              </w:rPr>
              <w:t xml:space="preserve">Great! </w:t>
            </w:r>
            <w:r>
              <w:rPr>
                <w:rFonts w:ascii="Open Sans" w:hAnsi="Open Sans" w:cs="Open Sans"/>
                <w:sz w:val="20"/>
                <w:szCs w:val="20"/>
              </w:rPr>
              <w:t>Let’s have a quick overview of Total Care Max before we get into details.</w:t>
            </w:r>
          </w:p>
          <w:p w:rsidR="00A90177" w:rsidRPr="006E3723" w:rsidRDefault="00A90177" w:rsidP="006965E2">
            <w:pPr>
              <w:spacing w:after="0"/>
              <w:rPr>
                <w:rFonts w:ascii="Open Sans" w:hAnsi="Open Sans" w:cs="Open Sans"/>
                <w:sz w:val="20"/>
                <w:szCs w:val="20"/>
              </w:rPr>
            </w:pPr>
          </w:p>
          <w:p w:rsidR="00A90177" w:rsidRPr="006E3723" w:rsidRDefault="00A90177" w:rsidP="006965E2">
            <w:pPr>
              <w:rPr>
                <w:rFonts w:ascii="Open Sans" w:hAnsi="Open Sans" w:cs="Open Sans"/>
                <w:b/>
                <w:sz w:val="20"/>
                <w:szCs w:val="20"/>
              </w:rPr>
            </w:pPr>
          </w:p>
          <w:p w:rsidR="00A90177" w:rsidRPr="006E3723" w:rsidRDefault="00A90177" w:rsidP="006965E2">
            <w:pPr>
              <w:rPr>
                <w:rFonts w:ascii="Open Sans" w:hAnsi="Open Sans" w:cs="Open Sans"/>
                <w:b/>
                <w:sz w:val="20"/>
                <w:szCs w:val="20"/>
              </w:rPr>
            </w:pPr>
          </w:p>
        </w:tc>
        <w:tc>
          <w:tcPr>
            <w:tcW w:w="4376" w:type="dxa"/>
          </w:tcPr>
          <w:p w:rsidR="00A90177" w:rsidRPr="006E3723" w:rsidRDefault="00A90177" w:rsidP="006965E2">
            <w:pPr>
              <w:spacing w:after="0"/>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Patty</w:t>
            </w:r>
            <w:r w:rsidRPr="006E3723">
              <w:rPr>
                <w:rFonts w:ascii="Open Sans" w:hAnsi="Open Sans" w:cs="Open Sans"/>
                <w:color w:val="002060"/>
                <w:sz w:val="20"/>
                <w:szCs w:val="20"/>
              </w:rPr>
              <w:t xml:space="preserve">] </w:t>
            </w:r>
            <w:r>
              <w:rPr>
                <w:rFonts w:ascii="Open Sans" w:hAnsi="Open Sans" w:cs="Open Sans"/>
                <w:color w:val="002060"/>
                <w:sz w:val="20"/>
                <w:szCs w:val="20"/>
              </w:rPr>
              <w:t xml:space="preserve">Great! Let’s have a quick overview of Total Care Max before we get into details. </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sidRPr="00B0413C">
              <w:rPr>
                <w:rFonts w:ascii="Open Sans" w:hAnsi="Open Sans" w:cs="Open Sans"/>
                <w:b/>
                <w:color w:val="002060"/>
                <w:sz w:val="20"/>
                <w:szCs w:val="20"/>
              </w:rPr>
              <w:t xml:space="preserve">Total Care Max </w:t>
            </w:r>
            <w:r>
              <w:rPr>
                <w:rFonts w:ascii="Open Sans" w:hAnsi="Open Sans" w:cs="Open Sans"/>
                <w:color w:val="002060"/>
                <w:sz w:val="20"/>
                <w:szCs w:val="20"/>
              </w:rPr>
              <w:t>is a comprehensive protection solution that combines the best features of these three products:</w:t>
            </w:r>
          </w:p>
          <w:p w:rsidR="00A90177" w:rsidRDefault="00A90177" w:rsidP="006965E2">
            <w:pPr>
              <w:spacing w:after="0"/>
              <w:rPr>
                <w:rFonts w:ascii="Open Sans" w:hAnsi="Open Sans" w:cs="Open Sans"/>
                <w:color w:val="002060"/>
                <w:sz w:val="20"/>
                <w:szCs w:val="20"/>
              </w:rPr>
            </w:pPr>
          </w:p>
          <w:p w:rsidR="00A90177" w:rsidRPr="006F017C" w:rsidRDefault="00A90177" w:rsidP="006965E2">
            <w:pPr>
              <w:spacing w:after="0"/>
              <w:rPr>
                <w:rFonts w:ascii="Open Sans" w:hAnsi="Open Sans" w:cs="Open Sans"/>
                <w:i/>
                <w:color w:val="002060"/>
                <w:sz w:val="20"/>
                <w:szCs w:val="20"/>
              </w:rPr>
            </w:pPr>
            <w:r w:rsidRPr="006F017C">
              <w:rPr>
                <w:rFonts w:ascii="Open Sans" w:hAnsi="Open Sans" w:cs="Open Sans"/>
                <w:i/>
                <w:color w:val="002060"/>
                <w:sz w:val="20"/>
                <w:szCs w:val="20"/>
              </w:rPr>
              <w:t>(show pyramid)</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b/>
                <w:color w:val="002060"/>
                <w:sz w:val="20"/>
                <w:szCs w:val="20"/>
              </w:rPr>
            </w:pPr>
            <w:r w:rsidRPr="006F017C">
              <w:rPr>
                <w:rFonts w:ascii="Open Sans" w:hAnsi="Open Sans" w:cs="Open Sans"/>
                <w:b/>
                <w:color w:val="002060"/>
                <w:sz w:val="20"/>
                <w:szCs w:val="20"/>
              </w:rPr>
              <w:t>Life Ready Plus</w:t>
            </w:r>
          </w:p>
          <w:p w:rsidR="00A90177" w:rsidRPr="006F017C" w:rsidRDefault="00A90177" w:rsidP="006965E2">
            <w:pPr>
              <w:pStyle w:val="ListParagraph"/>
              <w:numPr>
                <w:ilvl w:val="0"/>
                <w:numId w:val="32"/>
              </w:numPr>
              <w:spacing w:after="0"/>
              <w:rPr>
                <w:rFonts w:ascii="Open Sans" w:hAnsi="Open Sans" w:cs="Open Sans"/>
                <w:b/>
                <w:color w:val="002060"/>
                <w:sz w:val="20"/>
                <w:szCs w:val="20"/>
              </w:rPr>
            </w:pPr>
            <w:r>
              <w:rPr>
                <w:rFonts w:ascii="Open Sans" w:hAnsi="Open Sans" w:cs="Open Sans"/>
                <w:color w:val="002060"/>
                <w:sz w:val="20"/>
                <w:szCs w:val="20"/>
              </w:rPr>
              <w:t>An affordable whole life protection plan</w:t>
            </w:r>
          </w:p>
          <w:p w:rsidR="00A90177" w:rsidRPr="006F017C" w:rsidRDefault="00A90177" w:rsidP="006965E2">
            <w:pPr>
              <w:pStyle w:val="ListParagraph"/>
              <w:spacing w:after="0"/>
              <w:rPr>
                <w:rFonts w:ascii="Open Sans" w:hAnsi="Open Sans" w:cs="Open Sans"/>
                <w:b/>
                <w:color w:val="002060"/>
                <w:sz w:val="20"/>
                <w:szCs w:val="20"/>
              </w:rPr>
            </w:pPr>
          </w:p>
          <w:p w:rsidR="00A90177" w:rsidRDefault="00A90177" w:rsidP="006965E2">
            <w:pPr>
              <w:spacing w:after="0"/>
              <w:rPr>
                <w:rFonts w:ascii="Open Sans" w:hAnsi="Open Sans" w:cs="Open Sans"/>
                <w:b/>
                <w:color w:val="002060"/>
                <w:sz w:val="20"/>
                <w:szCs w:val="20"/>
              </w:rPr>
            </w:pPr>
            <w:r w:rsidRPr="006F017C">
              <w:rPr>
                <w:rFonts w:ascii="Open Sans" w:hAnsi="Open Sans" w:cs="Open Sans"/>
                <w:b/>
                <w:color w:val="002060"/>
                <w:sz w:val="20"/>
                <w:szCs w:val="20"/>
              </w:rPr>
              <w:t>Critical Care 100</w:t>
            </w:r>
          </w:p>
          <w:p w:rsidR="00A90177" w:rsidRPr="006F017C" w:rsidRDefault="00A90177" w:rsidP="006965E2">
            <w:pPr>
              <w:pStyle w:val="ListParagraph"/>
              <w:numPr>
                <w:ilvl w:val="0"/>
                <w:numId w:val="32"/>
              </w:numPr>
              <w:spacing w:after="0"/>
              <w:rPr>
                <w:rFonts w:ascii="Open Sans" w:hAnsi="Open Sans" w:cs="Open Sans"/>
                <w:b/>
                <w:color w:val="002060"/>
                <w:sz w:val="20"/>
                <w:szCs w:val="20"/>
              </w:rPr>
            </w:pPr>
            <w:r>
              <w:rPr>
                <w:rFonts w:ascii="Open Sans" w:hAnsi="Open Sans" w:cs="Open Sans"/>
                <w:color w:val="002060"/>
                <w:sz w:val="20"/>
                <w:szCs w:val="20"/>
              </w:rPr>
              <w:t xml:space="preserve">A comprehensive health and life insurance plan that covers up to 100 critical illnesses </w:t>
            </w:r>
          </w:p>
          <w:p w:rsidR="00A90177" w:rsidRPr="006F017C"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color w:val="002060"/>
                <w:sz w:val="20"/>
                <w:szCs w:val="20"/>
              </w:rPr>
            </w:pPr>
            <w:r w:rsidRPr="006F017C">
              <w:rPr>
                <w:rFonts w:ascii="Open Sans" w:hAnsi="Open Sans" w:cs="Open Sans"/>
                <w:b/>
                <w:color w:val="002060"/>
                <w:sz w:val="20"/>
                <w:szCs w:val="20"/>
              </w:rPr>
              <w:t>MedLife Protect Plus</w:t>
            </w:r>
          </w:p>
          <w:p w:rsidR="00A90177" w:rsidRPr="006F017C" w:rsidRDefault="00A90177" w:rsidP="006965E2">
            <w:pPr>
              <w:pStyle w:val="ListParagraph"/>
              <w:numPr>
                <w:ilvl w:val="0"/>
                <w:numId w:val="32"/>
              </w:numPr>
              <w:spacing w:after="0"/>
              <w:rPr>
                <w:rFonts w:ascii="Open Sans" w:hAnsi="Open Sans" w:cs="Open Sans"/>
                <w:color w:val="002060"/>
                <w:sz w:val="20"/>
                <w:szCs w:val="20"/>
              </w:rPr>
            </w:pPr>
            <w:r w:rsidRPr="006F017C">
              <w:rPr>
                <w:rFonts w:ascii="Open Sans" w:hAnsi="Open Sans" w:cs="Open Sans"/>
                <w:color w:val="002060"/>
                <w:sz w:val="20"/>
                <w:szCs w:val="20"/>
              </w:rPr>
              <w:t>An investment-linked life and health insurance that gives better access to medical care</w:t>
            </w:r>
          </w:p>
          <w:p w:rsidR="00A90177" w:rsidRPr="006E3723" w:rsidRDefault="00A90177" w:rsidP="006965E2">
            <w:pPr>
              <w:spacing w:after="0"/>
              <w:rPr>
                <w:rFonts w:ascii="Open Sans" w:hAnsi="Open Sans" w:cs="Open Sans"/>
                <w:color w:val="002060"/>
                <w:sz w:val="20"/>
                <w:szCs w:val="20"/>
              </w:rPr>
            </w:pPr>
          </w:p>
        </w:tc>
        <w:tc>
          <w:tcPr>
            <w:tcW w:w="5578" w:type="dxa"/>
          </w:tcPr>
          <w:p w:rsidR="00A90177" w:rsidRDefault="00A90177" w:rsidP="006965E2">
            <w:pPr>
              <w:spacing w:after="0"/>
              <w:rPr>
                <w:rFonts w:ascii="Open Sans" w:hAnsi="Open Sans" w:cs="Open Sans"/>
                <w:sz w:val="20"/>
                <w:szCs w:val="20"/>
              </w:rPr>
            </w:pPr>
            <w:r w:rsidRPr="006E3723">
              <w:rPr>
                <w:rFonts w:ascii="Open Sans" w:hAnsi="Open Sans" w:cs="Open Sans"/>
                <w:sz w:val="20"/>
                <w:szCs w:val="20"/>
              </w:rPr>
              <w:t xml:space="preserve">Flash speech bubble to the left. Show the instructions on the screen. </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sz w:val="20"/>
                <w:szCs w:val="20"/>
              </w:rPr>
              <w:t xml:space="preserve">Show the pyramid of products and highlight each product mentioned. </w:t>
            </w:r>
          </w:p>
          <w:p w:rsidR="00A90177" w:rsidRPr="006E3723" w:rsidRDefault="00A90177" w:rsidP="006965E2">
            <w:pPr>
              <w:spacing w:after="0"/>
              <w:rPr>
                <w:rFonts w:ascii="Open Sans" w:hAnsi="Open Sans" w:cs="Open Sans"/>
                <w:sz w:val="20"/>
                <w:szCs w:val="20"/>
              </w:rPr>
            </w:pPr>
            <w:r>
              <w:rPr>
                <w:noProof/>
              </w:rPr>
              <w:drawing>
                <wp:inline distT="0" distB="0" distL="0" distR="0" wp14:anchorId="459E97A1" wp14:editId="702BE536">
                  <wp:extent cx="3404870" cy="2333625"/>
                  <wp:effectExtent l="0" t="0" r="508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04870" cy="2333625"/>
                          </a:xfrm>
                          <a:prstGeom prst="rect">
                            <a:avLst/>
                          </a:prstGeom>
                        </pic:spPr>
                      </pic:pic>
                    </a:graphicData>
                  </a:graphic>
                </wp:inline>
              </w:drawing>
            </w:r>
          </w:p>
          <w:p w:rsidR="00A90177" w:rsidRPr="006E3723" w:rsidRDefault="00A90177" w:rsidP="006965E2">
            <w:pPr>
              <w:spacing w:after="0"/>
              <w:rPr>
                <w:rFonts w:ascii="Open Sans" w:hAnsi="Open Sans" w:cs="Open Sans"/>
                <w:sz w:val="20"/>
                <w:szCs w:val="20"/>
              </w:rPr>
            </w:pPr>
          </w:p>
          <w:p w:rsidR="00A90177" w:rsidRPr="006E3723" w:rsidRDefault="00A90177" w:rsidP="006965E2">
            <w:pPr>
              <w:spacing w:after="0"/>
              <w:rPr>
                <w:rFonts w:ascii="Open Sans" w:hAnsi="Open Sans" w:cs="Open Sans"/>
                <w:noProof/>
                <w:sz w:val="20"/>
                <w:szCs w:val="20"/>
              </w:rPr>
            </w:pPr>
            <w:r>
              <w:rPr>
                <w:rFonts w:ascii="Open Sans" w:hAnsi="Open Sans" w:cs="Open Sans"/>
                <w:noProof/>
                <w:sz w:val="20"/>
                <w:szCs w:val="20"/>
              </w:rPr>
              <w:t xml:space="preserve">Add a </w:t>
            </w:r>
            <w:r w:rsidRPr="00B0413C">
              <w:rPr>
                <w:rFonts w:ascii="Open Sans" w:hAnsi="Open Sans" w:cs="Open Sans"/>
                <w:b/>
                <w:noProof/>
                <w:sz w:val="20"/>
                <w:szCs w:val="20"/>
              </w:rPr>
              <w:t>Back</w:t>
            </w:r>
            <w:r>
              <w:rPr>
                <w:rFonts w:ascii="Open Sans" w:hAnsi="Open Sans" w:cs="Open Sans"/>
                <w:noProof/>
                <w:sz w:val="20"/>
                <w:szCs w:val="20"/>
              </w:rPr>
              <w:t xml:space="preserve"> and </w:t>
            </w:r>
            <w:r w:rsidRPr="00B0413C">
              <w:rPr>
                <w:rFonts w:ascii="Open Sans" w:hAnsi="Open Sans" w:cs="Open Sans"/>
                <w:b/>
                <w:noProof/>
                <w:sz w:val="20"/>
                <w:szCs w:val="20"/>
              </w:rPr>
              <w:t>Next</w:t>
            </w:r>
            <w:r>
              <w:rPr>
                <w:rFonts w:ascii="Open Sans" w:hAnsi="Open Sans" w:cs="Open Sans"/>
                <w:noProof/>
                <w:sz w:val="20"/>
                <w:szCs w:val="20"/>
              </w:rPr>
              <w:t xml:space="preserve"> button. </w:t>
            </w:r>
          </w:p>
        </w:tc>
      </w:tr>
      <w:tr w:rsidR="00A90177" w:rsidTr="006965E2">
        <w:trPr>
          <w:trHeight w:val="304"/>
        </w:trPr>
        <w:tc>
          <w:tcPr>
            <w:tcW w:w="4198" w:type="dxa"/>
          </w:tcPr>
          <w:p w:rsidR="00A90177" w:rsidRDefault="00A90177" w:rsidP="006965E2">
            <w:pPr>
              <w:spacing w:after="0"/>
              <w:rPr>
                <w:rFonts w:ascii="Open Sans" w:hAnsi="Open Sans" w:cs="Open Sans"/>
                <w:b/>
                <w:sz w:val="20"/>
                <w:szCs w:val="20"/>
              </w:rPr>
            </w:pPr>
          </w:p>
        </w:tc>
        <w:tc>
          <w:tcPr>
            <w:tcW w:w="4376" w:type="dxa"/>
          </w:tcPr>
          <w:p w:rsidR="00A90177" w:rsidRPr="006E3723" w:rsidRDefault="00A90177" w:rsidP="006965E2">
            <w:pPr>
              <w:spacing w:after="0"/>
              <w:rPr>
                <w:rFonts w:ascii="Open Sans" w:hAnsi="Open Sans" w:cs="Open Sans"/>
                <w:color w:val="002060"/>
                <w:sz w:val="20"/>
                <w:szCs w:val="20"/>
              </w:rPr>
            </w:pPr>
          </w:p>
        </w:tc>
        <w:tc>
          <w:tcPr>
            <w:tcW w:w="5578" w:type="dxa"/>
          </w:tcPr>
          <w:p w:rsidR="00A90177" w:rsidRPr="006E3723" w:rsidRDefault="00A90177" w:rsidP="006965E2">
            <w:pPr>
              <w:spacing w:after="0"/>
              <w:rPr>
                <w:rFonts w:ascii="Open Sans" w:hAnsi="Open Sans" w:cs="Open Sans"/>
                <w:sz w:val="20"/>
                <w:szCs w:val="20"/>
              </w:rPr>
            </w:pPr>
            <w:r w:rsidRPr="006E3723">
              <w:rPr>
                <w:rFonts w:ascii="Open Sans" w:hAnsi="Open Sans" w:cs="Open Sans"/>
                <w:noProof/>
                <w:sz w:val="20"/>
                <w:szCs w:val="20"/>
              </w:rPr>
              <w:t xml:space="preserve">Return to </w:t>
            </w:r>
            <w:r>
              <w:rPr>
                <w:rFonts w:ascii="Open Sans" w:hAnsi="Open Sans" w:cs="Open Sans"/>
                <w:b/>
                <w:sz w:val="20"/>
                <w:szCs w:val="20"/>
              </w:rPr>
              <w:t>X10005_2</w:t>
            </w:r>
            <w:r w:rsidRPr="006E3723">
              <w:rPr>
                <w:rFonts w:ascii="Open Sans" w:hAnsi="Open Sans" w:cs="Open Sans"/>
                <w:b/>
                <w:sz w:val="20"/>
                <w:szCs w:val="20"/>
              </w:rPr>
              <w:t xml:space="preserve"> </w:t>
            </w:r>
            <w:r w:rsidRPr="006E3723">
              <w:rPr>
                <w:rFonts w:ascii="Open Sans" w:hAnsi="Open Sans" w:cs="Open Sans"/>
                <w:sz w:val="20"/>
                <w:szCs w:val="20"/>
              </w:rPr>
              <w:t xml:space="preserve">when the learner selects </w:t>
            </w:r>
            <w:r>
              <w:rPr>
                <w:rFonts w:ascii="Open Sans" w:hAnsi="Open Sans" w:cs="Open Sans"/>
                <w:b/>
                <w:sz w:val="20"/>
                <w:szCs w:val="20"/>
              </w:rPr>
              <w:t>Back</w:t>
            </w:r>
            <w:r w:rsidRPr="006E3723">
              <w:rPr>
                <w:rFonts w:ascii="Open Sans" w:hAnsi="Open Sans" w:cs="Open Sans"/>
                <w:sz w:val="20"/>
                <w:szCs w:val="20"/>
              </w:rPr>
              <w:t>.</w:t>
            </w: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Return to </w:t>
            </w:r>
            <w:r>
              <w:rPr>
                <w:rFonts w:ascii="Open Sans" w:hAnsi="Open Sans" w:cs="Open Sans"/>
                <w:b/>
                <w:sz w:val="20"/>
                <w:szCs w:val="20"/>
              </w:rPr>
              <w:t>X10005_4</w:t>
            </w:r>
            <w:r w:rsidRPr="006E3723">
              <w:rPr>
                <w:rFonts w:ascii="Open Sans" w:hAnsi="Open Sans" w:cs="Open Sans"/>
                <w:b/>
                <w:sz w:val="20"/>
                <w:szCs w:val="20"/>
              </w:rPr>
              <w:t xml:space="preserve"> </w:t>
            </w:r>
            <w:r w:rsidRPr="006E3723">
              <w:rPr>
                <w:rFonts w:ascii="Open Sans" w:hAnsi="Open Sans" w:cs="Open Sans"/>
                <w:sz w:val="20"/>
                <w:szCs w:val="20"/>
              </w:rPr>
              <w:t xml:space="preserve">when the learner selects </w:t>
            </w:r>
            <w:r>
              <w:rPr>
                <w:rFonts w:ascii="Open Sans" w:hAnsi="Open Sans" w:cs="Open Sans"/>
                <w:b/>
                <w:sz w:val="20"/>
                <w:szCs w:val="20"/>
              </w:rPr>
              <w:t>Next.</w:t>
            </w:r>
          </w:p>
        </w:tc>
      </w:tr>
      <w:tr w:rsidR="00A90177" w:rsidTr="006965E2">
        <w:trPr>
          <w:trHeight w:val="304"/>
        </w:trPr>
        <w:tc>
          <w:tcPr>
            <w:tcW w:w="4198" w:type="dxa"/>
          </w:tcPr>
          <w:p w:rsidR="00A90177" w:rsidRDefault="00A90177" w:rsidP="006965E2">
            <w:pPr>
              <w:spacing w:after="0"/>
              <w:rPr>
                <w:rFonts w:ascii="Open Sans" w:hAnsi="Open Sans" w:cs="Open Sans"/>
                <w:sz w:val="20"/>
                <w:szCs w:val="20"/>
              </w:rPr>
            </w:pPr>
            <w:r>
              <w:rPr>
                <w:rFonts w:ascii="Open Sans" w:hAnsi="Open Sans" w:cs="Open Sans"/>
                <w:b/>
                <w:sz w:val="20"/>
                <w:szCs w:val="20"/>
              </w:rPr>
              <w:lastRenderedPageBreak/>
              <w:t>X10005_4</w:t>
            </w:r>
            <w:r w:rsidRPr="006E3723">
              <w:rPr>
                <w:rFonts w:ascii="Open Sans" w:hAnsi="Open Sans" w:cs="Open Sans"/>
                <w:b/>
                <w:sz w:val="20"/>
                <w:szCs w:val="20"/>
              </w:rPr>
              <w:t>:</w:t>
            </w:r>
            <w:r>
              <w:rPr>
                <w:rFonts w:ascii="Open Sans" w:hAnsi="Open Sans" w:cs="Open Sans"/>
                <w:color w:val="002060"/>
                <w:sz w:val="20"/>
                <w:szCs w:val="20"/>
              </w:rPr>
              <w:t xml:space="preserve"> </w:t>
            </w:r>
            <w:r w:rsidRPr="00B0413C">
              <w:rPr>
                <w:rFonts w:ascii="Open Sans" w:hAnsi="Open Sans" w:cs="Open Sans"/>
                <w:sz w:val="20"/>
                <w:szCs w:val="20"/>
              </w:rPr>
              <w:t xml:space="preserve">Total Care Max has the following benefits. </w:t>
            </w:r>
          </w:p>
          <w:p w:rsidR="00A90177" w:rsidRDefault="00A90177" w:rsidP="006965E2">
            <w:pPr>
              <w:spacing w:after="0"/>
              <w:rPr>
                <w:rFonts w:ascii="Open Sans" w:hAnsi="Open Sans" w:cs="Open Sans"/>
                <w:sz w:val="20"/>
                <w:szCs w:val="20"/>
              </w:rPr>
            </w:pPr>
          </w:p>
          <w:p w:rsidR="00A90177" w:rsidRPr="00664193" w:rsidRDefault="00A90177" w:rsidP="006965E2">
            <w:pPr>
              <w:spacing w:after="0"/>
              <w:rPr>
                <w:rFonts w:ascii="Open Sans" w:hAnsi="Open Sans" w:cs="Open Sans"/>
                <w:color w:val="002060"/>
                <w:sz w:val="20"/>
                <w:szCs w:val="20"/>
              </w:rPr>
            </w:pPr>
            <w:r>
              <w:rPr>
                <w:rFonts w:ascii="Open Sans" w:hAnsi="Open Sans" w:cs="Open Sans"/>
                <w:b/>
                <w:sz w:val="20"/>
                <w:szCs w:val="20"/>
              </w:rPr>
              <w:t>X10005_4b</w:t>
            </w:r>
            <w:r w:rsidRPr="006E3723">
              <w:rPr>
                <w:rFonts w:ascii="Open Sans" w:hAnsi="Open Sans" w:cs="Open Sans"/>
                <w:b/>
                <w:sz w:val="20"/>
                <w:szCs w:val="20"/>
              </w:rPr>
              <w:t>:</w:t>
            </w:r>
            <w:r>
              <w:rPr>
                <w:rFonts w:ascii="Open Sans" w:hAnsi="Open Sans" w:cs="Open Sans"/>
                <w:b/>
                <w:sz w:val="20"/>
                <w:szCs w:val="20"/>
              </w:rPr>
              <w:t xml:space="preserve"> </w:t>
            </w:r>
            <w:r>
              <w:rPr>
                <w:rFonts w:ascii="Open Sans" w:hAnsi="Open Sans" w:cs="Open Sans"/>
                <w:sz w:val="20"/>
                <w:szCs w:val="20"/>
              </w:rPr>
              <w:t>Let’s explore the first feature: Life Insurance Coverage.</w:t>
            </w:r>
          </w:p>
        </w:tc>
        <w:tc>
          <w:tcPr>
            <w:tcW w:w="4376" w:type="dxa"/>
          </w:tcPr>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Total Care Max has the following benefits: </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noProof/>
              </w:rPr>
              <mc:AlternateContent>
                <mc:Choice Requires="wps">
                  <w:drawing>
                    <wp:anchor distT="0" distB="0" distL="114300" distR="114300" simplePos="0" relativeHeight="251659264" behindDoc="0" locked="0" layoutInCell="1" allowOverlap="1" wp14:anchorId="5F052DC5" wp14:editId="64B9C0CC">
                      <wp:simplePos x="0" y="0"/>
                      <wp:positionH relativeFrom="column">
                        <wp:posOffset>21665</wp:posOffset>
                      </wp:positionH>
                      <wp:positionV relativeFrom="paragraph">
                        <wp:posOffset>148605</wp:posOffset>
                      </wp:positionV>
                      <wp:extent cx="382772" cy="393404"/>
                      <wp:effectExtent l="19050" t="19050" r="17780" b="26035"/>
                      <wp:wrapNone/>
                      <wp:docPr id="51" name="Rectangle 51"/>
                      <wp:cNvGraphicFramePr/>
                      <a:graphic xmlns:a="http://schemas.openxmlformats.org/drawingml/2006/main">
                        <a:graphicData uri="http://schemas.microsoft.com/office/word/2010/wordprocessingShape">
                          <wps:wsp>
                            <wps:cNvSpPr/>
                            <wps:spPr>
                              <a:xfrm>
                                <a:off x="0" y="0"/>
                                <a:ext cx="382772" cy="393404"/>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6E7A1" id="Rectangle 51" o:spid="_x0000_s1026" style="position:absolute;margin-left:1.7pt;margin-top:11.7pt;width:30.15pt;height: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" filled="f" strokecolor="red" strokeweight="3pt"/>
                  </w:pict>
                </mc:Fallback>
              </mc:AlternateContent>
            </w:r>
            <w:r>
              <w:rPr>
                <w:noProof/>
              </w:rPr>
              <w:drawing>
                <wp:inline distT="0" distB="0" distL="0" distR="0" wp14:anchorId="452630F8" wp14:editId="65317248">
                  <wp:extent cx="2641600" cy="1094105"/>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41600" cy="1094105"/>
                          </a:xfrm>
                          <a:prstGeom prst="rect">
                            <a:avLst/>
                          </a:prstGeom>
                        </pic:spPr>
                      </pic:pic>
                    </a:graphicData>
                  </a:graphic>
                </wp:inline>
              </w:drawing>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Let’s explore the first feature: </w:t>
            </w:r>
            <w:r w:rsidRPr="00BE4D2B">
              <w:rPr>
                <w:rFonts w:ascii="Open Sans" w:hAnsi="Open Sans" w:cs="Open Sans"/>
                <w:b/>
                <w:color w:val="002060"/>
                <w:sz w:val="20"/>
                <w:szCs w:val="20"/>
              </w:rPr>
              <w:t>Life Insurance Coverage</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(click Life Insurance coverage)</w:t>
            </w:r>
          </w:p>
          <w:p w:rsidR="00A90177" w:rsidRPr="00785BE5" w:rsidRDefault="00A90177" w:rsidP="006965E2">
            <w:pPr>
              <w:spacing w:after="0"/>
              <w:rPr>
                <w:rFonts w:ascii="Open Sans" w:hAnsi="Open Sans" w:cs="Open Sans"/>
                <w:b/>
                <w:color w:val="002060"/>
                <w:sz w:val="20"/>
                <w:szCs w:val="20"/>
              </w:rPr>
            </w:pPr>
            <w:r w:rsidRPr="00785BE5">
              <w:rPr>
                <w:rFonts w:ascii="Open Sans" w:hAnsi="Open Sans" w:cs="Open Sans"/>
                <w:b/>
                <w:color w:val="002060"/>
                <w:sz w:val="20"/>
                <w:szCs w:val="20"/>
              </w:rPr>
              <w:t>Back</w:t>
            </w:r>
          </w:p>
        </w:tc>
        <w:tc>
          <w:tcPr>
            <w:tcW w:w="5578" w:type="dxa"/>
          </w:tcPr>
          <w:p w:rsidR="00A90177" w:rsidRDefault="00A90177" w:rsidP="006965E2">
            <w:pPr>
              <w:spacing w:after="0"/>
              <w:rPr>
                <w:rFonts w:ascii="Open Sans" w:hAnsi="Open Sans" w:cs="Open Sans"/>
                <w:sz w:val="20"/>
                <w:szCs w:val="20"/>
              </w:rPr>
            </w:pPr>
            <w:r>
              <w:rPr>
                <w:rFonts w:ascii="Open Sans" w:hAnsi="Open Sans" w:cs="Open Sans"/>
                <w:sz w:val="20"/>
                <w:szCs w:val="20"/>
              </w:rPr>
              <w:t>Show the table used in Value Proposition but changed the benefits into features.</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noProof/>
              </w:rPr>
              <w:drawing>
                <wp:inline distT="0" distB="0" distL="0" distR="0" wp14:anchorId="34FA2C58" wp14:editId="7C83ECEE">
                  <wp:extent cx="3404870" cy="1410335"/>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04870" cy="1410335"/>
                          </a:xfrm>
                          <a:prstGeom prst="rect">
                            <a:avLst/>
                          </a:prstGeom>
                        </pic:spPr>
                      </pic:pic>
                    </a:graphicData>
                  </a:graphic>
                </wp:inline>
              </w:drawing>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sz w:val="20"/>
                <w:szCs w:val="20"/>
              </w:rPr>
              <w:t>Here’s the reference: (You can reuse the icons/add more)</w:t>
            </w:r>
          </w:p>
          <w:p w:rsidR="00A90177" w:rsidRDefault="00A90177" w:rsidP="006965E2">
            <w:pPr>
              <w:spacing w:after="0"/>
              <w:rPr>
                <w:rFonts w:ascii="Open Sans" w:hAnsi="Open Sans" w:cs="Open Sans"/>
                <w:sz w:val="20"/>
                <w:szCs w:val="20"/>
              </w:rPr>
            </w:pPr>
            <w:r>
              <w:rPr>
                <w:noProof/>
              </w:rPr>
              <w:drawing>
                <wp:inline distT="0" distB="0" distL="0" distR="0" wp14:anchorId="6C2552CE" wp14:editId="6EE69BD9">
                  <wp:extent cx="3404870" cy="195008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04870" cy="1950085"/>
                          </a:xfrm>
                          <a:prstGeom prst="rect">
                            <a:avLst/>
                          </a:prstGeom>
                        </pic:spPr>
                      </pic:pic>
                    </a:graphicData>
                  </a:graphic>
                </wp:inline>
              </w:drawing>
            </w:r>
          </w:p>
          <w:p w:rsidR="00A90177" w:rsidRDefault="00A90177" w:rsidP="006965E2">
            <w:pPr>
              <w:spacing w:after="0"/>
              <w:rPr>
                <w:rFonts w:ascii="Open Sans" w:hAnsi="Open Sans" w:cs="Open Sans"/>
                <w:sz w:val="20"/>
                <w:szCs w:val="20"/>
              </w:rPr>
            </w:pPr>
          </w:p>
          <w:p w:rsidR="00A90177" w:rsidRPr="006E3723" w:rsidRDefault="00A90177" w:rsidP="006965E2">
            <w:pPr>
              <w:spacing w:after="0"/>
              <w:rPr>
                <w:rFonts w:ascii="Open Sans" w:hAnsi="Open Sans" w:cs="Open Sans"/>
                <w:sz w:val="20"/>
                <w:szCs w:val="20"/>
              </w:rPr>
            </w:pPr>
            <w:r>
              <w:rPr>
                <w:rFonts w:ascii="Open Sans" w:hAnsi="Open Sans" w:cs="Open Sans"/>
                <w:sz w:val="20"/>
                <w:szCs w:val="20"/>
              </w:rPr>
              <w:t xml:space="preserve">Highlight/Make it big the Life Insurance Benefit icon and make it clickable. </w:t>
            </w:r>
          </w:p>
        </w:tc>
      </w:tr>
      <w:tr w:rsidR="00A90177" w:rsidTr="006965E2">
        <w:trPr>
          <w:trHeight w:val="304"/>
        </w:trPr>
        <w:tc>
          <w:tcPr>
            <w:tcW w:w="4198" w:type="dxa"/>
          </w:tcPr>
          <w:p w:rsidR="00A90177" w:rsidRDefault="00A90177" w:rsidP="006965E2">
            <w:pPr>
              <w:spacing w:after="0"/>
              <w:rPr>
                <w:rFonts w:ascii="Open Sans" w:hAnsi="Open Sans" w:cs="Open Sans"/>
                <w:sz w:val="20"/>
                <w:szCs w:val="20"/>
              </w:rPr>
            </w:pPr>
            <w:r>
              <w:rPr>
                <w:rFonts w:ascii="Open Sans" w:hAnsi="Open Sans" w:cs="Open Sans"/>
                <w:b/>
                <w:sz w:val="20"/>
                <w:szCs w:val="20"/>
              </w:rPr>
              <w:t>X10005_5A</w:t>
            </w:r>
            <w:r w:rsidRPr="006E3723">
              <w:rPr>
                <w:rFonts w:ascii="Open Sans" w:hAnsi="Open Sans" w:cs="Open Sans"/>
                <w:b/>
                <w:sz w:val="20"/>
                <w:szCs w:val="20"/>
              </w:rPr>
              <w:t>:</w:t>
            </w:r>
            <w:r>
              <w:rPr>
                <w:rFonts w:ascii="Open Sans" w:hAnsi="Open Sans" w:cs="Open Sans"/>
                <w:b/>
                <w:sz w:val="20"/>
                <w:szCs w:val="20"/>
              </w:rPr>
              <w:t xml:space="preserve">  </w:t>
            </w:r>
            <w:r>
              <w:rPr>
                <w:rFonts w:ascii="Open Sans" w:hAnsi="Open Sans" w:cs="Open Sans"/>
                <w:sz w:val="20"/>
                <w:szCs w:val="20"/>
              </w:rPr>
              <w:t>With the life insurance benefit, the insured will get insurance protection coverage until 100. The death benefit shall be the higher of the following:</w:t>
            </w:r>
          </w:p>
          <w:p w:rsidR="00A90177" w:rsidRDefault="00A90177" w:rsidP="006965E2">
            <w:pPr>
              <w:spacing w:after="0"/>
              <w:rPr>
                <w:rFonts w:ascii="Open Sans" w:hAnsi="Open Sans" w:cs="Open Sans"/>
                <w:sz w:val="20"/>
                <w:szCs w:val="20"/>
              </w:rPr>
            </w:pPr>
            <w:r>
              <w:rPr>
                <w:rFonts w:ascii="Open Sans" w:hAnsi="Open Sans" w:cs="Open Sans"/>
                <w:sz w:val="20"/>
                <w:szCs w:val="20"/>
              </w:rPr>
              <w:t xml:space="preserve">Face amount is equal to the basic annual premium x the Death Benefit Multiplier + 125% of all top-up premiums </w:t>
            </w:r>
            <w:r w:rsidRPr="00E87917">
              <w:rPr>
                <w:rFonts w:ascii="Open Sans" w:hAnsi="Open Sans" w:cs="Open Sans"/>
                <w:sz w:val="20"/>
                <w:szCs w:val="20"/>
              </w:rPr>
              <w:t>less 125% of all partial withdrawals made</w:t>
            </w:r>
            <w:r>
              <w:rPr>
                <w:rFonts w:ascii="Open Sans" w:hAnsi="Open Sans" w:cs="Open Sans"/>
                <w:sz w:val="20"/>
                <w:szCs w:val="20"/>
              </w:rPr>
              <w:t>;</w:t>
            </w:r>
          </w:p>
          <w:p w:rsidR="00A90177" w:rsidRDefault="00A90177" w:rsidP="006965E2">
            <w:pPr>
              <w:spacing w:after="0"/>
              <w:rPr>
                <w:rFonts w:ascii="Open Sans" w:hAnsi="Open Sans" w:cs="Open Sans"/>
                <w:sz w:val="20"/>
                <w:szCs w:val="20"/>
              </w:rPr>
            </w:pPr>
            <w:r>
              <w:rPr>
                <w:rFonts w:ascii="Open Sans" w:hAnsi="Open Sans" w:cs="Open Sans"/>
                <w:sz w:val="20"/>
                <w:szCs w:val="20"/>
              </w:rPr>
              <w:lastRenderedPageBreak/>
              <w:t xml:space="preserve">Account Value; and Minimum Guaranteed Death Benefit. </w:t>
            </w:r>
          </w:p>
          <w:p w:rsidR="00A90177" w:rsidRPr="00E8791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X10005_5B</w:t>
            </w:r>
            <w:r w:rsidRPr="006E3723">
              <w:rPr>
                <w:rFonts w:ascii="Open Sans" w:hAnsi="Open Sans" w:cs="Open Sans"/>
                <w:b/>
                <w:sz w:val="20"/>
                <w:szCs w:val="20"/>
              </w:rPr>
              <w:t>:</w:t>
            </w:r>
            <w:r>
              <w:rPr>
                <w:rFonts w:ascii="Open Sans" w:hAnsi="Open Sans" w:cs="Open Sans"/>
                <w:b/>
                <w:sz w:val="20"/>
                <w:szCs w:val="20"/>
              </w:rPr>
              <w:t xml:space="preserve"> </w:t>
            </w:r>
            <w:r>
              <w:rPr>
                <w:rFonts w:ascii="Open Sans" w:hAnsi="Open Sans" w:cs="Open Sans"/>
                <w:sz w:val="20"/>
                <w:szCs w:val="20"/>
              </w:rPr>
              <w:t xml:space="preserve">Have the peace of mind knowing that your </w:t>
            </w:r>
            <w:r w:rsidRPr="00E87917">
              <w:rPr>
                <w:rFonts w:ascii="Open Sans" w:hAnsi="Open Sans" w:cs="Open Sans"/>
                <w:sz w:val="20"/>
                <w:szCs w:val="20"/>
              </w:rPr>
              <w:t>loved ones will receive financial support that can address their needs in case the unexpected happens.</w:t>
            </w:r>
          </w:p>
          <w:p w:rsidR="00A90177" w:rsidRPr="00E8791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X10005_5C</w:t>
            </w:r>
            <w:r w:rsidRPr="006E3723">
              <w:rPr>
                <w:rFonts w:ascii="Open Sans" w:hAnsi="Open Sans" w:cs="Open Sans"/>
                <w:b/>
                <w:sz w:val="20"/>
                <w:szCs w:val="20"/>
              </w:rPr>
              <w:t>:</w:t>
            </w:r>
            <w:r>
              <w:rPr>
                <w:rFonts w:ascii="Open Sans" w:hAnsi="Open Sans" w:cs="Open Sans"/>
                <w:b/>
                <w:sz w:val="20"/>
                <w:szCs w:val="20"/>
              </w:rPr>
              <w:t xml:space="preserve"> </w:t>
            </w:r>
            <w:r>
              <w:rPr>
                <w:rFonts w:ascii="Open Sans" w:hAnsi="Open Sans" w:cs="Open Sans"/>
                <w:sz w:val="20"/>
                <w:szCs w:val="20"/>
              </w:rPr>
              <w:t xml:space="preserve">There are three pay-periods available for Total Care Max. The Death Benefit Multiplier depends on the chosen pay period and the age the policy has been issued. </w:t>
            </w:r>
          </w:p>
          <w:p w:rsidR="00A90177" w:rsidRPr="00E87917" w:rsidRDefault="00A90177" w:rsidP="006965E2">
            <w:pPr>
              <w:spacing w:after="0"/>
              <w:rPr>
                <w:rFonts w:ascii="Open Sans" w:hAnsi="Open Sans" w:cs="Open Sans"/>
                <w:sz w:val="20"/>
                <w:szCs w:val="20"/>
              </w:rPr>
            </w:pPr>
          </w:p>
          <w:p w:rsidR="00A90177" w:rsidRPr="00E87917" w:rsidRDefault="00A90177" w:rsidP="006965E2">
            <w:pPr>
              <w:spacing w:after="0"/>
              <w:rPr>
                <w:rFonts w:ascii="Open Sans" w:hAnsi="Open Sans" w:cs="Open Sans"/>
                <w:sz w:val="20"/>
                <w:szCs w:val="20"/>
              </w:rPr>
            </w:pPr>
            <w:r>
              <w:rPr>
                <w:rFonts w:ascii="Open Sans" w:hAnsi="Open Sans" w:cs="Open Sans"/>
                <w:b/>
                <w:sz w:val="20"/>
                <w:szCs w:val="20"/>
              </w:rPr>
              <w:t>X10005_5D</w:t>
            </w:r>
            <w:r w:rsidRPr="006E3723">
              <w:rPr>
                <w:rFonts w:ascii="Open Sans" w:hAnsi="Open Sans" w:cs="Open Sans"/>
                <w:b/>
                <w:sz w:val="20"/>
                <w:szCs w:val="20"/>
              </w:rPr>
              <w:t>:</w:t>
            </w:r>
            <w:r>
              <w:rPr>
                <w:rFonts w:ascii="Open Sans" w:hAnsi="Open Sans" w:cs="Open Sans"/>
                <w:b/>
                <w:sz w:val="20"/>
                <w:szCs w:val="20"/>
              </w:rPr>
              <w:t xml:space="preserve"> </w:t>
            </w:r>
            <w:r>
              <w:rPr>
                <w:rFonts w:ascii="Open Sans" w:hAnsi="Open Sans" w:cs="Open Sans"/>
                <w:sz w:val="20"/>
                <w:szCs w:val="20"/>
              </w:rPr>
              <w:t xml:space="preserve">In this example, the insured, Juan Dela Cruz, is 45 years old. He opted for a 20-pay period which means he will finish the payment when he reaches 65 years old. He has an annual premium of 69,616 pesos for a Face Amount of 1 million pesos. He is protected with the Life Insurance benefit until age 100. </w:t>
            </w:r>
          </w:p>
          <w:p w:rsidR="00A90177" w:rsidRDefault="00A90177" w:rsidP="006965E2">
            <w:pPr>
              <w:spacing w:after="0"/>
              <w:rPr>
                <w:rFonts w:ascii="Open Sans" w:hAnsi="Open Sans" w:cs="Open Sans"/>
                <w:b/>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X10005_5E</w:t>
            </w:r>
            <w:r w:rsidRPr="006E3723">
              <w:rPr>
                <w:rFonts w:ascii="Open Sans" w:hAnsi="Open Sans" w:cs="Open Sans"/>
                <w:b/>
                <w:sz w:val="20"/>
                <w:szCs w:val="20"/>
              </w:rPr>
              <w:t>:</w:t>
            </w:r>
            <w:r>
              <w:rPr>
                <w:rFonts w:ascii="Open Sans" w:hAnsi="Open Sans" w:cs="Open Sans"/>
                <w:b/>
                <w:sz w:val="20"/>
                <w:szCs w:val="20"/>
              </w:rPr>
              <w:t xml:space="preserve"> </w:t>
            </w:r>
            <w:r>
              <w:rPr>
                <w:rFonts w:ascii="Open Sans" w:hAnsi="Open Sans" w:cs="Open Sans"/>
                <w:sz w:val="20"/>
                <w:szCs w:val="20"/>
              </w:rPr>
              <w:t xml:space="preserve">If the insured dies due to a natural cause at the age of 55, his beneficiaries will receive the death benefit payout whichever is higher among the three: Face amount of 1 million pesos, Account value earned amounting to 231,828 pesos, or Minimum Guaranteed Death benefit of 348,080 pesos. In this case, the highest is the face amount amounting to 1 million pesos. </w:t>
            </w:r>
          </w:p>
          <w:p w:rsidR="00A90177" w:rsidRPr="00E8791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b/>
                <w:sz w:val="20"/>
                <w:szCs w:val="20"/>
              </w:rPr>
            </w:pPr>
          </w:p>
          <w:p w:rsidR="00A90177" w:rsidRDefault="00A90177" w:rsidP="006965E2">
            <w:pPr>
              <w:spacing w:after="0"/>
              <w:rPr>
                <w:rFonts w:ascii="Open Sans" w:hAnsi="Open Sans" w:cs="Open Sans"/>
                <w:b/>
                <w:sz w:val="20"/>
                <w:szCs w:val="20"/>
              </w:rPr>
            </w:pPr>
          </w:p>
        </w:tc>
        <w:tc>
          <w:tcPr>
            <w:tcW w:w="4376" w:type="dxa"/>
          </w:tcPr>
          <w:p w:rsidR="00A90177" w:rsidRDefault="00A90177" w:rsidP="006965E2">
            <w:pPr>
              <w:spacing w:after="0"/>
              <w:rPr>
                <w:rFonts w:ascii="Open Sans" w:hAnsi="Open Sans" w:cs="Open Sans"/>
                <w:b/>
                <w:color w:val="002060"/>
                <w:sz w:val="20"/>
                <w:szCs w:val="20"/>
              </w:rPr>
            </w:pPr>
            <w:r w:rsidRPr="003C0E90">
              <w:rPr>
                <w:rFonts w:ascii="Open Sans" w:hAnsi="Open Sans" w:cs="Open Sans"/>
                <w:b/>
                <w:color w:val="002060"/>
                <w:sz w:val="20"/>
                <w:szCs w:val="20"/>
              </w:rPr>
              <w:lastRenderedPageBreak/>
              <w:t>Life Insurance Coverage</w:t>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t>ADVANTAGES:</w:t>
            </w:r>
          </w:p>
          <w:p w:rsidR="00A90177" w:rsidRDefault="00A90177" w:rsidP="006965E2">
            <w:pPr>
              <w:spacing w:after="0"/>
              <w:rPr>
                <w:rFonts w:ascii="Open Sans" w:hAnsi="Open Sans" w:cs="Open Sans"/>
                <w:color w:val="002060"/>
                <w:sz w:val="20"/>
                <w:szCs w:val="20"/>
              </w:rPr>
            </w:pPr>
            <w:r w:rsidRPr="00BE4D2B">
              <w:rPr>
                <w:rFonts w:ascii="Open Sans" w:hAnsi="Open Sans" w:cs="Open Sans"/>
                <w:color w:val="002060"/>
                <w:sz w:val="20"/>
                <w:szCs w:val="20"/>
              </w:rPr>
              <w:t>-</w:t>
            </w:r>
            <w:r w:rsidRPr="00BE4D2B">
              <w:t xml:space="preserve"> </w:t>
            </w:r>
            <w:r w:rsidRPr="00BE4D2B">
              <w:rPr>
                <w:rFonts w:ascii="Open Sans" w:hAnsi="Open Sans" w:cs="Open Sans"/>
                <w:color w:val="002060"/>
                <w:sz w:val="20"/>
                <w:szCs w:val="20"/>
              </w:rPr>
              <w:t xml:space="preserve">Insured will get insurance protection coverage until </w:t>
            </w:r>
            <w:r w:rsidRPr="00BE4D2B">
              <w:rPr>
                <w:rFonts w:ascii="Open Sans" w:hAnsi="Open Sans" w:cs="Open Sans"/>
                <w:b/>
                <w:color w:val="002060"/>
                <w:sz w:val="20"/>
                <w:szCs w:val="20"/>
              </w:rPr>
              <w:t xml:space="preserve">age 100. </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 </w:t>
            </w:r>
            <w:r w:rsidRPr="00BE4D2B">
              <w:rPr>
                <w:rFonts w:ascii="Open Sans" w:hAnsi="Open Sans" w:cs="Open Sans"/>
                <w:color w:val="002060"/>
                <w:sz w:val="20"/>
                <w:szCs w:val="20"/>
              </w:rPr>
              <w:t xml:space="preserve">The Death Benefit shall be the </w:t>
            </w:r>
            <w:r w:rsidRPr="00BE4D2B">
              <w:rPr>
                <w:rFonts w:ascii="Open Sans" w:hAnsi="Open Sans" w:cs="Open Sans"/>
                <w:b/>
                <w:color w:val="002060"/>
                <w:sz w:val="20"/>
                <w:szCs w:val="20"/>
              </w:rPr>
              <w:t xml:space="preserve">higher </w:t>
            </w:r>
            <w:r w:rsidRPr="00BE4D2B">
              <w:rPr>
                <w:rFonts w:ascii="Open Sans" w:hAnsi="Open Sans" w:cs="Open Sans"/>
                <w:color w:val="002060"/>
                <w:sz w:val="20"/>
                <w:szCs w:val="20"/>
              </w:rPr>
              <w:t>of the following:</w:t>
            </w:r>
          </w:p>
          <w:p w:rsidR="00A90177" w:rsidRDefault="00A90177" w:rsidP="006965E2">
            <w:pPr>
              <w:spacing w:after="0"/>
              <w:rPr>
                <w:rFonts w:ascii="Open Sans" w:hAnsi="Open Sans" w:cs="Open Sans"/>
                <w:color w:val="002060"/>
                <w:sz w:val="20"/>
                <w:szCs w:val="20"/>
              </w:rPr>
            </w:pPr>
          </w:p>
          <w:p w:rsidR="00A90177" w:rsidRPr="00BE4D2B" w:rsidRDefault="00A90177" w:rsidP="006965E2">
            <w:pPr>
              <w:spacing w:after="0"/>
              <w:rPr>
                <w:rFonts w:ascii="Open Sans" w:hAnsi="Open Sans" w:cs="Open Sans"/>
                <w:color w:val="002060"/>
                <w:sz w:val="20"/>
                <w:szCs w:val="20"/>
              </w:rPr>
            </w:pPr>
            <w:r w:rsidRPr="00BE4D2B">
              <w:rPr>
                <w:rFonts w:ascii="Open Sans" w:hAnsi="Open Sans" w:cs="Open Sans"/>
                <w:color w:val="002060"/>
                <w:sz w:val="20"/>
                <w:szCs w:val="20"/>
              </w:rPr>
              <w:lastRenderedPageBreak/>
              <w:t>(1) Face Amount = (Basic Annual Premium* x DBM) plus 125% of all Top-Up premiums less 125% of all partial withdrawals made</w:t>
            </w:r>
          </w:p>
          <w:p w:rsidR="00A90177" w:rsidRPr="00BE4D2B" w:rsidRDefault="00A90177" w:rsidP="006965E2">
            <w:pPr>
              <w:spacing w:after="0"/>
              <w:rPr>
                <w:rFonts w:ascii="Open Sans" w:hAnsi="Open Sans" w:cs="Open Sans"/>
                <w:color w:val="002060"/>
                <w:sz w:val="20"/>
                <w:szCs w:val="20"/>
              </w:rPr>
            </w:pPr>
            <w:r w:rsidRPr="00BE4D2B">
              <w:rPr>
                <w:rFonts w:ascii="Open Sans" w:hAnsi="Open Sans" w:cs="Open Sans"/>
                <w:color w:val="002060"/>
                <w:sz w:val="20"/>
                <w:szCs w:val="20"/>
              </w:rPr>
              <w:t>(2) Account Value </w:t>
            </w:r>
            <w:r>
              <w:rPr>
                <w:rFonts w:ascii="Open Sans" w:hAnsi="Open Sans" w:cs="Open Sans"/>
                <w:color w:val="002060"/>
                <w:sz w:val="20"/>
                <w:szCs w:val="20"/>
              </w:rPr>
              <w:t>(</w:t>
            </w:r>
            <w:r w:rsidRPr="002D70B0">
              <w:rPr>
                <w:rFonts w:ascii="Open Sans" w:hAnsi="Open Sans" w:cs="Open Sans"/>
                <w:color w:val="002060"/>
                <w:sz w:val="20"/>
                <w:szCs w:val="20"/>
              </w:rPr>
              <w:t>the total amount the policy has accumulated based on the variable life units acquired since policy issuance</w:t>
            </w:r>
            <w:r>
              <w:rPr>
                <w:rFonts w:ascii="Open Sans" w:hAnsi="Open Sans" w:cs="Open Sans"/>
                <w:color w:val="002060"/>
                <w:sz w:val="20"/>
                <w:szCs w:val="20"/>
              </w:rPr>
              <w:t>)</w:t>
            </w:r>
          </w:p>
          <w:p w:rsidR="00A90177" w:rsidRDefault="00A90177" w:rsidP="006965E2">
            <w:pPr>
              <w:spacing w:after="0"/>
              <w:rPr>
                <w:rFonts w:ascii="Open Sans" w:hAnsi="Open Sans" w:cs="Open Sans"/>
                <w:color w:val="002060"/>
                <w:sz w:val="20"/>
                <w:szCs w:val="20"/>
              </w:rPr>
            </w:pPr>
            <w:r w:rsidRPr="00BE4D2B">
              <w:rPr>
                <w:rFonts w:ascii="Open Sans" w:hAnsi="Open Sans" w:cs="Open Sans"/>
                <w:color w:val="002060"/>
                <w:sz w:val="20"/>
                <w:szCs w:val="20"/>
              </w:rPr>
              <w:t>(3) Minimum Guaranteed Death Benefit**</w:t>
            </w:r>
          </w:p>
          <w:p w:rsidR="00A90177" w:rsidRDefault="00A90177" w:rsidP="006965E2">
            <w:pPr>
              <w:spacing w:after="0"/>
              <w:rPr>
                <w:rFonts w:ascii="Open Sans" w:hAnsi="Open Sans" w:cs="Open Sans"/>
                <w:color w:val="002060"/>
                <w:sz w:val="20"/>
                <w:szCs w:val="20"/>
              </w:rPr>
            </w:pPr>
          </w:p>
          <w:p w:rsidR="00A90177" w:rsidRPr="00BE4D2B"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w:t>
            </w:r>
            <w:r w:rsidRPr="00BE4D2B">
              <w:rPr>
                <w:rFonts w:ascii="Open Sans" w:hAnsi="Open Sans" w:cs="Open Sans"/>
                <w:color w:val="002060"/>
                <w:sz w:val="20"/>
                <w:szCs w:val="20"/>
              </w:rPr>
              <w:t>Excluding rider premiums and top-ups as these have separate coverage</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The Minimum Guaranteed Death Benefit shall be 500% of the Basic Annual Premium plus 125% of top-ups made less 125% of withdrawals made</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b/>
                <w:color w:val="002060"/>
                <w:sz w:val="20"/>
                <w:szCs w:val="20"/>
              </w:rPr>
            </w:pPr>
            <w:r w:rsidRPr="00BE4D2B">
              <w:rPr>
                <w:rFonts w:ascii="Open Sans" w:hAnsi="Open Sans" w:cs="Open Sans"/>
                <w:b/>
                <w:color w:val="002060"/>
                <w:sz w:val="20"/>
                <w:szCs w:val="20"/>
              </w:rPr>
              <w:t>BENEFITS:</w:t>
            </w:r>
          </w:p>
          <w:p w:rsidR="00A90177" w:rsidRPr="00BE4D2B" w:rsidRDefault="00A90177" w:rsidP="006965E2">
            <w:pPr>
              <w:rPr>
                <w:rFonts w:ascii="Open Sans" w:hAnsi="Open Sans" w:cs="Open Sans"/>
                <w:color w:val="002060"/>
                <w:sz w:val="20"/>
                <w:szCs w:val="20"/>
              </w:rPr>
            </w:pPr>
            <w:r>
              <w:rPr>
                <w:rFonts w:ascii="Open Sans" w:hAnsi="Open Sans" w:cs="Open Sans"/>
                <w:color w:val="002060"/>
                <w:sz w:val="20"/>
                <w:szCs w:val="20"/>
              </w:rPr>
              <w:t>H</w:t>
            </w:r>
            <w:r w:rsidRPr="00BE4D2B">
              <w:rPr>
                <w:rFonts w:ascii="Open Sans" w:hAnsi="Open Sans" w:cs="Open Sans"/>
                <w:color w:val="002060"/>
                <w:sz w:val="20"/>
                <w:szCs w:val="20"/>
              </w:rPr>
              <w:t>ave peace of mind knowing that your loved ones will receive financial support that can address their needs in case the unexpected happens.</w:t>
            </w:r>
          </w:p>
          <w:p w:rsidR="00A90177" w:rsidRDefault="00A90177" w:rsidP="006965E2">
            <w:pPr>
              <w:spacing w:after="0"/>
              <w:rPr>
                <w:rFonts w:ascii="Open Sans" w:hAnsi="Open Sans" w:cs="Open Sans"/>
                <w:b/>
                <w:color w:val="002060"/>
                <w:sz w:val="20"/>
                <w:szCs w:val="20"/>
              </w:rPr>
            </w:pPr>
            <w:r w:rsidRPr="002D70B0">
              <w:rPr>
                <w:rFonts w:ascii="Open Sans" w:hAnsi="Open Sans" w:cs="Open Sans"/>
                <w:b/>
                <w:color w:val="002060"/>
                <w:sz w:val="20"/>
                <w:szCs w:val="20"/>
              </w:rPr>
              <w:t>PAY PERIOD</w:t>
            </w:r>
            <w:r>
              <w:rPr>
                <w:rFonts w:ascii="Open Sans" w:hAnsi="Open Sans" w:cs="Open Sans"/>
                <w:b/>
                <w:color w:val="002060"/>
                <w:sz w:val="20"/>
                <w:szCs w:val="20"/>
              </w:rPr>
              <w:t>:</w:t>
            </w:r>
          </w:p>
          <w:p w:rsidR="00A90177"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t>10-pay</w:t>
            </w:r>
          </w:p>
          <w:p w:rsidR="00A90177" w:rsidRDefault="00A90177" w:rsidP="006965E2">
            <w:pPr>
              <w:spacing w:after="0"/>
              <w:rPr>
                <w:rFonts w:ascii="Open Sans" w:hAnsi="Open Sans" w:cs="Open Sans"/>
                <w:b/>
                <w:color w:val="002060"/>
                <w:sz w:val="20"/>
                <w:szCs w:val="20"/>
              </w:rPr>
            </w:pPr>
            <w:r>
              <w:rPr>
                <w:noProof/>
              </w:rPr>
              <w:drawing>
                <wp:inline distT="0" distB="0" distL="0" distR="0" wp14:anchorId="1FF5CD25" wp14:editId="33CBBAEA">
                  <wp:extent cx="1819275" cy="13049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19275" cy="1304925"/>
                          </a:xfrm>
                          <a:prstGeom prst="rect">
                            <a:avLst/>
                          </a:prstGeom>
                        </pic:spPr>
                      </pic:pic>
                    </a:graphicData>
                  </a:graphic>
                </wp:inline>
              </w:drawing>
            </w:r>
          </w:p>
          <w:p w:rsidR="00A90177"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t>20-pay</w:t>
            </w:r>
          </w:p>
          <w:p w:rsidR="00A90177" w:rsidRDefault="00A90177" w:rsidP="006965E2">
            <w:pPr>
              <w:spacing w:after="0"/>
              <w:rPr>
                <w:rFonts w:ascii="Open Sans" w:hAnsi="Open Sans" w:cs="Open Sans"/>
                <w:b/>
                <w:color w:val="002060"/>
                <w:sz w:val="20"/>
                <w:szCs w:val="20"/>
              </w:rPr>
            </w:pPr>
            <w:r>
              <w:rPr>
                <w:noProof/>
              </w:rPr>
              <w:lastRenderedPageBreak/>
              <w:drawing>
                <wp:inline distT="0" distB="0" distL="0" distR="0" wp14:anchorId="29CE7EDF" wp14:editId="71E5FF02">
                  <wp:extent cx="1809750" cy="10763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09750" cy="1076325"/>
                          </a:xfrm>
                          <a:prstGeom prst="rect">
                            <a:avLst/>
                          </a:prstGeom>
                        </pic:spPr>
                      </pic:pic>
                    </a:graphicData>
                  </a:graphic>
                </wp:inline>
              </w:drawing>
            </w:r>
          </w:p>
          <w:p w:rsidR="00A90177"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t>Pay-to-age 65</w:t>
            </w:r>
          </w:p>
          <w:p w:rsidR="00A90177" w:rsidRDefault="00A90177" w:rsidP="006965E2">
            <w:pPr>
              <w:spacing w:after="0"/>
              <w:rPr>
                <w:rFonts w:ascii="Open Sans" w:hAnsi="Open Sans" w:cs="Open Sans"/>
                <w:b/>
                <w:color w:val="002060"/>
                <w:sz w:val="20"/>
                <w:szCs w:val="20"/>
              </w:rPr>
            </w:pPr>
            <w:r>
              <w:rPr>
                <w:noProof/>
              </w:rPr>
              <w:drawing>
                <wp:inline distT="0" distB="0" distL="0" distR="0" wp14:anchorId="1F74F34E" wp14:editId="64A6A950">
                  <wp:extent cx="2641600" cy="990600"/>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41600" cy="990600"/>
                          </a:xfrm>
                          <a:prstGeom prst="rect">
                            <a:avLst/>
                          </a:prstGeom>
                        </pic:spPr>
                      </pic:pic>
                    </a:graphicData>
                  </a:graphic>
                </wp:inline>
              </w:drawing>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color w:val="002060"/>
                <w:sz w:val="20"/>
                <w:szCs w:val="20"/>
              </w:rPr>
            </w:pPr>
            <w:r>
              <w:rPr>
                <w:noProof/>
              </w:rPr>
              <w:drawing>
                <wp:inline distT="0" distB="0" distL="0" distR="0" wp14:anchorId="68BA41D2" wp14:editId="4C7BF45F">
                  <wp:extent cx="2641600" cy="981075"/>
                  <wp:effectExtent l="0" t="0" r="635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41600" cy="981075"/>
                          </a:xfrm>
                          <a:prstGeom prst="rect">
                            <a:avLst/>
                          </a:prstGeom>
                        </pic:spPr>
                      </pic:pic>
                    </a:graphicData>
                  </a:graphic>
                </wp:inline>
              </w:drawing>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t>LIFELINE EXAMPLE:</w:t>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sz w:val="20"/>
                <w:szCs w:val="20"/>
              </w:rPr>
            </w:pPr>
            <w:r>
              <w:rPr>
                <w:rFonts w:ascii="Open Sans" w:hAnsi="Open Sans" w:cs="Open Sans"/>
                <w:b/>
                <w:color w:val="002060"/>
                <w:sz w:val="20"/>
                <w:szCs w:val="20"/>
              </w:rPr>
              <w:t xml:space="preserve">(Sync VO </w:t>
            </w:r>
            <w:r>
              <w:rPr>
                <w:rFonts w:ascii="Open Sans" w:hAnsi="Open Sans" w:cs="Open Sans"/>
                <w:b/>
                <w:sz w:val="20"/>
                <w:szCs w:val="20"/>
              </w:rPr>
              <w:t>X10005_5D)</w:t>
            </w:r>
          </w:p>
          <w:p w:rsidR="00A90177" w:rsidRDefault="00A90177" w:rsidP="006965E2">
            <w:pPr>
              <w:spacing w:after="0"/>
              <w:rPr>
                <w:rFonts w:ascii="Open Sans" w:hAnsi="Open Sans" w:cs="Open Sans"/>
                <w:b/>
                <w:color w:val="002060"/>
                <w:sz w:val="20"/>
                <w:szCs w:val="20"/>
              </w:rPr>
            </w:pPr>
            <w:r>
              <w:rPr>
                <w:noProof/>
              </w:rPr>
              <w:drawing>
                <wp:inline distT="0" distB="0" distL="0" distR="0" wp14:anchorId="4A5ACD9B" wp14:editId="188E9F22">
                  <wp:extent cx="2641600" cy="149225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41600" cy="1492250"/>
                          </a:xfrm>
                          <a:prstGeom prst="rect">
                            <a:avLst/>
                          </a:prstGeom>
                        </pic:spPr>
                      </pic:pic>
                    </a:graphicData>
                  </a:graphic>
                </wp:inline>
              </w:drawing>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sz w:val="20"/>
                <w:szCs w:val="20"/>
              </w:rPr>
            </w:pPr>
            <w:r>
              <w:rPr>
                <w:rFonts w:ascii="Open Sans" w:hAnsi="Open Sans" w:cs="Open Sans"/>
                <w:b/>
                <w:color w:val="002060"/>
                <w:sz w:val="20"/>
                <w:szCs w:val="20"/>
              </w:rPr>
              <w:t xml:space="preserve">(Sync VO </w:t>
            </w:r>
            <w:r>
              <w:rPr>
                <w:rFonts w:ascii="Open Sans" w:hAnsi="Open Sans" w:cs="Open Sans"/>
                <w:b/>
                <w:sz w:val="20"/>
                <w:szCs w:val="20"/>
              </w:rPr>
              <w:t>X10005_5E)</w:t>
            </w:r>
          </w:p>
          <w:p w:rsidR="00A90177" w:rsidRDefault="00A90177" w:rsidP="006965E2">
            <w:pPr>
              <w:spacing w:after="0"/>
              <w:rPr>
                <w:rFonts w:ascii="Open Sans" w:hAnsi="Open Sans" w:cs="Open Sans"/>
                <w:b/>
                <w:sz w:val="20"/>
                <w:szCs w:val="20"/>
              </w:rPr>
            </w:pPr>
          </w:p>
          <w:p w:rsidR="00A90177" w:rsidRPr="002D70B0" w:rsidRDefault="00A90177" w:rsidP="006965E2">
            <w:pPr>
              <w:spacing w:after="0"/>
              <w:rPr>
                <w:rFonts w:ascii="Open Sans" w:hAnsi="Open Sans" w:cs="Open Sans"/>
                <w:b/>
                <w:color w:val="002060"/>
                <w:sz w:val="20"/>
                <w:szCs w:val="20"/>
              </w:rPr>
            </w:pPr>
            <w:r>
              <w:rPr>
                <w:noProof/>
              </w:rPr>
              <w:lastRenderedPageBreak/>
              <w:drawing>
                <wp:inline distT="0" distB="0" distL="0" distR="0" wp14:anchorId="327B9D71" wp14:editId="4B53B378">
                  <wp:extent cx="3404870" cy="1916430"/>
                  <wp:effectExtent l="0" t="0" r="508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04870" cy="1916430"/>
                          </a:xfrm>
                          <a:prstGeom prst="rect">
                            <a:avLst/>
                          </a:prstGeom>
                        </pic:spPr>
                      </pic:pic>
                    </a:graphicData>
                  </a:graphic>
                </wp:inline>
              </w:drawing>
            </w:r>
          </w:p>
        </w:tc>
        <w:tc>
          <w:tcPr>
            <w:tcW w:w="5578" w:type="dxa"/>
          </w:tcPr>
          <w:p w:rsidR="00A90177" w:rsidRDefault="00A90177" w:rsidP="006965E2">
            <w:pPr>
              <w:spacing w:after="0"/>
              <w:rPr>
                <w:rFonts w:ascii="Open Sans" w:hAnsi="Open Sans" w:cs="Open Sans"/>
                <w:sz w:val="20"/>
                <w:szCs w:val="20"/>
              </w:rPr>
            </w:pPr>
            <w:r>
              <w:rPr>
                <w:rFonts w:ascii="Open Sans" w:hAnsi="Open Sans" w:cs="Open Sans"/>
                <w:sz w:val="20"/>
                <w:szCs w:val="20"/>
              </w:rPr>
              <w:lastRenderedPageBreak/>
              <w:t xml:space="preserve">Split the screen into four sections/clickable boxes. </w:t>
            </w:r>
          </w:p>
          <w:p w:rsidR="00A90177" w:rsidRDefault="00A90177" w:rsidP="006965E2">
            <w:pPr>
              <w:spacing w:after="0"/>
              <w:rPr>
                <w:rFonts w:ascii="Open Sans" w:hAnsi="Open Sans" w:cs="Open Sans"/>
                <w:sz w:val="20"/>
                <w:szCs w:val="20"/>
              </w:rPr>
            </w:pPr>
            <w:r>
              <w:rPr>
                <w:rFonts w:ascii="Open Sans" w:hAnsi="Open Sans" w:cs="Open Sans"/>
                <w:sz w:val="20"/>
                <w:szCs w:val="20"/>
              </w:rPr>
              <w:t xml:space="preserve">Expand the content when learner clicks it. </w:t>
            </w:r>
          </w:p>
          <w:p w:rsidR="00A90177" w:rsidRDefault="00A90177" w:rsidP="006965E2">
            <w:pPr>
              <w:spacing w:after="0"/>
              <w:rPr>
                <w:rFonts w:ascii="Open Sans" w:hAnsi="Open Sans" w:cs="Open Sans"/>
                <w:sz w:val="20"/>
                <w:szCs w:val="20"/>
              </w:rPr>
            </w:pPr>
            <w:r>
              <w:rPr>
                <w:noProof/>
              </w:rPr>
              <w:lastRenderedPageBreak/>
              <w:drawing>
                <wp:inline distT="0" distB="0" distL="0" distR="0" wp14:anchorId="6518DE01" wp14:editId="0609BD49">
                  <wp:extent cx="3327991" cy="1788128"/>
                  <wp:effectExtent l="0" t="0" r="635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30199" cy="1789314"/>
                          </a:xfrm>
                          <a:prstGeom prst="rect">
                            <a:avLst/>
                          </a:prstGeom>
                        </pic:spPr>
                      </pic:pic>
                    </a:graphicData>
                  </a:graphic>
                </wp:inline>
              </w:drawing>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sz w:val="20"/>
                <w:szCs w:val="20"/>
              </w:rPr>
              <w:t xml:space="preserve">Separate the content in layers to avoid too many texts. </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b/>
                <w:sz w:val="20"/>
                <w:szCs w:val="20"/>
              </w:rPr>
            </w:pPr>
            <w:r w:rsidRPr="00E87917">
              <w:rPr>
                <w:rFonts w:ascii="Open Sans" w:hAnsi="Open Sans" w:cs="Open Sans"/>
                <w:b/>
                <w:sz w:val="20"/>
                <w:szCs w:val="20"/>
              </w:rPr>
              <w:t>ADVANTAGES:</w:t>
            </w:r>
          </w:p>
          <w:p w:rsidR="00A90177" w:rsidRDefault="00A90177" w:rsidP="006965E2">
            <w:pPr>
              <w:spacing w:after="0"/>
              <w:rPr>
                <w:rFonts w:ascii="Open Sans" w:hAnsi="Open Sans" w:cs="Open Sans"/>
                <w:sz w:val="20"/>
                <w:szCs w:val="20"/>
              </w:rPr>
            </w:pPr>
            <w:r>
              <w:rPr>
                <w:rFonts w:ascii="Open Sans" w:hAnsi="Open Sans" w:cs="Open Sans"/>
                <w:sz w:val="20"/>
                <w:szCs w:val="20"/>
              </w:rPr>
              <w:t xml:space="preserve">Allow learner to reveal each death benefit conditions one at a time. </w:t>
            </w:r>
          </w:p>
          <w:p w:rsidR="00A90177" w:rsidRDefault="00A90177" w:rsidP="006965E2">
            <w:pPr>
              <w:spacing w:after="0"/>
              <w:rPr>
                <w:rFonts w:ascii="Open Sans" w:hAnsi="Open Sans" w:cs="Open Sans"/>
                <w:sz w:val="20"/>
                <w:szCs w:val="20"/>
              </w:rPr>
            </w:pPr>
          </w:p>
          <w:p w:rsidR="00A90177" w:rsidRPr="00E87917" w:rsidRDefault="00A90177" w:rsidP="006965E2">
            <w:pPr>
              <w:spacing w:after="0"/>
              <w:rPr>
                <w:rFonts w:ascii="Open Sans" w:hAnsi="Open Sans" w:cs="Open Sans"/>
                <w:b/>
                <w:sz w:val="20"/>
                <w:szCs w:val="20"/>
              </w:rPr>
            </w:pPr>
            <w:r w:rsidRPr="00E87917">
              <w:rPr>
                <w:rFonts w:ascii="Open Sans" w:hAnsi="Open Sans" w:cs="Open Sans"/>
                <w:b/>
                <w:sz w:val="20"/>
                <w:szCs w:val="20"/>
              </w:rPr>
              <w:t>BENEFITS:</w:t>
            </w:r>
          </w:p>
          <w:p w:rsidR="00A90177" w:rsidRDefault="00A90177" w:rsidP="006965E2">
            <w:pPr>
              <w:spacing w:after="0"/>
              <w:rPr>
                <w:rFonts w:ascii="Open Sans" w:hAnsi="Open Sans" w:cs="Open Sans"/>
                <w:sz w:val="20"/>
                <w:szCs w:val="20"/>
              </w:rPr>
            </w:pPr>
            <w:r>
              <w:rPr>
                <w:rFonts w:ascii="Open Sans" w:hAnsi="Open Sans" w:cs="Open Sans"/>
                <w:sz w:val="20"/>
                <w:szCs w:val="20"/>
              </w:rPr>
              <w:t>Add an image where a family is receiving financial support.</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b/>
                <w:sz w:val="20"/>
                <w:szCs w:val="20"/>
              </w:rPr>
            </w:pPr>
            <w:r w:rsidRPr="00E87917">
              <w:rPr>
                <w:rFonts w:ascii="Open Sans" w:hAnsi="Open Sans" w:cs="Open Sans"/>
                <w:b/>
                <w:sz w:val="20"/>
                <w:szCs w:val="20"/>
              </w:rPr>
              <w:t>PAY PERIOD</w:t>
            </w:r>
            <w:r>
              <w:rPr>
                <w:rFonts w:ascii="Open Sans" w:hAnsi="Open Sans" w:cs="Open Sans"/>
                <w:b/>
                <w:sz w:val="20"/>
                <w:szCs w:val="20"/>
              </w:rPr>
              <w:t>:</w:t>
            </w:r>
            <w:r w:rsidRPr="00E87917">
              <w:rPr>
                <w:rFonts w:ascii="Open Sans" w:hAnsi="Open Sans" w:cs="Open Sans"/>
                <w:b/>
                <w:sz w:val="20"/>
                <w:szCs w:val="20"/>
              </w:rPr>
              <w:t xml:space="preserve"> </w:t>
            </w:r>
          </w:p>
          <w:p w:rsidR="00A90177" w:rsidRDefault="00A90177" w:rsidP="006965E2">
            <w:pPr>
              <w:spacing w:after="0"/>
              <w:rPr>
                <w:rFonts w:ascii="Open Sans" w:hAnsi="Open Sans" w:cs="Open Sans"/>
                <w:sz w:val="20"/>
                <w:szCs w:val="20"/>
              </w:rPr>
            </w:pPr>
            <w:r>
              <w:rPr>
                <w:rFonts w:ascii="Open Sans" w:hAnsi="Open Sans" w:cs="Open Sans"/>
                <w:sz w:val="20"/>
                <w:szCs w:val="20"/>
              </w:rPr>
              <w:t xml:space="preserve">Show the three pay-periods and their tables. Include Death Benefit for Juvenile Lien table. </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sidRPr="00E87917">
              <w:rPr>
                <w:rFonts w:ascii="Open Sans" w:hAnsi="Open Sans" w:cs="Open Sans"/>
                <w:b/>
                <w:sz w:val="20"/>
                <w:szCs w:val="20"/>
              </w:rPr>
              <w:t>LIFELINE EXAMPLE:</w:t>
            </w:r>
            <w:r>
              <w:rPr>
                <w:rFonts w:ascii="Open Sans" w:hAnsi="Open Sans" w:cs="Open Sans"/>
                <w:sz w:val="20"/>
                <w:szCs w:val="20"/>
              </w:rPr>
              <w:br/>
              <w:t>Circle/Highlight the information mentioned in the voice over. It should sync with the voice over. Copy the illustration from the powerpoint. See references below:</w:t>
            </w:r>
          </w:p>
          <w:p w:rsidR="00A90177" w:rsidRDefault="00A90177" w:rsidP="006965E2">
            <w:pPr>
              <w:spacing w:after="0"/>
              <w:rPr>
                <w:rFonts w:ascii="Open Sans" w:hAnsi="Open Sans" w:cs="Open Sans"/>
                <w:sz w:val="20"/>
                <w:szCs w:val="20"/>
              </w:rPr>
            </w:pPr>
            <w:r>
              <w:rPr>
                <w:noProof/>
              </w:rPr>
              <w:lastRenderedPageBreak/>
              <w:drawing>
                <wp:inline distT="0" distB="0" distL="0" distR="0" wp14:anchorId="3EAF42BB" wp14:editId="649FD606">
                  <wp:extent cx="3404870" cy="1928495"/>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04870" cy="1928495"/>
                          </a:xfrm>
                          <a:prstGeom prst="rect">
                            <a:avLst/>
                          </a:prstGeom>
                        </pic:spPr>
                      </pic:pic>
                    </a:graphicData>
                  </a:graphic>
                </wp:inline>
              </w:drawing>
            </w:r>
          </w:p>
          <w:p w:rsidR="00A90177" w:rsidRDefault="00A90177" w:rsidP="006965E2">
            <w:pPr>
              <w:spacing w:after="0"/>
              <w:rPr>
                <w:rFonts w:ascii="Open Sans" w:hAnsi="Open Sans" w:cs="Open Sans"/>
                <w:sz w:val="20"/>
                <w:szCs w:val="20"/>
              </w:rPr>
            </w:pPr>
            <w:r>
              <w:rPr>
                <w:rFonts w:ascii="Open Sans" w:hAnsi="Open Sans" w:cs="Open Sans"/>
                <w:sz w:val="20"/>
                <w:szCs w:val="20"/>
              </w:rPr>
              <w:t xml:space="preserve">When voice over is done, show the next illustration. </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p>
          <w:p w:rsidR="00A90177" w:rsidRPr="00E87917" w:rsidRDefault="00A90177" w:rsidP="006965E2">
            <w:pPr>
              <w:spacing w:after="0"/>
              <w:rPr>
                <w:rFonts w:ascii="Open Sans" w:hAnsi="Open Sans" w:cs="Open Sans"/>
                <w:b/>
                <w:sz w:val="20"/>
                <w:szCs w:val="20"/>
              </w:rPr>
            </w:pPr>
            <w:r>
              <w:rPr>
                <w:noProof/>
              </w:rPr>
              <w:drawing>
                <wp:inline distT="0" distB="0" distL="0" distR="0" wp14:anchorId="62E29911" wp14:editId="2A1708CE">
                  <wp:extent cx="3404870" cy="1916430"/>
                  <wp:effectExtent l="0" t="0" r="508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04870" cy="1916430"/>
                          </a:xfrm>
                          <a:prstGeom prst="rect">
                            <a:avLst/>
                          </a:prstGeom>
                        </pic:spPr>
                      </pic:pic>
                    </a:graphicData>
                  </a:graphic>
                </wp:inline>
              </w:drawing>
            </w:r>
            <w:r w:rsidRPr="00E87917">
              <w:rPr>
                <w:rFonts w:ascii="Open Sans" w:hAnsi="Open Sans" w:cs="Open Sans"/>
                <w:b/>
                <w:sz w:val="20"/>
                <w:szCs w:val="20"/>
              </w:rPr>
              <w:br/>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sz w:val="20"/>
                <w:szCs w:val="20"/>
              </w:rPr>
              <w:t xml:space="preserve">When all elements of Life Insurance coverage has been visited, show a </w:t>
            </w:r>
            <w:r>
              <w:rPr>
                <w:rFonts w:ascii="Open Sans" w:hAnsi="Open Sans" w:cs="Open Sans"/>
                <w:b/>
                <w:sz w:val="20"/>
                <w:szCs w:val="20"/>
              </w:rPr>
              <w:t>B</w:t>
            </w:r>
            <w:r w:rsidRPr="0065227E">
              <w:rPr>
                <w:rFonts w:ascii="Open Sans" w:hAnsi="Open Sans" w:cs="Open Sans"/>
                <w:b/>
                <w:sz w:val="20"/>
                <w:szCs w:val="20"/>
              </w:rPr>
              <w:t>ack</w:t>
            </w:r>
            <w:r>
              <w:rPr>
                <w:rFonts w:ascii="Open Sans" w:hAnsi="Open Sans" w:cs="Open Sans"/>
                <w:sz w:val="20"/>
                <w:szCs w:val="20"/>
              </w:rPr>
              <w:t xml:space="preserve"> button or a </w:t>
            </w:r>
            <w:r w:rsidRPr="0065227E">
              <w:rPr>
                <w:rFonts w:ascii="Open Sans" w:hAnsi="Open Sans" w:cs="Open Sans"/>
                <w:b/>
                <w:sz w:val="20"/>
                <w:szCs w:val="20"/>
              </w:rPr>
              <w:t>Return</w:t>
            </w:r>
            <w:r>
              <w:rPr>
                <w:rFonts w:ascii="Open Sans" w:hAnsi="Open Sans" w:cs="Open Sans"/>
                <w:sz w:val="20"/>
                <w:szCs w:val="20"/>
              </w:rPr>
              <w:t xml:space="preserve"> button to the Features table and proceed to the next one. </w:t>
            </w:r>
          </w:p>
        </w:tc>
      </w:tr>
      <w:tr w:rsidR="00A90177" w:rsidTr="006965E2">
        <w:trPr>
          <w:trHeight w:val="304"/>
        </w:trPr>
        <w:tc>
          <w:tcPr>
            <w:tcW w:w="4198" w:type="dxa"/>
          </w:tcPr>
          <w:p w:rsidR="00A90177" w:rsidRPr="00664193" w:rsidRDefault="00A90177" w:rsidP="006965E2">
            <w:pPr>
              <w:spacing w:after="0"/>
              <w:rPr>
                <w:rFonts w:ascii="Open Sans" w:hAnsi="Open Sans" w:cs="Open Sans"/>
                <w:sz w:val="20"/>
                <w:szCs w:val="20"/>
              </w:rPr>
            </w:pPr>
            <w:r>
              <w:rPr>
                <w:rFonts w:ascii="Open Sans" w:hAnsi="Open Sans" w:cs="Open Sans"/>
                <w:b/>
                <w:sz w:val="20"/>
                <w:szCs w:val="20"/>
              </w:rPr>
              <w:lastRenderedPageBreak/>
              <w:t>X10005_6</w:t>
            </w:r>
            <w:r w:rsidRPr="006E3723">
              <w:rPr>
                <w:rFonts w:ascii="Open Sans" w:hAnsi="Open Sans" w:cs="Open Sans"/>
                <w:b/>
                <w:sz w:val="20"/>
                <w:szCs w:val="20"/>
              </w:rPr>
              <w:t>:</w:t>
            </w:r>
            <w:r>
              <w:rPr>
                <w:rFonts w:ascii="Open Sans" w:hAnsi="Open Sans" w:cs="Open Sans"/>
                <w:b/>
                <w:sz w:val="20"/>
                <w:szCs w:val="20"/>
              </w:rPr>
              <w:t xml:space="preserve"> </w:t>
            </w:r>
            <w:r w:rsidRPr="00E87917">
              <w:rPr>
                <w:rFonts w:ascii="Open Sans" w:hAnsi="Open Sans" w:cs="Open Sans"/>
                <w:sz w:val="20"/>
                <w:szCs w:val="20"/>
              </w:rPr>
              <w:t xml:space="preserve">Let’s explore the </w:t>
            </w:r>
            <w:r>
              <w:rPr>
                <w:rFonts w:ascii="Open Sans" w:hAnsi="Open Sans" w:cs="Open Sans"/>
                <w:sz w:val="20"/>
                <w:szCs w:val="20"/>
              </w:rPr>
              <w:t>next</w:t>
            </w:r>
            <w:r w:rsidRPr="00E87917">
              <w:rPr>
                <w:rFonts w:ascii="Open Sans" w:hAnsi="Open Sans" w:cs="Open Sans"/>
                <w:sz w:val="20"/>
                <w:szCs w:val="20"/>
              </w:rPr>
              <w:t xml:space="preserve"> feature: </w:t>
            </w:r>
            <w:r>
              <w:rPr>
                <w:rFonts w:ascii="Open Sans" w:hAnsi="Open Sans" w:cs="Open Sans"/>
                <w:sz w:val="20"/>
                <w:szCs w:val="20"/>
              </w:rPr>
              <w:t>Major Critical Illness Coverage.</w:t>
            </w:r>
          </w:p>
        </w:tc>
        <w:tc>
          <w:tcPr>
            <w:tcW w:w="4376" w:type="dxa"/>
          </w:tcPr>
          <w:p w:rsidR="00A90177" w:rsidRPr="00664193"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color w:val="002060"/>
                <w:sz w:val="20"/>
                <w:szCs w:val="20"/>
              </w:rPr>
            </w:pPr>
            <w:r>
              <w:rPr>
                <w:noProof/>
              </w:rPr>
              <mc:AlternateContent>
                <mc:Choice Requires="wps">
                  <w:drawing>
                    <wp:anchor distT="0" distB="0" distL="114300" distR="114300" simplePos="0" relativeHeight="251660288" behindDoc="0" locked="0" layoutInCell="1" allowOverlap="1" wp14:anchorId="50B98254" wp14:editId="77C9B2E5">
                      <wp:simplePos x="0" y="0"/>
                      <wp:positionH relativeFrom="column">
                        <wp:posOffset>425700</wp:posOffset>
                      </wp:positionH>
                      <wp:positionV relativeFrom="paragraph">
                        <wp:posOffset>137470</wp:posOffset>
                      </wp:positionV>
                      <wp:extent cx="903767" cy="265814"/>
                      <wp:effectExtent l="19050" t="19050" r="10795" b="20320"/>
                      <wp:wrapNone/>
                      <wp:docPr id="53" name="Rectangle 53"/>
                      <wp:cNvGraphicFramePr/>
                      <a:graphic xmlns:a="http://schemas.openxmlformats.org/drawingml/2006/main">
                        <a:graphicData uri="http://schemas.microsoft.com/office/word/2010/wordprocessingShape">
                          <wps:wsp>
                            <wps:cNvSpPr/>
                            <wps:spPr>
                              <a:xfrm>
                                <a:off x="0" y="0"/>
                                <a:ext cx="903767" cy="265814"/>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80ECA" id="Rectangle 53" o:spid="_x0000_s1026" style="position:absolute;margin-left:33.5pt;margin-top:10.8pt;width:71.15pt;height:2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" filled="f" strokecolor="red" strokeweight="3pt"/>
                  </w:pict>
                </mc:Fallback>
              </mc:AlternateContent>
            </w:r>
            <w:r>
              <w:rPr>
                <w:noProof/>
              </w:rPr>
              <w:drawing>
                <wp:inline distT="0" distB="0" distL="0" distR="0" wp14:anchorId="0FE0E7FE" wp14:editId="4230A4DC">
                  <wp:extent cx="2641600" cy="1094105"/>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41600" cy="1094105"/>
                          </a:xfrm>
                          <a:prstGeom prst="rect">
                            <a:avLst/>
                          </a:prstGeom>
                        </pic:spPr>
                      </pic:pic>
                    </a:graphicData>
                  </a:graphic>
                </wp:inline>
              </w:drawing>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Let’s explore the next feature: Major Critical Illness Coverage.</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(click Major CI)</w:t>
            </w:r>
          </w:p>
          <w:p w:rsidR="00A90177" w:rsidRDefault="00A90177" w:rsidP="006965E2">
            <w:pPr>
              <w:spacing w:after="0"/>
              <w:rPr>
                <w:rFonts w:ascii="Open Sans" w:hAnsi="Open Sans" w:cs="Open Sans"/>
                <w:b/>
                <w:color w:val="002060"/>
                <w:sz w:val="20"/>
                <w:szCs w:val="20"/>
              </w:rPr>
            </w:pPr>
            <w:r w:rsidRPr="00785BE5">
              <w:rPr>
                <w:rFonts w:ascii="Open Sans" w:hAnsi="Open Sans" w:cs="Open Sans"/>
                <w:b/>
                <w:color w:val="002060"/>
                <w:sz w:val="20"/>
                <w:szCs w:val="20"/>
              </w:rPr>
              <w:t>Back</w:t>
            </w:r>
          </w:p>
          <w:p w:rsidR="00A90177" w:rsidRDefault="00A90177" w:rsidP="006965E2">
            <w:pPr>
              <w:spacing w:after="0"/>
              <w:rPr>
                <w:rFonts w:ascii="Open Sans" w:hAnsi="Open Sans" w:cs="Open Sans"/>
                <w:b/>
                <w:color w:val="002060"/>
                <w:sz w:val="20"/>
                <w:szCs w:val="20"/>
              </w:rPr>
            </w:pPr>
          </w:p>
          <w:p w:rsidR="00A90177" w:rsidRPr="006E3723" w:rsidRDefault="00A90177" w:rsidP="006965E2">
            <w:pPr>
              <w:spacing w:after="0"/>
              <w:rPr>
                <w:rFonts w:ascii="Open Sans" w:hAnsi="Open Sans" w:cs="Open Sans"/>
                <w:color w:val="002060"/>
                <w:sz w:val="20"/>
                <w:szCs w:val="20"/>
              </w:rPr>
            </w:pPr>
          </w:p>
        </w:tc>
        <w:tc>
          <w:tcPr>
            <w:tcW w:w="5578" w:type="dxa"/>
          </w:tcPr>
          <w:p w:rsidR="00A90177" w:rsidRPr="006E3723" w:rsidRDefault="00A90177" w:rsidP="006965E2">
            <w:pPr>
              <w:spacing w:after="0"/>
              <w:rPr>
                <w:rFonts w:ascii="Open Sans" w:hAnsi="Open Sans" w:cs="Open Sans"/>
                <w:sz w:val="20"/>
                <w:szCs w:val="20"/>
              </w:rPr>
            </w:pPr>
            <w:r>
              <w:rPr>
                <w:rFonts w:ascii="Open Sans" w:hAnsi="Open Sans" w:cs="Open Sans"/>
                <w:sz w:val="20"/>
                <w:szCs w:val="20"/>
              </w:rPr>
              <w:t xml:space="preserve">This time, highlight the next feature: Major CI benefit. Make it clickable. </w:t>
            </w:r>
          </w:p>
        </w:tc>
      </w:tr>
      <w:tr w:rsidR="00A90177" w:rsidTr="006965E2">
        <w:trPr>
          <w:trHeight w:val="304"/>
        </w:trPr>
        <w:tc>
          <w:tcPr>
            <w:tcW w:w="4198" w:type="dxa"/>
          </w:tcPr>
          <w:p w:rsidR="00A90177" w:rsidRDefault="00A90177" w:rsidP="006965E2">
            <w:pPr>
              <w:spacing w:after="0"/>
              <w:rPr>
                <w:rFonts w:ascii="Open Sans" w:hAnsi="Open Sans" w:cs="Open Sans"/>
                <w:sz w:val="20"/>
                <w:szCs w:val="20"/>
              </w:rPr>
            </w:pPr>
            <w:r>
              <w:rPr>
                <w:rFonts w:ascii="Open Sans" w:hAnsi="Open Sans" w:cs="Open Sans"/>
                <w:b/>
                <w:sz w:val="20"/>
                <w:szCs w:val="20"/>
              </w:rPr>
              <w:t>X10005_7a</w:t>
            </w:r>
            <w:r w:rsidRPr="006E3723">
              <w:rPr>
                <w:rFonts w:ascii="Open Sans" w:hAnsi="Open Sans" w:cs="Open Sans"/>
                <w:b/>
                <w:sz w:val="20"/>
                <w:szCs w:val="20"/>
              </w:rPr>
              <w:t>:</w:t>
            </w:r>
            <w:r>
              <w:rPr>
                <w:rFonts w:ascii="Open Sans" w:hAnsi="Open Sans" w:cs="Open Sans"/>
                <w:b/>
                <w:sz w:val="20"/>
                <w:szCs w:val="20"/>
              </w:rPr>
              <w:t xml:space="preserve"> </w:t>
            </w:r>
            <w:r>
              <w:rPr>
                <w:rFonts w:ascii="Open Sans" w:hAnsi="Open Sans" w:cs="Open Sans"/>
                <w:sz w:val="20"/>
                <w:szCs w:val="20"/>
              </w:rPr>
              <w:t>With the Major Critical Illness coverage, i</w:t>
            </w:r>
            <w:r w:rsidRPr="0065227E">
              <w:rPr>
                <w:rFonts w:ascii="Open Sans" w:hAnsi="Open Sans" w:cs="Open Sans"/>
                <w:sz w:val="20"/>
                <w:szCs w:val="20"/>
              </w:rPr>
              <w:t>nsured will get a lump sum cash benefit in case he/she is diagnosed with any of the 57 listed Major Critical Illnesses including cancer, heart attack, and stroke, until age 80.</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X10005_7b</w:t>
            </w:r>
            <w:r w:rsidRPr="006E3723">
              <w:rPr>
                <w:rFonts w:ascii="Open Sans" w:hAnsi="Open Sans" w:cs="Open Sans"/>
                <w:b/>
                <w:sz w:val="20"/>
                <w:szCs w:val="20"/>
              </w:rPr>
              <w:t>:</w:t>
            </w:r>
            <w:r>
              <w:t xml:space="preserve"> </w:t>
            </w:r>
            <w:r w:rsidRPr="0065227E">
              <w:rPr>
                <w:rFonts w:ascii="Open Sans" w:hAnsi="Open Sans" w:cs="Open Sans"/>
                <w:sz w:val="20"/>
                <w:szCs w:val="20"/>
              </w:rPr>
              <w:t>Stay one step ahead of life’s uncertainties and focus on living your life to the fullest knowing that your finances are covered should you get critically ill.</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X10005_7c</w:t>
            </w:r>
            <w:r w:rsidRPr="006E3723">
              <w:rPr>
                <w:rFonts w:ascii="Open Sans" w:hAnsi="Open Sans" w:cs="Open Sans"/>
                <w:b/>
                <w:sz w:val="20"/>
                <w:szCs w:val="20"/>
              </w:rPr>
              <w:t>:</w:t>
            </w:r>
            <w:r>
              <w:rPr>
                <w:rFonts w:ascii="Open Sans" w:hAnsi="Open Sans" w:cs="Open Sans"/>
                <w:b/>
                <w:sz w:val="20"/>
                <w:szCs w:val="20"/>
              </w:rPr>
              <w:t xml:space="preserve"> </w:t>
            </w:r>
            <w:r>
              <w:rPr>
                <w:rFonts w:ascii="Open Sans" w:hAnsi="Open Sans" w:cs="Open Sans"/>
                <w:sz w:val="20"/>
                <w:szCs w:val="20"/>
              </w:rPr>
              <w:t>Critical Protect80 issue ages are as follows.</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X10005_7d</w:t>
            </w:r>
            <w:r w:rsidRPr="006E3723">
              <w:rPr>
                <w:rFonts w:ascii="Open Sans" w:hAnsi="Open Sans" w:cs="Open Sans"/>
                <w:b/>
                <w:sz w:val="20"/>
                <w:szCs w:val="20"/>
              </w:rPr>
              <w:t>:</w:t>
            </w:r>
            <w:r>
              <w:rPr>
                <w:rFonts w:ascii="Open Sans" w:hAnsi="Open Sans" w:cs="Open Sans"/>
                <w:b/>
                <w:sz w:val="20"/>
                <w:szCs w:val="20"/>
              </w:rPr>
              <w:t xml:space="preserve"> </w:t>
            </w:r>
            <w:r>
              <w:rPr>
                <w:rFonts w:ascii="Open Sans" w:hAnsi="Open Sans" w:cs="Open Sans"/>
                <w:sz w:val="20"/>
                <w:szCs w:val="20"/>
              </w:rPr>
              <w:t>These are the 57-covered major critical illnesses.</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X10005_7e</w:t>
            </w:r>
            <w:r w:rsidRPr="006E3723">
              <w:rPr>
                <w:rFonts w:ascii="Open Sans" w:hAnsi="Open Sans" w:cs="Open Sans"/>
                <w:b/>
                <w:sz w:val="20"/>
                <w:szCs w:val="20"/>
              </w:rPr>
              <w:t>:</w:t>
            </w:r>
            <w:r>
              <w:rPr>
                <w:rFonts w:ascii="Open Sans" w:hAnsi="Open Sans" w:cs="Open Sans"/>
                <w:b/>
                <w:sz w:val="20"/>
                <w:szCs w:val="20"/>
              </w:rPr>
              <w:t xml:space="preserve"> </w:t>
            </w:r>
            <w:r>
              <w:rPr>
                <w:rFonts w:ascii="Open Sans" w:hAnsi="Open Sans" w:cs="Open Sans"/>
                <w:sz w:val="20"/>
                <w:szCs w:val="20"/>
              </w:rPr>
              <w:t xml:space="preserve">Let’s continue to use the case of Juan Dela Cruz. Aside from the life insurance benefit that the insured gets from availing Total Care Max, he also has a Critical Protect 80 coverage from the date of purchase up to the age of 80 years old. </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X10005_7f</w:t>
            </w:r>
            <w:r w:rsidRPr="006E3723">
              <w:rPr>
                <w:rFonts w:ascii="Open Sans" w:hAnsi="Open Sans" w:cs="Open Sans"/>
                <w:b/>
                <w:sz w:val="20"/>
                <w:szCs w:val="20"/>
              </w:rPr>
              <w:t>:</w:t>
            </w:r>
            <w:r>
              <w:rPr>
                <w:rFonts w:ascii="Open Sans" w:hAnsi="Open Sans" w:cs="Open Sans"/>
                <w:b/>
                <w:sz w:val="20"/>
                <w:szCs w:val="20"/>
              </w:rPr>
              <w:t xml:space="preserve"> </w:t>
            </w:r>
            <w:r w:rsidRPr="0065227E">
              <w:rPr>
                <w:rFonts w:ascii="Open Sans" w:hAnsi="Open Sans" w:cs="Open Sans"/>
                <w:sz w:val="20"/>
                <w:szCs w:val="20"/>
              </w:rPr>
              <w:t>If</w:t>
            </w:r>
            <w:r>
              <w:rPr>
                <w:rFonts w:ascii="Open Sans" w:hAnsi="Open Sans" w:cs="Open Sans"/>
                <w:sz w:val="20"/>
                <w:szCs w:val="20"/>
              </w:rPr>
              <w:t xml:space="preserve"> the insured gets diagnosed with a major critical illness, say for example, with end stage lung disease at the age of 50, his CP80 rider will terminate and he will get a lump sum cash benefit with a face amount of 1 million pesos. Just note that the insured must survive 14 days after diagnosis to receive CP80 benefit. </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p>
          <w:p w:rsidR="00A90177" w:rsidRPr="000511A6" w:rsidRDefault="00A90177" w:rsidP="006965E2">
            <w:pPr>
              <w:spacing w:after="0"/>
              <w:rPr>
                <w:rFonts w:ascii="Open Sans" w:hAnsi="Open Sans" w:cs="Open Sans"/>
                <w:sz w:val="20"/>
                <w:szCs w:val="20"/>
              </w:rPr>
            </w:pPr>
            <w:r>
              <w:rPr>
                <w:rFonts w:ascii="Open Sans" w:hAnsi="Open Sans" w:cs="Open Sans"/>
                <w:b/>
                <w:sz w:val="20"/>
                <w:szCs w:val="20"/>
              </w:rPr>
              <w:t>X10005_7g</w:t>
            </w:r>
            <w:r w:rsidRPr="006E3723">
              <w:rPr>
                <w:rFonts w:ascii="Open Sans" w:hAnsi="Open Sans" w:cs="Open Sans"/>
                <w:b/>
                <w:sz w:val="20"/>
                <w:szCs w:val="20"/>
              </w:rPr>
              <w:t>:</w:t>
            </w:r>
            <w:r>
              <w:rPr>
                <w:rFonts w:ascii="Open Sans" w:hAnsi="Open Sans" w:cs="Open Sans"/>
                <w:b/>
                <w:sz w:val="20"/>
                <w:szCs w:val="20"/>
              </w:rPr>
              <w:t xml:space="preserve"> </w:t>
            </w:r>
            <w:r>
              <w:rPr>
                <w:rFonts w:ascii="Open Sans" w:hAnsi="Open Sans" w:cs="Open Sans"/>
                <w:sz w:val="20"/>
                <w:szCs w:val="20"/>
              </w:rPr>
              <w:t xml:space="preserve">Some important items to remember. </w:t>
            </w:r>
          </w:p>
          <w:p w:rsidR="00A90177" w:rsidRDefault="00A90177" w:rsidP="006965E2">
            <w:pPr>
              <w:spacing w:after="0"/>
              <w:rPr>
                <w:rFonts w:ascii="Open Sans" w:hAnsi="Open Sans" w:cs="Open Sans"/>
                <w:sz w:val="20"/>
                <w:szCs w:val="20"/>
              </w:rPr>
            </w:pPr>
          </w:p>
          <w:p w:rsidR="00A90177" w:rsidRPr="0065227E" w:rsidRDefault="00A90177" w:rsidP="006965E2">
            <w:pPr>
              <w:spacing w:after="0"/>
              <w:rPr>
                <w:rFonts w:ascii="Open Sans" w:hAnsi="Open Sans" w:cs="Open Sans"/>
                <w:sz w:val="20"/>
                <w:szCs w:val="20"/>
              </w:rPr>
            </w:pPr>
          </w:p>
        </w:tc>
        <w:tc>
          <w:tcPr>
            <w:tcW w:w="4376" w:type="dxa"/>
          </w:tcPr>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lastRenderedPageBreak/>
              <w:t>Major Critical Illness Coverage (CriticalProtect80 – Mandatory rider)</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b/>
                <w:color w:val="002060"/>
                <w:sz w:val="20"/>
                <w:szCs w:val="20"/>
              </w:rPr>
            </w:pPr>
            <w:r w:rsidRPr="00E87917">
              <w:rPr>
                <w:rFonts w:ascii="Open Sans" w:hAnsi="Open Sans" w:cs="Open Sans"/>
                <w:b/>
                <w:color w:val="002060"/>
                <w:sz w:val="20"/>
                <w:szCs w:val="20"/>
              </w:rPr>
              <w:t>ADVANTAGE:</w:t>
            </w:r>
          </w:p>
          <w:p w:rsidR="00A90177" w:rsidRDefault="00A90177" w:rsidP="006965E2">
            <w:pPr>
              <w:pStyle w:val="ListParagraph"/>
              <w:numPr>
                <w:ilvl w:val="0"/>
                <w:numId w:val="32"/>
              </w:numPr>
              <w:spacing w:after="0"/>
              <w:rPr>
                <w:rFonts w:ascii="Open Sans" w:hAnsi="Open Sans" w:cs="Open Sans"/>
                <w:color w:val="002060"/>
                <w:sz w:val="20"/>
                <w:szCs w:val="20"/>
              </w:rPr>
            </w:pPr>
            <w:r w:rsidRPr="007F714C">
              <w:rPr>
                <w:rFonts w:ascii="Open Sans" w:hAnsi="Open Sans" w:cs="Open Sans"/>
                <w:color w:val="002060"/>
                <w:sz w:val="20"/>
                <w:szCs w:val="20"/>
              </w:rPr>
              <w:t>Insured will get a lump sum cash benefit</w:t>
            </w:r>
            <w:r>
              <w:rPr>
                <w:rFonts w:ascii="Open Sans" w:hAnsi="Open Sans" w:cs="Open Sans"/>
                <w:color w:val="002060"/>
                <w:sz w:val="20"/>
                <w:szCs w:val="20"/>
              </w:rPr>
              <w:t xml:space="preserve"> in case he/</w:t>
            </w:r>
            <w:r w:rsidRPr="007F714C">
              <w:rPr>
                <w:rFonts w:ascii="Open Sans" w:hAnsi="Open Sans" w:cs="Open Sans"/>
                <w:color w:val="002060"/>
                <w:sz w:val="20"/>
                <w:szCs w:val="20"/>
              </w:rPr>
              <w:t>she is diagnosed with any of the 57 listed Major Critical Illnesses including cancer, heart attack, and stroke, until age 80.</w:t>
            </w:r>
          </w:p>
          <w:p w:rsidR="00A90177" w:rsidRPr="007F714C" w:rsidRDefault="00A90177" w:rsidP="006965E2">
            <w:pPr>
              <w:spacing w:after="0"/>
              <w:rPr>
                <w:rFonts w:ascii="Open Sans" w:hAnsi="Open Sans" w:cs="Open Sans"/>
                <w:color w:val="002060"/>
                <w:sz w:val="20"/>
                <w:szCs w:val="20"/>
              </w:rPr>
            </w:pPr>
            <w:r w:rsidRPr="007F714C">
              <w:rPr>
                <w:rFonts w:ascii="Open Sans" w:hAnsi="Open Sans" w:cs="Open Sans"/>
                <w:noProof/>
                <w:color w:val="002060"/>
                <w:sz w:val="20"/>
                <w:szCs w:val="20"/>
              </w:rPr>
              <w:lastRenderedPageBreak/>
              <w:drawing>
                <wp:inline distT="0" distB="0" distL="0" distR="0" wp14:anchorId="5F315E7E" wp14:editId="0402E80F">
                  <wp:extent cx="2641600" cy="402590"/>
                  <wp:effectExtent l="0" t="0" r="6350" b="0"/>
                  <wp:docPr id="60" name="Picture 4">
                    <a:extLst xmlns:a="http://schemas.openxmlformats.org/drawingml/2006/main">
                      <a:ext uri="{FF2B5EF4-FFF2-40B4-BE49-F238E27FC236}">
                        <a16:creationId xmlns:a16="http://schemas.microsoft.com/office/drawing/2014/main" id="{D029935E-8A39-43F3-9B7D-E0E3DDCEF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029935E-8A39-43F3-9B7D-E0E3DDCEF4E6}"/>
                              </a:ext>
                            </a:extLst>
                          </pic:cNvPr>
                          <pic:cNvPicPr>
                            <a:picLocks noChangeAspect="1"/>
                          </pic:cNvPicPr>
                        </pic:nvPicPr>
                        <pic:blipFill rotWithShape="1">
                          <a:blip r:embed="rId46"/>
                          <a:srcRect b="57424"/>
                          <a:stretch/>
                        </pic:blipFill>
                        <pic:spPr>
                          <a:xfrm>
                            <a:off x="0" y="0"/>
                            <a:ext cx="2641600" cy="402590"/>
                          </a:xfrm>
                          <a:prstGeom prst="rect">
                            <a:avLst/>
                          </a:prstGeom>
                        </pic:spPr>
                      </pic:pic>
                    </a:graphicData>
                  </a:graphic>
                </wp:inline>
              </w:drawing>
            </w:r>
          </w:p>
          <w:p w:rsidR="00A90177" w:rsidRDefault="00A90177" w:rsidP="006965E2">
            <w:pPr>
              <w:spacing w:after="0"/>
              <w:rPr>
                <w:rFonts w:ascii="Open Sans" w:hAnsi="Open Sans" w:cs="Open Sans"/>
                <w:color w:val="002060"/>
                <w:sz w:val="20"/>
                <w:szCs w:val="20"/>
              </w:rPr>
            </w:pPr>
          </w:p>
          <w:p w:rsidR="00A90177" w:rsidRPr="007F714C" w:rsidRDefault="00A90177" w:rsidP="006965E2">
            <w:pPr>
              <w:spacing w:after="0"/>
              <w:rPr>
                <w:rFonts w:ascii="Open Sans" w:hAnsi="Open Sans" w:cs="Open Sans"/>
                <w:b/>
                <w:color w:val="002060"/>
                <w:sz w:val="20"/>
                <w:szCs w:val="20"/>
              </w:rPr>
            </w:pPr>
            <w:r w:rsidRPr="007F714C">
              <w:rPr>
                <w:rFonts w:ascii="Open Sans" w:hAnsi="Open Sans" w:cs="Open Sans"/>
                <w:b/>
                <w:color w:val="002060"/>
                <w:sz w:val="20"/>
                <w:szCs w:val="20"/>
              </w:rPr>
              <w:t>BENEFIT:</w:t>
            </w:r>
          </w:p>
          <w:p w:rsidR="00A90177" w:rsidRDefault="00A90177" w:rsidP="006965E2">
            <w:pPr>
              <w:pStyle w:val="ListParagraph"/>
              <w:numPr>
                <w:ilvl w:val="0"/>
                <w:numId w:val="32"/>
              </w:numPr>
              <w:spacing w:after="0"/>
              <w:rPr>
                <w:rFonts w:ascii="Open Sans" w:hAnsi="Open Sans" w:cs="Open Sans"/>
                <w:color w:val="002060"/>
                <w:sz w:val="20"/>
                <w:szCs w:val="20"/>
              </w:rPr>
            </w:pPr>
            <w:r w:rsidRPr="007F714C">
              <w:rPr>
                <w:rFonts w:ascii="Open Sans" w:hAnsi="Open Sans" w:cs="Open Sans"/>
                <w:color w:val="002060"/>
                <w:sz w:val="20"/>
                <w:szCs w:val="20"/>
              </w:rPr>
              <w:t>Stay one step ahead of life’s uncertainties and focus on living your life to the fullest knowing that your finances are covered should you get critically ill.</w:t>
            </w:r>
          </w:p>
          <w:p w:rsidR="00A90177" w:rsidRDefault="00A90177" w:rsidP="006965E2">
            <w:pPr>
              <w:spacing w:after="0"/>
              <w:rPr>
                <w:rFonts w:ascii="Open Sans" w:hAnsi="Open Sans" w:cs="Open Sans"/>
                <w:color w:val="002060"/>
                <w:sz w:val="20"/>
                <w:szCs w:val="20"/>
              </w:rPr>
            </w:pPr>
          </w:p>
          <w:p w:rsidR="00A90177" w:rsidRPr="007F714C" w:rsidRDefault="00A90177" w:rsidP="006965E2">
            <w:pPr>
              <w:spacing w:after="0"/>
              <w:rPr>
                <w:rFonts w:ascii="Open Sans" w:hAnsi="Open Sans" w:cs="Open Sans"/>
                <w:b/>
                <w:color w:val="002060"/>
                <w:sz w:val="20"/>
                <w:szCs w:val="20"/>
              </w:rPr>
            </w:pPr>
            <w:r w:rsidRPr="007F714C">
              <w:rPr>
                <w:rFonts w:ascii="Open Sans" w:hAnsi="Open Sans" w:cs="Open Sans"/>
                <w:b/>
                <w:color w:val="002060"/>
                <w:sz w:val="20"/>
                <w:szCs w:val="20"/>
              </w:rPr>
              <w:t>ISSUE AGES</w:t>
            </w:r>
          </w:p>
          <w:p w:rsidR="00A90177" w:rsidRDefault="00A90177" w:rsidP="006965E2">
            <w:pPr>
              <w:spacing w:after="0"/>
              <w:rPr>
                <w:rFonts w:ascii="Open Sans" w:hAnsi="Open Sans" w:cs="Open Sans"/>
                <w:b/>
                <w:color w:val="002060"/>
                <w:sz w:val="20"/>
                <w:szCs w:val="20"/>
              </w:rPr>
            </w:pPr>
            <w:r w:rsidRPr="007F714C">
              <w:rPr>
                <w:rFonts w:ascii="Open Sans" w:hAnsi="Open Sans" w:cs="Open Sans"/>
                <w:b/>
                <w:noProof/>
                <w:color w:val="002060"/>
                <w:sz w:val="20"/>
                <w:szCs w:val="20"/>
              </w:rPr>
              <w:drawing>
                <wp:inline distT="0" distB="0" distL="0" distR="0" wp14:anchorId="7E8D4A95" wp14:editId="0D732CBE">
                  <wp:extent cx="2541181" cy="786789"/>
                  <wp:effectExtent l="0" t="0" r="0" b="0"/>
                  <wp:docPr id="59" name="Picture 6">
                    <a:extLst xmlns:a="http://schemas.openxmlformats.org/drawingml/2006/main">
                      <a:ext uri="{FF2B5EF4-FFF2-40B4-BE49-F238E27FC236}">
                        <a16:creationId xmlns:a16="http://schemas.microsoft.com/office/drawing/2014/main" id="{421E1B0F-A7CD-40D8-B24F-9B03891E66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21E1B0F-A7CD-40D8-B24F-9B03891E66B6}"/>
                              </a:ext>
                            </a:extLst>
                          </pic:cNvPr>
                          <pic:cNvPicPr>
                            <a:picLocks noChangeAspect="1"/>
                          </pic:cNvPicPr>
                        </pic:nvPicPr>
                        <pic:blipFill>
                          <a:blip r:embed="rId47"/>
                          <a:stretch>
                            <a:fillRect/>
                          </a:stretch>
                        </pic:blipFill>
                        <pic:spPr>
                          <a:xfrm>
                            <a:off x="0" y="0"/>
                            <a:ext cx="2543832" cy="787610"/>
                          </a:xfrm>
                          <a:prstGeom prst="rect">
                            <a:avLst/>
                          </a:prstGeom>
                        </pic:spPr>
                      </pic:pic>
                    </a:graphicData>
                  </a:graphic>
                </wp:inline>
              </w:drawing>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t>COVERED CRITICAL ILLNESSES</w:t>
            </w:r>
          </w:p>
          <w:p w:rsidR="00A90177" w:rsidRDefault="00A90177" w:rsidP="006965E2">
            <w:pPr>
              <w:spacing w:after="0"/>
              <w:rPr>
                <w:rFonts w:ascii="Open Sans" w:hAnsi="Open Sans" w:cs="Open Sans"/>
                <w:b/>
                <w:color w:val="002060"/>
                <w:sz w:val="20"/>
                <w:szCs w:val="20"/>
              </w:rPr>
            </w:pPr>
            <w:r w:rsidRPr="005E2BB2">
              <w:rPr>
                <w:rFonts w:ascii="Open Sans" w:hAnsi="Open Sans" w:cs="Open Sans"/>
                <w:b/>
                <w:noProof/>
                <w:color w:val="002060"/>
                <w:sz w:val="20"/>
                <w:szCs w:val="20"/>
              </w:rPr>
              <w:drawing>
                <wp:inline distT="0" distB="0" distL="0" distR="0" wp14:anchorId="16883D2F" wp14:editId="039FE47B">
                  <wp:extent cx="2641600" cy="2962275"/>
                  <wp:effectExtent l="0" t="0" r="6350" b="9525"/>
                  <wp:docPr id="61" name="Picture 8">
                    <a:extLst xmlns:a="http://schemas.openxmlformats.org/drawingml/2006/main">
                      <a:ext uri="{FF2B5EF4-FFF2-40B4-BE49-F238E27FC236}">
                        <a16:creationId xmlns:a16="http://schemas.microsoft.com/office/drawing/2014/main" id="{1622BA3D-B74F-454C-9686-CE6C0C9C9E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622BA3D-B74F-454C-9686-CE6C0C9C9EDE}"/>
                              </a:ext>
                            </a:extLst>
                          </pic:cNvPr>
                          <pic:cNvPicPr>
                            <a:picLocks noChangeAspect="1"/>
                          </pic:cNvPicPr>
                        </pic:nvPicPr>
                        <pic:blipFill>
                          <a:blip r:embed="rId48"/>
                          <a:stretch>
                            <a:fillRect/>
                          </a:stretch>
                        </pic:blipFill>
                        <pic:spPr>
                          <a:xfrm>
                            <a:off x="0" y="0"/>
                            <a:ext cx="2641600" cy="2962275"/>
                          </a:xfrm>
                          <a:prstGeom prst="rect">
                            <a:avLst/>
                          </a:prstGeom>
                        </pic:spPr>
                      </pic:pic>
                    </a:graphicData>
                  </a:graphic>
                </wp:inline>
              </w:drawing>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lastRenderedPageBreak/>
              <w:t>LIFELINE EXAMPLE:</w:t>
            </w:r>
          </w:p>
          <w:p w:rsidR="00A90177"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t xml:space="preserve">(Sync vo </w:t>
            </w:r>
            <w:r>
              <w:rPr>
                <w:rFonts w:ascii="Open Sans" w:hAnsi="Open Sans" w:cs="Open Sans"/>
                <w:b/>
                <w:sz w:val="20"/>
                <w:szCs w:val="20"/>
              </w:rPr>
              <w:t>X10005_7e)</w:t>
            </w:r>
          </w:p>
          <w:p w:rsidR="00A90177" w:rsidRDefault="00A90177" w:rsidP="006965E2">
            <w:pPr>
              <w:spacing w:after="0"/>
              <w:rPr>
                <w:rFonts w:ascii="Open Sans" w:hAnsi="Open Sans" w:cs="Open Sans"/>
                <w:b/>
                <w:color w:val="002060"/>
                <w:sz w:val="20"/>
                <w:szCs w:val="20"/>
              </w:rPr>
            </w:pPr>
            <w:r>
              <w:rPr>
                <w:noProof/>
              </w:rPr>
              <w:drawing>
                <wp:inline distT="0" distB="0" distL="0" distR="0" wp14:anchorId="280D0333" wp14:editId="16407E11">
                  <wp:extent cx="2641600" cy="149479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41600" cy="1494790"/>
                          </a:xfrm>
                          <a:prstGeom prst="rect">
                            <a:avLst/>
                          </a:prstGeom>
                        </pic:spPr>
                      </pic:pic>
                    </a:graphicData>
                  </a:graphic>
                </wp:inline>
              </w:drawing>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t>(Sync vo</w:t>
            </w:r>
            <w:r>
              <w:rPr>
                <w:rFonts w:ascii="Open Sans" w:hAnsi="Open Sans" w:cs="Open Sans"/>
                <w:b/>
                <w:sz w:val="20"/>
                <w:szCs w:val="20"/>
              </w:rPr>
              <w:t xml:space="preserve"> X10005_7f)</w:t>
            </w:r>
          </w:p>
          <w:p w:rsidR="00A90177" w:rsidRDefault="00A90177" w:rsidP="006965E2">
            <w:pPr>
              <w:spacing w:after="0"/>
              <w:rPr>
                <w:rFonts w:ascii="Open Sans" w:hAnsi="Open Sans" w:cs="Open Sans"/>
                <w:b/>
                <w:color w:val="002060"/>
                <w:sz w:val="20"/>
                <w:szCs w:val="20"/>
              </w:rPr>
            </w:pPr>
            <w:r>
              <w:rPr>
                <w:noProof/>
              </w:rPr>
              <w:drawing>
                <wp:inline distT="0" distB="0" distL="0" distR="0" wp14:anchorId="4331110A" wp14:editId="4C6795AF">
                  <wp:extent cx="2573079" cy="1447357"/>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80724" cy="1451658"/>
                          </a:xfrm>
                          <a:prstGeom prst="rect">
                            <a:avLst/>
                          </a:prstGeom>
                        </pic:spPr>
                      </pic:pic>
                    </a:graphicData>
                  </a:graphic>
                </wp:inline>
              </w:drawing>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color w:val="002060"/>
                <w:sz w:val="20"/>
                <w:szCs w:val="20"/>
              </w:rPr>
            </w:pPr>
            <w:r>
              <w:rPr>
                <w:rFonts w:ascii="Open Sans" w:hAnsi="Open Sans" w:cs="Open Sans"/>
                <w:b/>
                <w:sz w:val="20"/>
                <w:szCs w:val="20"/>
              </w:rPr>
              <w:t>(Sync vo X10005_7g)</w:t>
            </w:r>
          </w:p>
          <w:p w:rsidR="00A90177" w:rsidRPr="00664193" w:rsidRDefault="00A90177" w:rsidP="006965E2">
            <w:pPr>
              <w:spacing w:after="0"/>
              <w:rPr>
                <w:rFonts w:ascii="Open Sans" w:hAnsi="Open Sans" w:cs="Open Sans"/>
                <w:b/>
                <w:color w:val="002060"/>
                <w:sz w:val="20"/>
                <w:szCs w:val="20"/>
              </w:rPr>
            </w:pPr>
            <w:r w:rsidRPr="0065227E">
              <w:rPr>
                <w:rFonts w:ascii="Open Sans" w:hAnsi="Open Sans" w:cs="Open Sans"/>
                <w:b/>
                <w:noProof/>
                <w:color w:val="002060"/>
                <w:sz w:val="20"/>
                <w:szCs w:val="20"/>
              </w:rPr>
              <w:drawing>
                <wp:inline distT="0" distB="0" distL="0" distR="0" wp14:anchorId="3CE62760" wp14:editId="64816EAE">
                  <wp:extent cx="2641600" cy="848995"/>
                  <wp:effectExtent l="0" t="0" r="6350" b="8255"/>
                  <wp:docPr id="66" name="Picture 1">
                    <a:extLst xmlns:a="http://schemas.openxmlformats.org/drawingml/2006/main">
                      <a:ext uri="{FF2B5EF4-FFF2-40B4-BE49-F238E27FC236}">
                        <a16:creationId xmlns:a16="http://schemas.microsoft.com/office/drawing/2014/main" id="{8194D15E-5D25-4E58-BD55-0BBE225B8D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194D15E-5D25-4E58-BD55-0BBE225B8D60}"/>
                              </a:ext>
                            </a:extLst>
                          </pic:cNvPr>
                          <pic:cNvPicPr>
                            <a:picLocks noChangeAspect="1"/>
                          </pic:cNvPicPr>
                        </pic:nvPicPr>
                        <pic:blipFill>
                          <a:blip r:embed="rId51"/>
                          <a:stretch>
                            <a:fillRect/>
                          </a:stretch>
                        </pic:blipFill>
                        <pic:spPr>
                          <a:xfrm>
                            <a:off x="0" y="0"/>
                            <a:ext cx="2641600" cy="848995"/>
                          </a:xfrm>
                          <a:prstGeom prst="rect">
                            <a:avLst/>
                          </a:prstGeom>
                        </pic:spPr>
                      </pic:pic>
                    </a:graphicData>
                  </a:graphic>
                </wp:inline>
              </w:drawing>
            </w:r>
          </w:p>
        </w:tc>
        <w:tc>
          <w:tcPr>
            <w:tcW w:w="5578" w:type="dxa"/>
          </w:tcPr>
          <w:p w:rsidR="00A90177" w:rsidRDefault="00A90177" w:rsidP="006965E2">
            <w:pPr>
              <w:spacing w:after="0"/>
              <w:rPr>
                <w:rFonts w:ascii="Open Sans" w:hAnsi="Open Sans" w:cs="Open Sans"/>
                <w:sz w:val="20"/>
                <w:szCs w:val="20"/>
              </w:rPr>
            </w:pPr>
            <w:r>
              <w:rPr>
                <w:rFonts w:ascii="Open Sans" w:hAnsi="Open Sans" w:cs="Open Sans"/>
                <w:sz w:val="20"/>
                <w:szCs w:val="20"/>
              </w:rPr>
              <w:lastRenderedPageBreak/>
              <w:t xml:space="preserve">Split the screen into four sections/clickable boxes. </w:t>
            </w:r>
          </w:p>
          <w:p w:rsidR="00A90177" w:rsidRDefault="00A90177" w:rsidP="006965E2">
            <w:pPr>
              <w:spacing w:after="0"/>
              <w:rPr>
                <w:rFonts w:ascii="Open Sans" w:hAnsi="Open Sans" w:cs="Open Sans"/>
                <w:sz w:val="20"/>
                <w:szCs w:val="20"/>
              </w:rPr>
            </w:pPr>
            <w:r>
              <w:rPr>
                <w:rFonts w:ascii="Open Sans" w:hAnsi="Open Sans" w:cs="Open Sans"/>
                <w:sz w:val="20"/>
                <w:szCs w:val="20"/>
              </w:rPr>
              <w:t xml:space="preserve">Expand the content when learner clicks it. </w:t>
            </w:r>
          </w:p>
          <w:p w:rsidR="00A90177" w:rsidRDefault="00A90177" w:rsidP="006965E2">
            <w:pPr>
              <w:spacing w:after="0"/>
              <w:rPr>
                <w:rFonts w:ascii="Open Sans" w:hAnsi="Open Sans" w:cs="Open Sans"/>
                <w:sz w:val="20"/>
                <w:szCs w:val="20"/>
              </w:rPr>
            </w:pPr>
            <w:r>
              <w:rPr>
                <w:noProof/>
              </w:rPr>
              <w:lastRenderedPageBreak/>
              <w:drawing>
                <wp:inline distT="0" distB="0" distL="0" distR="0" wp14:anchorId="547FFD20" wp14:editId="4D1E8E63">
                  <wp:extent cx="3404870" cy="1844040"/>
                  <wp:effectExtent l="0" t="0" r="508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404870" cy="1844040"/>
                          </a:xfrm>
                          <a:prstGeom prst="rect">
                            <a:avLst/>
                          </a:prstGeom>
                        </pic:spPr>
                      </pic:pic>
                    </a:graphicData>
                  </a:graphic>
                </wp:inline>
              </w:drawing>
            </w:r>
          </w:p>
          <w:p w:rsidR="00A90177" w:rsidRDefault="00A90177" w:rsidP="006965E2">
            <w:pPr>
              <w:spacing w:after="0"/>
              <w:rPr>
                <w:rFonts w:ascii="Open Sans" w:hAnsi="Open Sans" w:cs="Open Sans"/>
                <w:sz w:val="20"/>
                <w:szCs w:val="20"/>
              </w:rPr>
            </w:pPr>
            <w:r>
              <w:rPr>
                <w:rFonts w:ascii="Open Sans" w:hAnsi="Open Sans" w:cs="Open Sans"/>
                <w:sz w:val="20"/>
                <w:szCs w:val="20"/>
              </w:rPr>
              <w:t>Circle/Highlight the information mentioned in the voice over. It should sync with the voice over. Copy the illustration from the powerpoint. See references below:</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noProof/>
              </w:rPr>
              <w:drawing>
                <wp:inline distT="0" distB="0" distL="0" distR="0" wp14:anchorId="28495D09" wp14:editId="2182D96B">
                  <wp:extent cx="2641600" cy="1494790"/>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41600" cy="1494790"/>
                          </a:xfrm>
                          <a:prstGeom prst="rect">
                            <a:avLst/>
                          </a:prstGeom>
                        </pic:spPr>
                      </pic:pic>
                    </a:graphicData>
                  </a:graphic>
                </wp:inline>
              </w:drawing>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noProof/>
              </w:rPr>
              <w:drawing>
                <wp:inline distT="0" distB="0" distL="0" distR="0" wp14:anchorId="33DBABB9" wp14:editId="0D57A77C">
                  <wp:extent cx="2573079" cy="1447357"/>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80724" cy="1451658"/>
                          </a:xfrm>
                          <a:prstGeom prst="rect">
                            <a:avLst/>
                          </a:prstGeom>
                        </pic:spPr>
                      </pic:pic>
                    </a:graphicData>
                  </a:graphic>
                </wp:inline>
              </w:drawing>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sidRPr="0065227E">
              <w:rPr>
                <w:rFonts w:ascii="Open Sans" w:hAnsi="Open Sans" w:cs="Open Sans"/>
                <w:b/>
                <w:noProof/>
                <w:color w:val="002060"/>
                <w:sz w:val="20"/>
                <w:szCs w:val="20"/>
              </w:rPr>
              <w:lastRenderedPageBreak/>
              <w:drawing>
                <wp:inline distT="0" distB="0" distL="0" distR="0" wp14:anchorId="76C0FA43" wp14:editId="644DE1B6">
                  <wp:extent cx="2641600" cy="848995"/>
                  <wp:effectExtent l="0" t="0" r="6350" b="8255"/>
                  <wp:docPr id="69" name="Picture 1">
                    <a:extLst xmlns:a="http://schemas.openxmlformats.org/drawingml/2006/main">
                      <a:ext uri="{FF2B5EF4-FFF2-40B4-BE49-F238E27FC236}">
                        <a16:creationId xmlns:a16="http://schemas.microsoft.com/office/drawing/2014/main" id="{8194D15E-5D25-4E58-BD55-0BBE225B8D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194D15E-5D25-4E58-BD55-0BBE225B8D60}"/>
                              </a:ext>
                            </a:extLst>
                          </pic:cNvPr>
                          <pic:cNvPicPr>
                            <a:picLocks noChangeAspect="1"/>
                          </pic:cNvPicPr>
                        </pic:nvPicPr>
                        <pic:blipFill>
                          <a:blip r:embed="rId51"/>
                          <a:stretch>
                            <a:fillRect/>
                          </a:stretch>
                        </pic:blipFill>
                        <pic:spPr>
                          <a:xfrm>
                            <a:off x="0" y="0"/>
                            <a:ext cx="2641600" cy="848995"/>
                          </a:xfrm>
                          <a:prstGeom prst="rect">
                            <a:avLst/>
                          </a:prstGeom>
                        </pic:spPr>
                      </pic:pic>
                    </a:graphicData>
                  </a:graphic>
                </wp:inline>
              </w:drawing>
            </w:r>
          </w:p>
        </w:tc>
      </w:tr>
      <w:tr w:rsidR="00A90177" w:rsidTr="006965E2">
        <w:trPr>
          <w:trHeight w:val="304"/>
        </w:trPr>
        <w:tc>
          <w:tcPr>
            <w:tcW w:w="4198" w:type="dxa"/>
          </w:tcPr>
          <w:p w:rsidR="00A90177" w:rsidRDefault="00A90177" w:rsidP="006965E2">
            <w:pPr>
              <w:spacing w:after="0"/>
              <w:rPr>
                <w:rFonts w:ascii="Open Sans" w:hAnsi="Open Sans" w:cs="Open Sans"/>
                <w:b/>
                <w:sz w:val="20"/>
                <w:szCs w:val="20"/>
              </w:rPr>
            </w:pPr>
            <w:r>
              <w:rPr>
                <w:rFonts w:ascii="Open Sans" w:hAnsi="Open Sans" w:cs="Open Sans"/>
                <w:b/>
                <w:sz w:val="20"/>
                <w:szCs w:val="20"/>
              </w:rPr>
              <w:lastRenderedPageBreak/>
              <w:t>X10005_8</w:t>
            </w:r>
            <w:r w:rsidRPr="006E3723">
              <w:rPr>
                <w:rFonts w:ascii="Open Sans" w:hAnsi="Open Sans" w:cs="Open Sans"/>
                <w:b/>
                <w:sz w:val="20"/>
                <w:szCs w:val="20"/>
              </w:rPr>
              <w:t>:</w:t>
            </w:r>
            <w:r>
              <w:rPr>
                <w:rFonts w:ascii="Open Sans" w:hAnsi="Open Sans" w:cs="Open Sans"/>
                <w:b/>
                <w:sz w:val="20"/>
                <w:szCs w:val="20"/>
              </w:rPr>
              <w:t xml:space="preserve"> </w:t>
            </w:r>
            <w:r w:rsidRPr="00E87917">
              <w:rPr>
                <w:rFonts w:ascii="Open Sans" w:hAnsi="Open Sans" w:cs="Open Sans"/>
                <w:sz w:val="20"/>
                <w:szCs w:val="20"/>
              </w:rPr>
              <w:t xml:space="preserve">Let’s explore the </w:t>
            </w:r>
            <w:r>
              <w:rPr>
                <w:rFonts w:ascii="Open Sans" w:hAnsi="Open Sans" w:cs="Open Sans"/>
                <w:sz w:val="20"/>
                <w:szCs w:val="20"/>
              </w:rPr>
              <w:t>third</w:t>
            </w:r>
            <w:r w:rsidRPr="00E87917">
              <w:rPr>
                <w:rFonts w:ascii="Open Sans" w:hAnsi="Open Sans" w:cs="Open Sans"/>
                <w:sz w:val="20"/>
                <w:szCs w:val="20"/>
              </w:rPr>
              <w:t xml:space="preserve"> feature: </w:t>
            </w:r>
            <w:r>
              <w:rPr>
                <w:rFonts w:ascii="Open Sans" w:hAnsi="Open Sans" w:cs="Open Sans"/>
                <w:sz w:val="20"/>
                <w:szCs w:val="20"/>
              </w:rPr>
              <w:t>Minor Critical Illness Coverage.</w:t>
            </w:r>
          </w:p>
        </w:tc>
        <w:tc>
          <w:tcPr>
            <w:tcW w:w="4376" w:type="dxa"/>
          </w:tcPr>
          <w:p w:rsidR="00A90177" w:rsidRPr="00664193"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color w:val="002060"/>
                <w:sz w:val="20"/>
                <w:szCs w:val="20"/>
              </w:rPr>
            </w:pPr>
            <w:r>
              <w:rPr>
                <w:noProof/>
              </w:rPr>
              <mc:AlternateContent>
                <mc:Choice Requires="wps">
                  <w:drawing>
                    <wp:anchor distT="0" distB="0" distL="114300" distR="114300" simplePos="0" relativeHeight="251661312" behindDoc="0" locked="0" layoutInCell="1" allowOverlap="1" wp14:anchorId="1AD8E93F" wp14:editId="0E78DF78">
                      <wp:simplePos x="0" y="0"/>
                      <wp:positionH relativeFrom="column">
                        <wp:posOffset>404185</wp:posOffset>
                      </wp:positionH>
                      <wp:positionV relativeFrom="paragraph">
                        <wp:posOffset>402590</wp:posOffset>
                      </wp:positionV>
                      <wp:extent cx="903767" cy="265814"/>
                      <wp:effectExtent l="19050" t="19050" r="10795" b="20320"/>
                      <wp:wrapNone/>
                      <wp:docPr id="71" name="Rectangle 71"/>
                      <wp:cNvGraphicFramePr/>
                      <a:graphic xmlns:a="http://schemas.openxmlformats.org/drawingml/2006/main">
                        <a:graphicData uri="http://schemas.microsoft.com/office/word/2010/wordprocessingShape">
                          <wps:wsp>
                            <wps:cNvSpPr/>
                            <wps:spPr>
                              <a:xfrm>
                                <a:off x="0" y="0"/>
                                <a:ext cx="903767" cy="265814"/>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F71AA" id="Rectangle 71" o:spid="_x0000_s1026" style="position:absolute;margin-left:31.85pt;margin-top:31.7pt;width:71.15pt;height:2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" filled="f" strokecolor="red" strokeweight="3pt"/>
                  </w:pict>
                </mc:Fallback>
              </mc:AlternateContent>
            </w:r>
            <w:r>
              <w:rPr>
                <w:noProof/>
              </w:rPr>
              <w:drawing>
                <wp:inline distT="0" distB="0" distL="0" distR="0" wp14:anchorId="4E21C04E" wp14:editId="7FDB55A3">
                  <wp:extent cx="2641600" cy="1094105"/>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41600" cy="1094105"/>
                          </a:xfrm>
                          <a:prstGeom prst="rect">
                            <a:avLst/>
                          </a:prstGeom>
                        </pic:spPr>
                      </pic:pic>
                    </a:graphicData>
                  </a:graphic>
                </wp:inline>
              </w:drawing>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lastRenderedPageBreak/>
              <w:t>Let’s explore the third feature: Minor Critical Illness Coverage.</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(click Minor CI)</w:t>
            </w:r>
          </w:p>
          <w:p w:rsidR="00A90177" w:rsidRDefault="00A90177" w:rsidP="006965E2">
            <w:pPr>
              <w:spacing w:after="0"/>
              <w:rPr>
                <w:rFonts w:ascii="Open Sans" w:hAnsi="Open Sans" w:cs="Open Sans"/>
                <w:b/>
                <w:color w:val="002060"/>
                <w:sz w:val="20"/>
                <w:szCs w:val="20"/>
              </w:rPr>
            </w:pPr>
            <w:r w:rsidRPr="00785BE5">
              <w:rPr>
                <w:rFonts w:ascii="Open Sans" w:hAnsi="Open Sans" w:cs="Open Sans"/>
                <w:b/>
                <w:color w:val="002060"/>
                <w:sz w:val="20"/>
                <w:szCs w:val="20"/>
              </w:rPr>
              <w:t>Back</w:t>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color w:val="002060"/>
                <w:sz w:val="20"/>
                <w:szCs w:val="20"/>
              </w:rPr>
            </w:pPr>
          </w:p>
        </w:tc>
        <w:tc>
          <w:tcPr>
            <w:tcW w:w="5578" w:type="dxa"/>
          </w:tcPr>
          <w:p w:rsidR="00A90177" w:rsidRDefault="00A90177" w:rsidP="006965E2">
            <w:pPr>
              <w:spacing w:after="0"/>
              <w:rPr>
                <w:rFonts w:ascii="Open Sans" w:hAnsi="Open Sans" w:cs="Open Sans"/>
                <w:sz w:val="20"/>
                <w:szCs w:val="20"/>
              </w:rPr>
            </w:pPr>
            <w:r>
              <w:rPr>
                <w:rFonts w:ascii="Open Sans" w:hAnsi="Open Sans" w:cs="Open Sans"/>
                <w:sz w:val="20"/>
                <w:szCs w:val="20"/>
              </w:rPr>
              <w:lastRenderedPageBreak/>
              <w:t xml:space="preserve">This time, highlight the next feature: Minor CI benefit. Make it clickable. </w:t>
            </w:r>
          </w:p>
        </w:tc>
      </w:tr>
      <w:tr w:rsidR="00A90177" w:rsidTr="006965E2">
        <w:trPr>
          <w:trHeight w:val="304"/>
        </w:trPr>
        <w:tc>
          <w:tcPr>
            <w:tcW w:w="4198" w:type="dxa"/>
          </w:tcPr>
          <w:p w:rsidR="00A90177" w:rsidRDefault="00A90177" w:rsidP="006965E2">
            <w:pPr>
              <w:spacing w:after="0"/>
              <w:rPr>
                <w:rFonts w:ascii="Open Sans" w:hAnsi="Open Sans" w:cs="Open Sans"/>
                <w:sz w:val="20"/>
                <w:szCs w:val="20"/>
              </w:rPr>
            </w:pPr>
            <w:r>
              <w:rPr>
                <w:rFonts w:ascii="Open Sans" w:hAnsi="Open Sans" w:cs="Open Sans"/>
                <w:b/>
                <w:sz w:val="20"/>
                <w:szCs w:val="20"/>
              </w:rPr>
              <w:t>X10005_9a</w:t>
            </w:r>
            <w:r w:rsidRPr="006E3723">
              <w:rPr>
                <w:rFonts w:ascii="Open Sans" w:hAnsi="Open Sans" w:cs="Open Sans"/>
                <w:b/>
                <w:sz w:val="20"/>
                <w:szCs w:val="20"/>
              </w:rPr>
              <w:t>:</w:t>
            </w:r>
            <w:r>
              <w:rPr>
                <w:rFonts w:ascii="Open Sans" w:hAnsi="Open Sans" w:cs="Open Sans"/>
                <w:b/>
                <w:sz w:val="20"/>
                <w:szCs w:val="20"/>
              </w:rPr>
              <w:t xml:space="preserve"> </w:t>
            </w:r>
            <w:r>
              <w:rPr>
                <w:rFonts w:ascii="Open Sans" w:hAnsi="Open Sans" w:cs="Open Sans"/>
                <w:sz w:val="20"/>
                <w:szCs w:val="20"/>
              </w:rPr>
              <w:t>With the Minor Critical Illness coverage,</w:t>
            </w:r>
            <w:r w:rsidRPr="000511A6">
              <w:t xml:space="preserve"> </w:t>
            </w:r>
            <w:r>
              <w:rPr>
                <w:rFonts w:ascii="Open Sans" w:hAnsi="Open Sans" w:cs="Open Sans"/>
                <w:sz w:val="20"/>
                <w:szCs w:val="20"/>
              </w:rPr>
              <w:t>i</w:t>
            </w:r>
            <w:r w:rsidRPr="000511A6">
              <w:rPr>
                <w:rFonts w:ascii="Open Sans" w:hAnsi="Open Sans" w:cs="Open Sans"/>
                <w:sz w:val="20"/>
                <w:szCs w:val="20"/>
              </w:rPr>
              <w:t>nsured will receive 25% (up to a max. of PHP 1,000,000) of his/her major critical illness coverage in advanc</w:t>
            </w:r>
            <w:r>
              <w:rPr>
                <w:rFonts w:ascii="Open Sans" w:hAnsi="Open Sans" w:cs="Open Sans"/>
                <w:sz w:val="20"/>
                <w:szCs w:val="20"/>
              </w:rPr>
              <w:t>e  if he/</w:t>
            </w:r>
            <w:r w:rsidRPr="000511A6">
              <w:rPr>
                <w:rFonts w:ascii="Open Sans" w:hAnsi="Open Sans" w:cs="Open Sans"/>
                <w:sz w:val="20"/>
                <w:szCs w:val="20"/>
              </w:rPr>
              <w:t>she is diagnosed with any of the 34 covered minor critical illnesses. This feature can be used only once until age 80.</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X10005_9b</w:t>
            </w:r>
            <w:r w:rsidRPr="006E3723">
              <w:rPr>
                <w:rFonts w:ascii="Open Sans" w:hAnsi="Open Sans" w:cs="Open Sans"/>
                <w:b/>
                <w:sz w:val="20"/>
                <w:szCs w:val="20"/>
              </w:rPr>
              <w:t>:</w:t>
            </w:r>
            <w:r>
              <w:t xml:space="preserve"> </w:t>
            </w:r>
            <w:r w:rsidRPr="000511A6">
              <w:rPr>
                <w:rFonts w:ascii="Open Sans" w:hAnsi="Open Sans" w:cs="Open Sans"/>
                <w:sz w:val="20"/>
                <w:szCs w:val="20"/>
              </w:rPr>
              <w:t>Stay one step ahead of life’s uncertainties and focus on living your life to the fullest knowing that your finances are covered should you get critically ill.</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X10005_9c</w:t>
            </w:r>
            <w:r w:rsidRPr="006E3723">
              <w:rPr>
                <w:rFonts w:ascii="Open Sans" w:hAnsi="Open Sans" w:cs="Open Sans"/>
                <w:b/>
                <w:sz w:val="20"/>
                <w:szCs w:val="20"/>
              </w:rPr>
              <w:t>:</w:t>
            </w:r>
            <w:r>
              <w:rPr>
                <w:rFonts w:ascii="Open Sans" w:hAnsi="Open Sans" w:cs="Open Sans"/>
                <w:b/>
                <w:sz w:val="20"/>
                <w:szCs w:val="20"/>
              </w:rPr>
              <w:t xml:space="preserve"> </w:t>
            </w:r>
            <w:r>
              <w:rPr>
                <w:rFonts w:ascii="Open Sans" w:hAnsi="Open Sans" w:cs="Open Sans"/>
                <w:sz w:val="20"/>
                <w:szCs w:val="20"/>
              </w:rPr>
              <w:t>These are the 34-covered major critical illnesses.</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X10005_9d</w:t>
            </w:r>
            <w:r w:rsidRPr="006E3723">
              <w:rPr>
                <w:rFonts w:ascii="Open Sans" w:hAnsi="Open Sans" w:cs="Open Sans"/>
                <w:b/>
                <w:sz w:val="20"/>
                <w:szCs w:val="20"/>
              </w:rPr>
              <w:t>:</w:t>
            </w:r>
            <w:r>
              <w:rPr>
                <w:rFonts w:ascii="Open Sans" w:hAnsi="Open Sans" w:cs="Open Sans"/>
                <w:b/>
                <w:sz w:val="20"/>
                <w:szCs w:val="20"/>
              </w:rPr>
              <w:t xml:space="preserve"> </w:t>
            </w:r>
            <w:r>
              <w:rPr>
                <w:rFonts w:ascii="Open Sans" w:hAnsi="Open Sans" w:cs="Open Sans"/>
                <w:sz w:val="20"/>
                <w:szCs w:val="20"/>
              </w:rPr>
              <w:t>If the insured has a 1 million pesos face amount for the Major CI coverage, the insured will get a minor critical illness 80 coverage amounting to 250 thousand pesos, which is the 25% of his Major Critical Illness coverage face amount. He is covered until the age of 80.</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X10005_9e</w:t>
            </w:r>
            <w:r w:rsidRPr="006E3723">
              <w:rPr>
                <w:rFonts w:ascii="Open Sans" w:hAnsi="Open Sans" w:cs="Open Sans"/>
                <w:b/>
                <w:sz w:val="20"/>
                <w:szCs w:val="20"/>
              </w:rPr>
              <w:t>:</w:t>
            </w:r>
            <w:r>
              <w:rPr>
                <w:rFonts w:ascii="Open Sans" w:hAnsi="Open Sans" w:cs="Open Sans"/>
                <w:b/>
                <w:sz w:val="20"/>
                <w:szCs w:val="20"/>
              </w:rPr>
              <w:t xml:space="preserve"> </w:t>
            </w:r>
            <w:r w:rsidRPr="0065227E">
              <w:rPr>
                <w:rFonts w:ascii="Open Sans" w:hAnsi="Open Sans" w:cs="Open Sans"/>
                <w:sz w:val="20"/>
                <w:szCs w:val="20"/>
              </w:rPr>
              <w:t>If</w:t>
            </w:r>
            <w:r>
              <w:rPr>
                <w:rFonts w:ascii="Open Sans" w:hAnsi="Open Sans" w:cs="Open Sans"/>
                <w:sz w:val="20"/>
                <w:szCs w:val="20"/>
              </w:rPr>
              <w:t xml:space="preserve"> on the other hand, the insured only suffered from a minor critical illness upon reaching 50, say for example, a less severe kidney disease,  the insured  </w:t>
            </w:r>
            <w:r>
              <w:rPr>
                <w:rFonts w:ascii="Open Sans" w:hAnsi="Open Sans" w:cs="Open Sans"/>
                <w:sz w:val="20"/>
                <w:szCs w:val="20"/>
              </w:rPr>
              <w:lastRenderedPageBreak/>
              <w:t>his MCI80 rider will terminate and he will get a lump sum cash benefit amounting to the 25% of his Major CI face amount coverage which is 250 thousand pesos. Just note that the insured must survive 14 days after diagnosis to receive MCI80 benefit.</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X10005_9f</w:t>
            </w:r>
            <w:r w:rsidRPr="006E3723">
              <w:rPr>
                <w:rFonts w:ascii="Open Sans" w:hAnsi="Open Sans" w:cs="Open Sans"/>
                <w:b/>
                <w:sz w:val="20"/>
                <w:szCs w:val="20"/>
              </w:rPr>
              <w:t>:</w:t>
            </w:r>
            <w:r>
              <w:rPr>
                <w:rFonts w:ascii="Open Sans" w:hAnsi="Open Sans" w:cs="Open Sans"/>
                <w:b/>
                <w:sz w:val="20"/>
                <w:szCs w:val="20"/>
              </w:rPr>
              <w:t xml:space="preserve"> </w:t>
            </w:r>
            <w:r>
              <w:rPr>
                <w:rFonts w:ascii="Open Sans" w:hAnsi="Open Sans" w:cs="Open Sans"/>
                <w:sz w:val="20"/>
                <w:szCs w:val="20"/>
              </w:rPr>
              <w:t xml:space="preserve">If after claiming the MIC80 cash payout, the insured, this time, gets diagnosed with a major CI at the age of 60, he will get a cash payout from his Critical Protect80 remaining face amount amounting to 750 thousand pesos. Afterwards, his CP80 will also terminate. </w:t>
            </w:r>
          </w:p>
          <w:p w:rsidR="00A90177" w:rsidRDefault="00A90177" w:rsidP="006965E2">
            <w:pPr>
              <w:spacing w:after="0"/>
              <w:rPr>
                <w:rFonts w:ascii="Open Sans" w:hAnsi="Open Sans" w:cs="Open Sans"/>
                <w:sz w:val="20"/>
                <w:szCs w:val="20"/>
              </w:rPr>
            </w:pPr>
          </w:p>
          <w:p w:rsidR="00A90177" w:rsidRPr="000511A6" w:rsidRDefault="00A90177" w:rsidP="006965E2">
            <w:pPr>
              <w:spacing w:after="0"/>
              <w:rPr>
                <w:rFonts w:ascii="Open Sans" w:hAnsi="Open Sans" w:cs="Open Sans"/>
                <w:sz w:val="20"/>
                <w:szCs w:val="20"/>
              </w:rPr>
            </w:pPr>
            <w:r>
              <w:rPr>
                <w:rFonts w:ascii="Open Sans" w:hAnsi="Open Sans" w:cs="Open Sans"/>
                <w:b/>
                <w:sz w:val="20"/>
                <w:szCs w:val="20"/>
              </w:rPr>
              <w:t>X10005_9g:</w:t>
            </w:r>
            <w:r>
              <w:rPr>
                <w:rFonts w:ascii="Open Sans" w:hAnsi="Open Sans" w:cs="Open Sans"/>
                <w:sz w:val="20"/>
                <w:szCs w:val="20"/>
              </w:rPr>
              <w:t xml:space="preserve"> Some important items to remember. </w:t>
            </w:r>
          </w:p>
          <w:p w:rsidR="00A90177" w:rsidRPr="000511A6"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b/>
                <w:sz w:val="20"/>
                <w:szCs w:val="20"/>
              </w:rPr>
            </w:pPr>
          </w:p>
        </w:tc>
        <w:tc>
          <w:tcPr>
            <w:tcW w:w="4376" w:type="dxa"/>
          </w:tcPr>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lastRenderedPageBreak/>
              <w:t>Minor Critical Illness Coverage (Minor Critical Illness 80 – Optional rider)</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b/>
                <w:color w:val="002060"/>
                <w:sz w:val="20"/>
                <w:szCs w:val="20"/>
              </w:rPr>
            </w:pPr>
            <w:r w:rsidRPr="00E87917">
              <w:rPr>
                <w:rFonts w:ascii="Open Sans" w:hAnsi="Open Sans" w:cs="Open Sans"/>
                <w:b/>
                <w:color w:val="002060"/>
                <w:sz w:val="20"/>
                <w:szCs w:val="20"/>
              </w:rPr>
              <w:t>ADVANTAGE:</w:t>
            </w:r>
          </w:p>
          <w:p w:rsidR="00A90177" w:rsidRDefault="00A90177" w:rsidP="006965E2">
            <w:pPr>
              <w:pStyle w:val="ListParagraph"/>
              <w:numPr>
                <w:ilvl w:val="0"/>
                <w:numId w:val="32"/>
              </w:numPr>
              <w:spacing w:after="0"/>
              <w:rPr>
                <w:rFonts w:ascii="Open Sans" w:hAnsi="Open Sans" w:cs="Open Sans"/>
                <w:color w:val="002060"/>
                <w:sz w:val="20"/>
                <w:szCs w:val="20"/>
              </w:rPr>
            </w:pPr>
            <w:r w:rsidRPr="000511A6">
              <w:rPr>
                <w:rFonts w:ascii="Open Sans" w:hAnsi="Open Sans" w:cs="Open Sans"/>
                <w:color w:val="002060"/>
                <w:sz w:val="20"/>
                <w:szCs w:val="20"/>
              </w:rPr>
              <w:t>Insured will receive 25% (up to a max. of PHP 1,000,000) of his/her major critical illnes</w:t>
            </w:r>
            <w:r>
              <w:rPr>
                <w:rFonts w:ascii="Open Sans" w:hAnsi="Open Sans" w:cs="Open Sans"/>
                <w:color w:val="002060"/>
                <w:sz w:val="20"/>
                <w:szCs w:val="20"/>
              </w:rPr>
              <w:t>s coverage in advance  if he/</w:t>
            </w:r>
            <w:r w:rsidRPr="000511A6">
              <w:rPr>
                <w:rFonts w:ascii="Open Sans" w:hAnsi="Open Sans" w:cs="Open Sans"/>
                <w:color w:val="002060"/>
                <w:sz w:val="20"/>
                <w:szCs w:val="20"/>
              </w:rPr>
              <w:t>she is diagnosed with any of the 34 covered minor critical illnesses. This feature can be used only once until age 80.</w:t>
            </w:r>
          </w:p>
          <w:p w:rsidR="00A90177" w:rsidRPr="000511A6" w:rsidRDefault="00A90177" w:rsidP="006965E2">
            <w:pPr>
              <w:spacing w:after="0"/>
              <w:rPr>
                <w:rFonts w:ascii="Open Sans" w:hAnsi="Open Sans" w:cs="Open Sans"/>
                <w:color w:val="002060"/>
                <w:sz w:val="20"/>
                <w:szCs w:val="20"/>
              </w:rPr>
            </w:pPr>
            <w:r w:rsidRPr="007F714C">
              <w:rPr>
                <w:rFonts w:ascii="Open Sans" w:hAnsi="Open Sans" w:cs="Open Sans"/>
                <w:noProof/>
                <w:color w:val="002060"/>
                <w:sz w:val="20"/>
                <w:szCs w:val="20"/>
              </w:rPr>
              <w:drawing>
                <wp:inline distT="0" distB="0" distL="0" distR="0" wp14:anchorId="1C713E3C" wp14:editId="3F6D4C8D">
                  <wp:extent cx="2641600" cy="402590"/>
                  <wp:effectExtent l="0" t="0" r="6350" b="0"/>
                  <wp:docPr id="73" name="Picture 4">
                    <a:extLst xmlns:a="http://schemas.openxmlformats.org/drawingml/2006/main">
                      <a:ext uri="{FF2B5EF4-FFF2-40B4-BE49-F238E27FC236}">
                        <a16:creationId xmlns:a16="http://schemas.microsoft.com/office/drawing/2014/main" id="{D029935E-8A39-43F3-9B7D-E0E3DDCEF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029935E-8A39-43F3-9B7D-E0E3DDCEF4E6}"/>
                              </a:ext>
                            </a:extLst>
                          </pic:cNvPr>
                          <pic:cNvPicPr>
                            <a:picLocks noChangeAspect="1"/>
                          </pic:cNvPicPr>
                        </pic:nvPicPr>
                        <pic:blipFill rotWithShape="1">
                          <a:blip r:embed="rId46"/>
                          <a:srcRect b="57424"/>
                          <a:stretch/>
                        </pic:blipFill>
                        <pic:spPr>
                          <a:xfrm>
                            <a:off x="0" y="0"/>
                            <a:ext cx="2641600" cy="402590"/>
                          </a:xfrm>
                          <a:prstGeom prst="rect">
                            <a:avLst/>
                          </a:prstGeom>
                        </pic:spPr>
                      </pic:pic>
                    </a:graphicData>
                  </a:graphic>
                </wp:inline>
              </w:drawing>
            </w:r>
          </w:p>
          <w:p w:rsidR="00A90177" w:rsidRDefault="00A90177" w:rsidP="006965E2">
            <w:pPr>
              <w:spacing w:after="0"/>
              <w:rPr>
                <w:rFonts w:ascii="Open Sans" w:hAnsi="Open Sans" w:cs="Open Sans"/>
                <w:color w:val="002060"/>
                <w:sz w:val="20"/>
                <w:szCs w:val="20"/>
              </w:rPr>
            </w:pPr>
          </w:p>
          <w:p w:rsidR="00A90177" w:rsidRPr="007F714C" w:rsidRDefault="00A90177" w:rsidP="006965E2">
            <w:pPr>
              <w:spacing w:after="0"/>
              <w:rPr>
                <w:rFonts w:ascii="Open Sans" w:hAnsi="Open Sans" w:cs="Open Sans"/>
                <w:b/>
                <w:color w:val="002060"/>
                <w:sz w:val="20"/>
                <w:szCs w:val="20"/>
              </w:rPr>
            </w:pPr>
            <w:r w:rsidRPr="007F714C">
              <w:rPr>
                <w:rFonts w:ascii="Open Sans" w:hAnsi="Open Sans" w:cs="Open Sans"/>
                <w:b/>
                <w:color w:val="002060"/>
                <w:sz w:val="20"/>
                <w:szCs w:val="20"/>
              </w:rPr>
              <w:t>BENEFIT:</w:t>
            </w:r>
          </w:p>
          <w:p w:rsidR="00A90177" w:rsidRDefault="00A90177" w:rsidP="006965E2">
            <w:pPr>
              <w:pStyle w:val="ListParagraph"/>
              <w:numPr>
                <w:ilvl w:val="0"/>
                <w:numId w:val="32"/>
              </w:numPr>
              <w:spacing w:after="0"/>
              <w:rPr>
                <w:rFonts w:ascii="Open Sans" w:hAnsi="Open Sans" w:cs="Open Sans"/>
                <w:color w:val="002060"/>
                <w:sz w:val="20"/>
                <w:szCs w:val="20"/>
              </w:rPr>
            </w:pPr>
            <w:r w:rsidRPr="000511A6">
              <w:rPr>
                <w:rFonts w:ascii="Open Sans" w:hAnsi="Open Sans" w:cs="Open Sans"/>
                <w:color w:val="002060"/>
                <w:sz w:val="20"/>
                <w:szCs w:val="20"/>
              </w:rPr>
              <w:t xml:space="preserve">Stay one step ahead of life’s uncertainties and focus on living your life to the fullest knowing that your finances are covered should you get critically ill. </w:t>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t xml:space="preserve">(sync vo </w:t>
            </w:r>
            <w:r>
              <w:rPr>
                <w:rFonts w:ascii="Open Sans" w:hAnsi="Open Sans" w:cs="Open Sans"/>
                <w:b/>
                <w:sz w:val="20"/>
                <w:szCs w:val="20"/>
              </w:rPr>
              <w:t>X10005_9c)</w:t>
            </w:r>
          </w:p>
          <w:p w:rsidR="00A90177"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t>COVERED CRITICAL ILLNESSES</w:t>
            </w:r>
          </w:p>
          <w:p w:rsidR="00A90177" w:rsidRDefault="00A90177" w:rsidP="006965E2">
            <w:pPr>
              <w:spacing w:after="0"/>
              <w:rPr>
                <w:rFonts w:ascii="Open Sans" w:hAnsi="Open Sans" w:cs="Open Sans"/>
                <w:b/>
                <w:color w:val="002060"/>
                <w:sz w:val="20"/>
                <w:szCs w:val="20"/>
              </w:rPr>
            </w:pPr>
            <w:r w:rsidRPr="000511A6">
              <w:rPr>
                <w:rFonts w:ascii="Open Sans" w:hAnsi="Open Sans" w:cs="Open Sans"/>
                <w:b/>
                <w:noProof/>
                <w:color w:val="002060"/>
                <w:sz w:val="20"/>
                <w:szCs w:val="20"/>
              </w:rPr>
              <w:lastRenderedPageBreak/>
              <w:drawing>
                <wp:inline distT="0" distB="0" distL="0" distR="0" wp14:anchorId="5F1EA55F" wp14:editId="35BB19C9">
                  <wp:extent cx="2641600" cy="1112520"/>
                  <wp:effectExtent l="0" t="0" r="6350" b="0"/>
                  <wp:docPr id="80" name="Picture 4">
                    <a:extLst xmlns:a="http://schemas.openxmlformats.org/drawingml/2006/main">
                      <a:ext uri="{FF2B5EF4-FFF2-40B4-BE49-F238E27FC236}">
                        <a16:creationId xmlns:a16="http://schemas.microsoft.com/office/drawing/2014/main" id="{31A1F911-B04E-42A7-BC82-BEDD7FFAB5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1A1F911-B04E-42A7-BC82-BEDD7FFAB5E4}"/>
                              </a:ext>
                            </a:extLst>
                          </pic:cNvPr>
                          <pic:cNvPicPr>
                            <a:picLocks noChangeAspect="1"/>
                          </pic:cNvPicPr>
                        </pic:nvPicPr>
                        <pic:blipFill>
                          <a:blip r:embed="rId53"/>
                          <a:stretch>
                            <a:fillRect/>
                          </a:stretch>
                        </pic:blipFill>
                        <pic:spPr>
                          <a:xfrm>
                            <a:off x="0" y="0"/>
                            <a:ext cx="2641600" cy="1112520"/>
                          </a:xfrm>
                          <a:prstGeom prst="rect">
                            <a:avLst/>
                          </a:prstGeom>
                        </pic:spPr>
                      </pic:pic>
                    </a:graphicData>
                  </a:graphic>
                </wp:inline>
              </w:drawing>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color w:val="002060"/>
                <w:sz w:val="20"/>
                <w:szCs w:val="20"/>
              </w:rPr>
            </w:pPr>
            <w:r w:rsidRPr="000511A6">
              <w:rPr>
                <w:rFonts w:ascii="Open Sans" w:hAnsi="Open Sans" w:cs="Open Sans"/>
                <w:b/>
                <w:noProof/>
                <w:color w:val="002060"/>
                <w:sz w:val="20"/>
                <w:szCs w:val="20"/>
              </w:rPr>
              <w:drawing>
                <wp:inline distT="0" distB="0" distL="0" distR="0" wp14:anchorId="65D8F98D" wp14:editId="4FEA85A4">
                  <wp:extent cx="2641600" cy="683260"/>
                  <wp:effectExtent l="0" t="0" r="6350" b="2540"/>
                  <wp:docPr id="81" name="Picture 5">
                    <a:extLst xmlns:a="http://schemas.openxmlformats.org/drawingml/2006/main">
                      <a:ext uri="{FF2B5EF4-FFF2-40B4-BE49-F238E27FC236}">
                        <a16:creationId xmlns:a16="http://schemas.microsoft.com/office/drawing/2014/main" id="{0DB2B270-FE74-4CFB-BDE7-DCAF85CEB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DB2B270-FE74-4CFB-BDE7-DCAF85CEB168}"/>
                              </a:ext>
                            </a:extLst>
                          </pic:cNvPr>
                          <pic:cNvPicPr>
                            <a:picLocks noChangeAspect="1"/>
                          </pic:cNvPicPr>
                        </pic:nvPicPr>
                        <pic:blipFill>
                          <a:blip r:embed="rId54"/>
                          <a:stretch>
                            <a:fillRect/>
                          </a:stretch>
                        </pic:blipFill>
                        <pic:spPr>
                          <a:xfrm>
                            <a:off x="0" y="0"/>
                            <a:ext cx="2641600" cy="683260"/>
                          </a:xfrm>
                          <a:prstGeom prst="rect">
                            <a:avLst/>
                          </a:prstGeom>
                        </pic:spPr>
                      </pic:pic>
                    </a:graphicData>
                  </a:graphic>
                </wp:inline>
              </w:drawing>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t>LIFELINE EXAMPLE:</w:t>
            </w:r>
          </w:p>
          <w:p w:rsidR="00A90177"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t xml:space="preserve">(Sync vo </w:t>
            </w:r>
            <w:r>
              <w:rPr>
                <w:rFonts w:ascii="Open Sans" w:hAnsi="Open Sans" w:cs="Open Sans"/>
                <w:b/>
                <w:sz w:val="20"/>
                <w:szCs w:val="20"/>
              </w:rPr>
              <w:t>X10005_9d)</w:t>
            </w:r>
          </w:p>
          <w:p w:rsidR="00A90177" w:rsidRDefault="00A90177" w:rsidP="006965E2">
            <w:pPr>
              <w:spacing w:after="0"/>
              <w:rPr>
                <w:rFonts w:ascii="Open Sans" w:hAnsi="Open Sans" w:cs="Open Sans"/>
                <w:b/>
                <w:color w:val="002060"/>
                <w:sz w:val="20"/>
                <w:szCs w:val="20"/>
              </w:rPr>
            </w:pPr>
            <w:r>
              <w:rPr>
                <w:noProof/>
              </w:rPr>
              <w:drawing>
                <wp:inline distT="0" distB="0" distL="0" distR="0" wp14:anchorId="7315C23C" wp14:editId="24C979F3">
                  <wp:extent cx="2641600" cy="1492885"/>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41600" cy="1492885"/>
                          </a:xfrm>
                          <a:prstGeom prst="rect">
                            <a:avLst/>
                          </a:prstGeom>
                        </pic:spPr>
                      </pic:pic>
                    </a:graphicData>
                  </a:graphic>
                </wp:inline>
              </w:drawing>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t>(Sync vo</w:t>
            </w:r>
            <w:r>
              <w:rPr>
                <w:rFonts w:ascii="Open Sans" w:hAnsi="Open Sans" w:cs="Open Sans"/>
                <w:b/>
                <w:sz w:val="20"/>
                <w:szCs w:val="20"/>
              </w:rPr>
              <w:t xml:space="preserve"> X10005_9e)</w:t>
            </w:r>
          </w:p>
          <w:p w:rsidR="00A90177" w:rsidRDefault="00A90177" w:rsidP="006965E2">
            <w:pPr>
              <w:spacing w:after="0"/>
              <w:rPr>
                <w:rFonts w:ascii="Open Sans" w:hAnsi="Open Sans" w:cs="Open Sans"/>
                <w:b/>
                <w:color w:val="002060"/>
                <w:sz w:val="20"/>
                <w:szCs w:val="20"/>
              </w:rPr>
            </w:pPr>
            <w:r>
              <w:rPr>
                <w:noProof/>
              </w:rPr>
              <w:drawing>
                <wp:inline distT="0" distB="0" distL="0" distR="0" wp14:anchorId="60582662" wp14:editId="30C565E7">
                  <wp:extent cx="2641600" cy="1489710"/>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41600" cy="1489710"/>
                          </a:xfrm>
                          <a:prstGeom prst="rect">
                            <a:avLst/>
                          </a:prstGeom>
                        </pic:spPr>
                      </pic:pic>
                    </a:graphicData>
                  </a:graphic>
                </wp:inline>
              </w:drawing>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t>(Sync vo</w:t>
            </w:r>
            <w:r>
              <w:rPr>
                <w:rFonts w:ascii="Open Sans" w:hAnsi="Open Sans" w:cs="Open Sans"/>
                <w:b/>
                <w:sz w:val="20"/>
                <w:szCs w:val="20"/>
              </w:rPr>
              <w:t xml:space="preserve"> X10005_9f)</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noProof/>
              </w:rPr>
              <w:drawing>
                <wp:inline distT="0" distB="0" distL="0" distR="0" wp14:anchorId="1FE322C4" wp14:editId="67B9767E">
                  <wp:extent cx="2573079" cy="145725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77338" cy="1459665"/>
                          </a:xfrm>
                          <a:prstGeom prst="rect">
                            <a:avLst/>
                          </a:prstGeom>
                        </pic:spPr>
                      </pic:pic>
                    </a:graphicData>
                  </a:graphic>
                </wp:inline>
              </w:drawing>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b/>
                <w:sz w:val="20"/>
                <w:szCs w:val="20"/>
              </w:rPr>
            </w:pPr>
            <w:r>
              <w:rPr>
                <w:rFonts w:ascii="Open Sans" w:hAnsi="Open Sans" w:cs="Open Sans"/>
                <w:b/>
                <w:sz w:val="20"/>
                <w:szCs w:val="20"/>
              </w:rPr>
              <w:t>(Sync vo X10005_9g)</w:t>
            </w:r>
          </w:p>
          <w:p w:rsidR="00A90177" w:rsidRDefault="00A90177" w:rsidP="006965E2">
            <w:pPr>
              <w:spacing w:after="0"/>
              <w:rPr>
                <w:rFonts w:ascii="Open Sans" w:hAnsi="Open Sans" w:cs="Open Sans"/>
                <w:color w:val="002060"/>
                <w:sz w:val="20"/>
                <w:szCs w:val="20"/>
              </w:rPr>
            </w:pPr>
            <w:r w:rsidRPr="000511A6">
              <w:rPr>
                <w:rFonts w:ascii="Open Sans" w:hAnsi="Open Sans" w:cs="Open Sans"/>
                <w:noProof/>
                <w:color w:val="002060"/>
                <w:sz w:val="20"/>
                <w:szCs w:val="20"/>
              </w:rPr>
              <w:drawing>
                <wp:inline distT="0" distB="0" distL="0" distR="0" wp14:anchorId="5103AFF1" wp14:editId="1581872C">
                  <wp:extent cx="2641600" cy="1423035"/>
                  <wp:effectExtent l="0" t="0" r="6350" b="5715"/>
                  <wp:docPr id="85" name="Picture 5">
                    <a:extLst xmlns:a="http://schemas.openxmlformats.org/drawingml/2006/main">
                      <a:ext uri="{FF2B5EF4-FFF2-40B4-BE49-F238E27FC236}">
                        <a16:creationId xmlns:a16="http://schemas.microsoft.com/office/drawing/2014/main" id="{66EFA555-D5B6-4487-A065-6EF751ABBD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6EFA555-D5B6-4487-A065-6EF751ABBD11}"/>
                              </a:ext>
                            </a:extLst>
                          </pic:cNvPr>
                          <pic:cNvPicPr>
                            <a:picLocks noChangeAspect="1"/>
                          </pic:cNvPicPr>
                        </pic:nvPicPr>
                        <pic:blipFill>
                          <a:blip r:embed="rId58"/>
                          <a:stretch>
                            <a:fillRect/>
                          </a:stretch>
                        </pic:blipFill>
                        <pic:spPr>
                          <a:xfrm>
                            <a:off x="0" y="0"/>
                            <a:ext cx="2641600" cy="1423035"/>
                          </a:xfrm>
                          <a:prstGeom prst="rect">
                            <a:avLst/>
                          </a:prstGeom>
                        </pic:spPr>
                      </pic:pic>
                    </a:graphicData>
                  </a:graphic>
                </wp:inline>
              </w:drawing>
            </w:r>
          </w:p>
        </w:tc>
        <w:tc>
          <w:tcPr>
            <w:tcW w:w="5578" w:type="dxa"/>
          </w:tcPr>
          <w:p w:rsidR="00A90177" w:rsidRDefault="00A90177" w:rsidP="006965E2">
            <w:pPr>
              <w:spacing w:after="0"/>
              <w:rPr>
                <w:rFonts w:ascii="Open Sans" w:hAnsi="Open Sans" w:cs="Open Sans"/>
                <w:sz w:val="20"/>
                <w:szCs w:val="20"/>
              </w:rPr>
            </w:pPr>
          </w:p>
        </w:tc>
      </w:tr>
      <w:tr w:rsidR="00A90177" w:rsidTr="006965E2">
        <w:trPr>
          <w:trHeight w:val="304"/>
        </w:trPr>
        <w:tc>
          <w:tcPr>
            <w:tcW w:w="4198" w:type="dxa"/>
          </w:tcPr>
          <w:p w:rsidR="00A90177" w:rsidRDefault="00A90177" w:rsidP="006965E2">
            <w:pPr>
              <w:spacing w:after="0"/>
              <w:rPr>
                <w:rFonts w:ascii="Open Sans" w:hAnsi="Open Sans" w:cs="Open Sans"/>
                <w:b/>
                <w:sz w:val="20"/>
                <w:szCs w:val="20"/>
              </w:rPr>
            </w:pPr>
            <w:r>
              <w:rPr>
                <w:rFonts w:ascii="Open Sans" w:hAnsi="Open Sans" w:cs="Open Sans"/>
                <w:b/>
                <w:sz w:val="20"/>
                <w:szCs w:val="20"/>
              </w:rPr>
              <w:lastRenderedPageBreak/>
              <w:t>X10005_10</w:t>
            </w:r>
            <w:r w:rsidRPr="006E3723">
              <w:rPr>
                <w:rFonts w:ascii="Open Sans" w:hAnsi="Open Sans" w:cs="Open Sans"/>
                <w:b/>
                <w:sz w:val="20"/>
                <w:szCs w:val="20"/>
              </w:rPr>
              <w:t>:</w:t>
            </w:r>
            <w:r>
              <w:rPr>
                <w:rFonts w:ascii="Open Sans" w:hAnsi="Open Sans" w:cs="Open Sans"/>
                <w:b/>
                <w:sz w:val="20"/>
                <w:szCs w:val="20"/>
              </w:rPr>
              <w:t xml:space="preserve"> </w:t>
            </w:r>
            <w:r w:rsidRPr="00E87917">
              <w:rPr>
                <w:rFonts w:ascii="Open Sans" w:hAnsi="Open Sans" w:cs="Open Sans"/>
                <w:sz w:val="20"/>
                <w:szCs w:val="20"/>
              </w:rPr>
              <w:t xml:space="preserve">Let’s explore the </w:t>
            </w:r>
            <w:r>
              <w:rPr>
                <w:rFonts w:ascii="Open Sans" w:hAnsi="Open Sans" w:cs="Open Sans"/>
                <w:sz w:val="20"/>
                <w:szCs w:val="20"/>
              </w:rPr>
              <w:t>forth</w:t>
            </w:r>
            <w:r w:rsidRPr="00E87917">
              <w:rPr>
                <w:rFonts w:ascii="Open Sans" w:hAnsi="Open Sans" w:cs="Open Sans"/>
                <w:sz w:val="20"/>
                <w:szCs w:val="20"/>
              </w:rPr>
              <w:t xml:space="preserve"> feature: </w:t>
            </w:r>
            <w:r>
              <w:rPr>
                <w:rFonts w:ascii="Open Sans" w:hAnsi="Open Sans" w:cs="Open Sans"/>
                <w:sz w:val="20"/>
                <w:szCs w:val="20"/>
              </w:rPr>
              <w:t>Daily Hospital Income (Hospital Income Benefit- Conditionally Required Rider)</w:t>
            </w:r>
          </w:p>
        </w:tc>
        <w:tc>
          <w:tcPr>
            <w:tcW w:w="4376" w:type="dxa"/>
          </w:tcPr>
          <w:p w:rsidR="00A90177" w:rsidRPr="00664193"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color w:val="002060"/>
                <w:sz w:val="20"/>
                <w:szCs w:val="20"/>
              </w:rPr>
            </w:pPr>
            <w:r>
              <w:rPr>
                <w:noProof/>
              </w:rPr>
              <mc:AlternateContent>
                <mc:Choice Requires="wps">
                  <w:drawing>
                    <wp:anchor distT="0" distB="0" distL="114300" distR="114300" simplePos="0" relativeHeight="251662336" behindDoc="0" locked="0" layoutInCell="1" allowOverlap="1" wp14:anchorId="252B5590" wp14:editId="0A7E4018">
                      <wp:simplePos x="0" y="0"/>
                      <wp:positionH relativeFrom="column">
                        <wp:posOffset>1244408</wp:posOffset>
                      </wp:positionH>
                      <wp:positionV relativeFrom="paragraph">
                        <wp:posOffset>151676</wp:posOffset>
                      </wp:positionV>
                      <wp:extent cx="552893" cy="265814"/>
                      <wp:effectExtent l="19050" t="19050" r="19050" b="20320"/>
                      <wp:wrapNone/>
                      <wp:docPr id="86" name="Rectangle 86"/>
                      <wp:cNvGraphicFramePr/>
                      <a:graphic xmlns:a="http://schemas.openxmlformats.org/drawingml/2006/main">
                        <a:graphicData uri="http://schemas.microsoft.com/office/word/2010/wordprocessingShape">
                          <wps:wsp>
                            <wps:cNvSpPr/>
                            <wps:spPr>
                              <a:xfrm>
                                <a:off x="0" y="0"/>
                                <a:ext cx="552893" cy="265814"/>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8D4E8" id="Rectangle 86" o:spid="_x0000_s1026" style="position:absolute;margin-left:98pt;margin-top:11.95pt;width:43.55pt;height:2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" filled="f" strokecolor="red" strokeweight="3pt"/>
                  </w:pict>
                </mc:Fallback>
              </mc:AlternateContent>
            </w:r>
            <w:r>
              <w:rPr>
                <w:noProof/>
              </w:rPr>
              <w:drawing>
                <wp:inline distT="0" distB="0" distL="0" distR="0" wp14:anchorId="286D96D6" wp14:editId="0F40597A">
                  <wp:extent cx="2641600" cy="1094105"/>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41600" cy="1094105"/>
                          </a:xfrm>
                          <a:prstGeom prst="rect">
                            <a:avLst/>
                          </a:prstGeom>
                        </pic:spPr>
                      </pic:pic>
                    </a:graphicData>
                  </a:graphic>
                </wp:inline>
              </w:drawing>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Let’s explore the forth feature: Daily Hospital Income (Hospital Income Benefit – Conditionally Required Rider)</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(click Minor CI)</w:t>
            </w:r>
          </w:p>
          <w:p w:rsidR="00A90177" w:rsidRDefault="00A90177" w:rsidP="006965E2">
            <w:pPr>
              <w:spacing w:after="0"/>
              <w:rPr>
                <w:rFonts w:ascii="Open Sans" w:hAnsi="Open Sans" w:cs="Open Sans"/>
                <w:b/>
                <w:color w:val="002060"/>
                <w:sz w:val="20"/>
                <w:szCs w:val="20"/>
              </w:rPr>
            </w:pPr>
            <w:r w:rsidRPr="00785BE5">
              <w:rPr>
                <w:rFonts w:ascii="Open Sans" w:hAnsi="Open Sans" w:cs="Open Sans"/>
                <w:b/>
                <w:color w:val="002060"/>
                <w:sz w:val="20"/>
                <w:szCs w:val="20"/>
              </w:rPr>
              <w:t>Back</w:t>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color w:val="002060"/>
                <w:sz w:val="20"/>
                <w:szCs w:val="20"/>
              </w:rPr>
            </w:pPr>
          </w:p>
        </w:tc>
        <w:tc>
          <w:tcPr>
            <w:tcW w:w="5578" w:type="dxa"/>
          </w:tcPr>
          <w:p w:rsidR="00A90177" w:rsidRDefault="00A90177" w:rsidP="006965E2">
            <w:pPr>
              <w:spacing w:after="0"/>
              <w:rPr>
                <w:rFonts w:ascii="Open Sans" w:hAnsi="Open Sans" w:cs="Open Sans"/>
                <w:sz w:val="20"/>
                <w:szCs w:val="20"/>
              </w:rPr>
            </w:pPr>
            <w:r>
              <w:rPr>
                <w:rFonts w:ascii="Open Sans" w:hAnsi="Open Sans" w:cs="Open Sans"/>
                <w:sz w:val="20"/>
                <w:szCs w:val="20"/>
              </w:rPr>
              <w:t xml:space="preserve">This time, highlight the next feature: Hospital Income benefit. Make it clickable. </w:t>
            </w:r>
          </w:p>
        </w:tc>
      </w:tr>
      <w:tr w:rsidR="00A90177" w:rsidTr="006965E2">
        <w:trPr>
          <w:trHeight w:val="304"/>
        </w:trPr>
        <w:tc>
          <w:tcPr>
            <w:tcW w:w="4198" w:type="dxa"/>
          </w:tcPr>
          <w:p w:rsidR="00A90177" w:rsidRDefault="00A90177" w:rsidP="006965E2">
            <w:pPr>
              <w:spacing w:after="0"/>
              <w:rPr>
                <w:rFonts w:ascii="Open Sans" w:hAnsi="Open Sans" w:cs="Open Sans"/>
                <w:sz w:val="20"/>
                <w:szCs w:val="20"/>
              </w:rPr>
            </w:pPr>
            <w:r>
              <w:rPr>
                <w:rFonts w:ascii="Open Sans" w:hAnsi="Open Sans" w:cs="Open Sans"/>
                <w:b/>
                <w:sz w:val="20"/>
                <w:szCs w:val="20"/>
              </w:rPr>
              <w:lastRenderedPageBreak/>
              <w:t>X10005_10a</w:t>
            </w:r>
            <w:r w:rsidRPr="006E3723">
              <w:rPr>
                <w:rFonts w:ascii="Open Sans" w:hAnsi="Open Sans" w:cs="Open Sans"/>
                <w:b/>
                <w:sz w:val="20"/>
                <w:szCs w:val="20"/>
              </w:rPr>
              <w:t>:</w:t>
            </w:r>
            <w:r>
              <w:rPr>
                <w:rFonts w:ascii="Open Sans" w:hAnsi="Open Sans" w:cs="Open Sans"/>
                <w:b/>
                <w:sz w:val="20"/>
                <w:szCs w:val="20"/>
              </w:rPr>
              <w:t xml:space="preserve"> </w:t>
            </w:r>
            <w:r w:rsidRPr="00AF1976">
              <w:rPr>
                <w:rFonts w:ascii="Open Sans" w:hAnsi="Open Sans" w:cs="Open Sans"/>
                <w:sz w:val="20"/>
                <w:szCs w:val="20"/>
              </w:rPr>
              <w:t>Insured will receive a cash amount equal to the package chosen for each day of hospital confinement due to a covered illness or injury on the recommendation of a licensed physician, up to a maximum of 365 days with respect to the same confinement. No minimum number of days is required to be able to receive this cash benefit.</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X10005_10b</w:t>
            </w:r>
            <w:r w:rsidRPr="006E3723">
              <w:rPr>
                <w:rFonts w:ascii="Open Sans" w:hAnsi="Open Sans" w:cs="Open Sans"/>
                <w:b/>
                <w:sz w:val="20"/>
                <w:szCs w:val="20"/>
              </w:rPr>
              <w:t>:</w:t>
            </w:r>
            <w:r>
              <w:t xml:space="preserve"> The Hospital Income Benefit Issue Ages are as follows:</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X10005_10c</w:t>
            </w:r>
            <w:r w:rsidRPr="006E3723">
              <w:rPr>
                <w:rFonts w:ascii="Open Sans" w:hAnsi="Open Sans" w:cs="Open Sans"/>
                <w:b/>
                <w:sz w:val="20"/>
                <w:szCs w:val="20"/>
              </w:rPr>
              <w:t>:</w:t>
            </w:r>
            <w:r>
              <w:rPr>
                <w:rFonts w:ascii="Open Sans" w:hAnsi="Open Sans" w:cs="Open Sans"/>
                <w:b/>
                <w:sz w:val="20"/>
                <w:szCs w:val="20"/>
              </w:rPr>
              <w:t xml:space="preserve"> </w:t>
            </w:r>
            <w:r w:rsidRPr="00AF1976">
              <w:rPr>
                <w:rFonts w:ascii="Open Sans" w:hAnsi="Open Sans" w:cs="Open Sans"/>
                <w:sz w:val="20"/>
                <w:szCs w:val="20"/>
              </w:rPr>
              <w:t>Live with confidence and lessen the impact of potential income loss due to hospital confinement.</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X10005_10d</w:t>
            </w:r>
            <w:r w:rsidRPr="006E3723">
              <w:rPr>
                <w:rFonts w:ascii="Open Sans" w:hAnsi="Open Sans" w:cs="Open Sans"/>
                <w:b/>
                <w:sz w:val="20"/>
                <w:szCs w:val="20"/>
              </w:rPr>
              <w:t>:</w:t>
            </w:r>
            <w:r>
              <w:rPr>
                <w:rFonts w:ascii="Open Sans" w:hAnsi="Open Sans" w:cs="Open Sans"/>
                <w:b/>
                <w:sz w:val="20"/>
                <w:szCs w:val="20"/>
              </w:rPr>
              <w:t xml:space="preserve"> </w:t>
            </w:r>
            <w:r>
              <w:rPr>
                <w:rFonts w:ascii="Open Sans" w:hAnsi="Open Sans" w:cs="Open Sans"/>
                <w:sz w:val="20"/>
                <w:szCs w:val="20"/>
              </w:rPr>
              <w:t xml:space="preserve">Some important items to remember. </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X10005_10e</w:t>
            </w:r>
            <w:r w:rsidRPr="006E3723">
              <w:rPr>
                <w:rFonts w:ascii="Open Sans" w:hAnsi="Open Sans" w:cs="Open Sans"/>
                <w:b/>
                <w:sz w:val="20"/>
                <w:szCs w:val="20"/>
              </w:rPr>
              <w:t>:</w:t>
            </w:r>
            <w:r>
              <w:rPr>
                <w:rFonts w:ascii="Open Sans" w:hAnsi="Open Sans" w:cs="Open Sans"/>
                <w:b/>
                <w:sz w:val="20"/>
                <w:szCs w:val="20"/>
              </w:rPr>
              <w:t xml:space="preserve"> </w:t>
            </w:r>
            <w:r>
              <w:rPr>
                <w:rFonts w:ascii="Open Sans" w:hAnsi="Open Sans" w:cs="Open Sans"/>
                <w:sz w:val="20"/>
                <w:szCs w:val="20"/>
              </w:rPr>
              <w:t>For this example, the insured has added Plan A equivalent to 1,000 pesos Daily Hospital Income benefit up to the age of 65.</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X10005_10f</w:t>
            </w:r>
            <w:r w:rsidRPr="006E3723">
              <w:rPr>
                <w:rFonts w:ascii="Open Sans" w:hAnsi="Open Sans" w:cs="Open Sans"/>
                <w:b/>
                <w:sz w:val="20"/>
                <w:szCs w:val="20"/>
              </w:rPr>
              <w:t>:</w:t>
            </w:r>
            <w:r>
              <w:rPr>
                <w:rFonts w:ascii="Open Sans" w:hAnsi="Open Sans" w:cs="Open Sans"/>
                <w:b/>
                <w:sz w:val="20"/>
                <w:szCs w:val="20"/>
              </w:rPr>
              <w:t xml:space="preserve"> </w:t>
            </w:r>
            <w:r>
              <w:rPr>
                <w:rFonts w:ascii="Open Sans" w:hAnsi="Open Sans" w:cs="Open Sans"/>
                <w:sz w:val="20"/>
                <w:szCs w:val="20"/>
              </w:rPr>
              <w:t xml:space="preserve">Let’s use the previous scenario and add Hospital Income Benefit. If the insured gets diagnosed and confined in the hospital for 15 days with less severe kidney disease, he will receive the daily hospital benefit of 1,000 per day confined. In 15 days confinement, he will get 15 thousand pesos. </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X10005_10g:</w:t>
            </w:r>
            <w:r>
              <w:rPr>
                <w:rFonts w:ascii="Open Sans" w:hAnsi="Open Sans" w:cs="Open Sans"/>
                <w:sz w:val="20"/>
                <w:szCs w:val="20"/>
              </w:rPr>
              <w:t xml:space="preserve"> This time, if the insured is hospitalized not for a minor CI disease but </w:t>
            </w:r>
            <w:r>
              <w:rPr>
                <w:rFonts w:ascii="Open Sans" w:hAnsi="Open Sans" w:cs="Open Sans"/>
                <w:sz w:val="20"/>
                <w:szCs w:val="20"/>
              </w:rPr>
              <w:lastRenderedPageBreak/>
              <w:t xml:space="preserve">for a major one, say for example, kidney failure, that lasted for 30 days confinement, he will receive 30,000 pesos. </w:t>
            </w:r>
          </w:p>
          <w:p w:rsidR="00A90177" w:rsidRDefault="00A90177" w:rsidP="006965E2">
            <w:pPr>
              <w:spacing w:after="0"/>
              <w:rPr>
                <w:rFonts w:ascii="Open Sans" w:hAnsi="Open Sans" w:cs="Open Sans"/>
                <w:sz w:val="20"/>
                <w:szCs w:val="20"/>
              </w:rPr>
            </w:pPr>
          </w:p>
          <w:p w:rsidR="00A90177" w:rsidRPr="000511A6" w:rsidRDefault="00A90177" w:rsidP="006965E2">
            <w:pPr>
              <w:spacing w:after="0"/>
              <w:rPr>
                <w:rFonts w:ascii="Open Sans" w:hAnsi="Open Sans" w:cs="Open Sans"/>
                <w:sz w:val="20"/>
                <w:szCs w:val="20"/>
              </w:rPr>
            </w:pPr>
          </w:p>
          <w:p w:rsidR="00A90177" w:rsidRPr="00A553A1" w:rsidRDefault="00A90177" w:rsidP="006965E2">
            <w:pPr>
              <w:spacing w:after="0"/>
              <w:rPr>
                <w:rFonts w:ascii="Open Sans" w:hAnsi="Open Sans" w:cs="Open Sans"/>
                <w:sz w:val="20"/>
                <w:szCs w:val="20"/>
              </w:rPr>
            </w:pPr>
            <w:r>
              <w:rPr>
                <w:rFonts w:ascii="Open Sans" w:hAnsi="Open Sans" w:cs="Open Sans"/>
                <w:b/>
                <w:sz w:val="20"/>
                <w:szCs w:val="20"/>
              </w:rPr>
              <w:t>X10005_10h:</w:t>
            </w:r>
            <w:r>
              <w:rPr>
                <w:rFonts w:ascii="Open Sans" w:hAnsi="Open Sans" w:cs="Open Sans"/>
                <w:sz w:val="20"/>
                <w:szCs w:val="20"/>
              </w:rPr>
              <w:t xml:space="preserve"> Just remember the following circumstances as basis for rider termination.  </w:t>
            </w:r>
          </w:p>
        </w:tc>
        <w:tc>
          <w:tcPr>
            <w:tcW w:w="4376" w:type="dxa"/>
          </w:tcPr>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lastRenderedPageBreak/>
              <w:t>Daily Hospital Income (Hospital Income Benefit – Conditionally Required Rider)</w:t>
            </w:r>
          </w:p>
          <w:p w:rsidR="00A90177" w:rsidRDefault="00A90177" w:rsidP="006965E2">
            <w:pPr>
              <w:spacing w:after="0"/>
              <w:rPr>
                <w:rFonts w:ascii="Open Sans" w:hAnsi="Open Sans" w:cs="Open Sans"/>
                <w:color w:val="002060"/>
                <w:sz w:val="20"/>
                <w:szCs w:val="20"/>
              </w:rPr>
            </w:pPr>
          </w:p>
          <w:p w:rsidR="00A90177" w:rsidRPr="005E2BB2" w:rsidRDefault="00A90177" w:rsidP="006965E2">
            <w:pPr>
              <w:spacing w:after="0"/>
              <w:rPr>
                <w:rFonts w:ascii="Open Sans" w:hAnsi="Open Sans" w:cs="Open Sans"/>
                <w:b/>
                <w:color w:val="002060"/>
                <w:sz w:val="20"/>
                <w:szCs w:val="20"/>
              </w:rPr>
            </w:pPr>
            <w:r w:rsidRPr="005E2BB2">
              <w:rPr>
                <w:rFonts w:ascii="Open Sans" w:hAnsi="Open Sans" w:cs="Open Sans"/>
                <w:b/>
                <w:color w:val="002060"/>
                <w:sz w:val="20"/>
                <w:szCs w:val="20"/>
              </w:rPr>
              <w:t>ADVANTAGE:</w:t>
            </w:r>
          </w:p>
          <w:p w:rsidR="00A90177" w:rsidRDefault="00A90177" w:rsidP="006965E2">
            <w:pPr>
              <w:spacing w:after="0"/>
              <w:rPr>
                <w:rFonts w:ascii="Open Sans" w:hAnsi="Open Sans" w:cs="Open Sans"/>
                <w:color w:val="002060"/>
                <w:sz w:val="20"/>
                <w:szCs w:val="20"/>
              </w:rPr>
            </w:pPr>
            <w:r w:rsidRPr="00AF1976">
              <w:rPr>
                <w:rFonts w:ascii="Open Sans" w:hAnsi="Open Sans" w:cs="Open Sans"/>
                <w:color w:val="002060"/>
                <w:sz w:val="20"/>
                <w:szCs w:val="20"/>
              </w:rPr>
              <w:t xml:space="preserve">Insured will receive a cash amount equal to the package chosen for each day of hospital confinement due to a covered illness or injury on the recommendation of a licensed physician, up to a maximum of 365 days with respect to the same confinement. No minimum number of days is required to be able to receive this cash benefit. </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noProof/>
              </w:rPr>
              <w:drawing>
                <wp:inline distT="0" distB="0" distL="0" distR="0" wp14:anchorId="32B5469B" wp14:editId="6F62855E">
                  <wp:extent cx="2641600" cy="249555"/>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41600" cy="249555"/>
                          </a:xfrm>
                          <a:prstGeom prst="rect">
                            <a:avLst/>
                          </a:prstGeom>
                        </pic:spPr>
                      </pic:pic>
                    </a:graphicData>
                  </a:graphic>
                </wp:inline>
              </w:drawing>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b/>
                <w:color w:val="002060"/>
                <w:sz w:val="20"/>
                <w:szCs w:val="20"/>
              </w:rPr>
            </w:pPr>
            <w:r w:rsidRPr="00AF1976">
              <w:rPr>
                <w:rFonts w:ascii="Open Sans" w:hAnsi="Open Sans" w:cs="Open Sans"/>
                <w:b/>
                <w:color w:val="002060"/>
                <w:sz w:val="20"/>
                <w:szCs w:val="20"/>
              </w:rPr>
              <w:t>HOSPITAL INCOME BENEFIT ISSUE AGES</w:t>
            </w:r>
            <w:r>
              <w:rPr>
                <w:rFonts w:ascii="Open Sans" w:hAnsi="Open Sans" w:cs="Open Sans"/>
                <w:b/>
                <w:color w:val="002060"/>
                <w:sz w:val="20"/>
                <w:szCs w:val="20"/>
              </w:rPr>
              <w:t>:</w:t>
            </w:r>
          </w:p>
          <w:p w:rsidR="00A90177" w:rsidRPr="00AF1976" w:rsidRDefault="00A90177" w:rsidP="006965E2">
            <w:pPr>
              <w:spacing w:after="0"/>
              <w:rPr>
                <w:rFonts w:ascii="Open Sans" w:hAnsi="Open Sans" w:cs="Open Sans"/>
                <w:b/>
                <w:color w:val="002060"/>
                <w:sz w:val="20"/>
                <w:szCs w:val="20"/>
              </w:rPr>
            </w:pPr>
            <w:r w:rsidRPr="00AF1976">
              <w:rPr>
                <w:rFonts w:ascii="Open Sans" w:hAnsi="Open Sans" w:cs="Open Sans"/>
                <w:b/>
                <w:noProof/>
                <w:color w:val="002060"/>
                <w:sz w:val="20"/>
                <w:szCs w:val="20"/>
              </w:rPr>
              <w:drawing>
                <wp:inline distT="0" distB="0" distL="0" distR="0" wp14:anchorId="31A357EB" wp14:editId="62709415">
                  <wp:extent cx="2641600" cy="829945"/>
                  <wp:effectExtent l="0" t="0" r="6350" b="8255"/>
                  <wp:docPr id="89" name="Picture 10">
                    <a:extLst xmlns:a="http://schemas.openxmlformats.org/drawingml/2006/main">
                      <a:ext uri="{FF2B5EF4-FFF2-40B4-BE49-F238E27FC236}">
                        <a16:creationId xmlns:a16="http://schemas.microsoft.com/office/drawing/2014/main" id="{234EAC2D-B218-4D6C-BA65-7ED5DCA130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234EAC2D-B218-4D6C-BA65-7ED5DCA13002}"/>
                              </a:ext>
                            </a:extLst>
                          </pic:cNvPr>
                          <pic:cNvPicPr>
                            <a:picLocks noChangeAspect="1"/>
                          </pic:cNvPicPr>
                        </pic:nvPicPr>
                        <pic:blipFill>
                          <a:blip r:embed="rId60"/>
                          <a:stretch>
                            <a:fillRect/>
                          </a:stretch>
                        </pic:blipFill>
                        <pic:spPr>
                          <a:xfrm>
                            <a:off x="0" y="0"/>
                            <a:ext cx="2641600" cy="829945"/>
                          </a:xfrm>
                          <a:prstGeom prst="rect">
                            <a:avLst/>
                          </a:prstGeom>
                        </pic:spPr>
                      </pic:pic>
                    </a:graphicData>
                  </a:graphic>
                </wp:inline>
              </w:drawing>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lang w:val="en-PH"/>
              </w:rPr>
            </w:pPr>
            <w:r w:rsidRPr="005E2BB2">
              <w:rPr>
                <w:rFonts w:ascii="Open Sans" w:hAnsi="Open Sans" w:cs="Open Sans"/>
                <w:b/>
                <w:color w:val="002060"/>
                <w:sz w:val="20"/>
                <w:szCs w:val="20"/>
              </w:rPr>
              <w:t>BENEFIT:</w:t>
            </w:r>
            <w:r>
              <w:rPr>
                <w:rFonts w:ascii="Open Sans" w:hAnsi="Open Sans" w:cs="Open Sans"/>
                <w:color w:val="002060"/>
                <w:sz w:val="20"/>
                <w:szCs w:val="20"/>
              </w:rPr>
              <w:br/>
            </w:r>
            <w:r w:rsidRPr="00AF1976">
              <w:rPr>
                <w:rFonts w:ascii="Open Sans" w:hAnsi="Open Sans" w:cs="Open Sans"/>
                <w:color w:val="002060"/>
                <w:sz w:val="20"/>
                <w:szCs w:val="20"/>
                <w:lang w:val="en-PH"/>
              </w:rPr>
              <w:t>Live with confidence and lessen the impact of potential income loss due to hospital confinement.</w:t>
            </w:r>
          </w:p>
          <w:p w:rsidR="00A90177" w:rsidRDefault="00A90177" w:rsidP="006965E2">
            <w:pPr>
              <w:spacing w:after="0"/>
              <w:rPr>
                <w:rFonts w:ascii="Open Sans" w:hAnsi="Open Sans" w:cs="Open Sans"/>
                <w:color w:val="002060"/>
                <w:sz w:val="20"/>
                <w:szCs w:val="20"/>
                <w:lang w:val="en-PH"/>
              </w:rPr>
            </w:pPr>
          </w:p>
          <w:p w:rsidR="00A90177" w:rsidRDefault="00A90177" w:rsidP="006965E2">
            <w:pPr>
              <w:spacing w:after="0"/>
              <w:rPr>
                <w:rFonts w:ascii="Open Sans" w:hAnsi="Open Sans" w:cs="Open Sans"/>
                <w:b/>
                <w:color w:val="002060"/>
                <w:sz w:val="20"/>
                <w:szCs w:val="20"/>
                <w:lang w:val="en-PH"/>
              </w:rPr>
            </w:pPr>
            <w:r w:rsidRPr="00A553A1">
              <w:rPr>
                <w:rFonts w:ascii="Open Sans" w:hAnsi="Open Sans" w:cs="Open Sans"/>
                <w:b/>
                <w:color w:val="002060"/>
                <w:sz w:val="20"/>
                <w:szCs w:val="20"/>
                <w:lang w:val="en-PH"/>
              </w:rPr>
              <w:t>NOTES:</w:t>
            </w:r>
          </w:p>
          <w:p w:rsidR="00A90177" w:rsidRDefault="00A90177" w:rsidP="006965E2">
            <w:pPr>
              <w:spacing w:after="0"/>
              <w:rPr>
                <w:rFonts w:ascii="Open Sans" w:hAnsi="Open Sans" w:cs="Open Sans"/>
                <w:color w:val="002060"/>
                <w:sz w:val="20"/>
                <w:szCs w:val="20"/>
              </w:rPr>
            </w:pPr>
            <w:r w:rsidRPr="00A553A1">
              <w:rPr>
                <w:rFonts w:ascii="Open Sans" w:hAnsi="Open Sans" w:cs="Open Sans"/>
                <w:color w:val="002060"/>
                <w:sz w:val="20"/>
                <w:szCs w:val="20"/>
              </w:rPr>
              <w:t>If insured already has existing policies with the Hospital Income Benefit rider, the Coordination of Benefit Limit will be applicable</w:t>
            </w:r>
            <w:r>
              <w:rPr>
                <w:rFonts w:ascii="Open Sans" w:hAnsi="Open Sans" w:cs="Open Sans"/>
                <w:color w:val="002060"/>
                <w:sz w:val="20"/>
                <w:szCs w:val="20"/>
              </w:rPr>
              <w:t>:</w:t>
            </w:r>
          </w:p>
          <w:p w:rsidR="00A90177" w:rsidRDefault="00A90177" w:rsidP="006965E2">
            <w:pPr>
              <w:spacing w:after="0"/>
              <w:rPr>
                <w:rFonts w:ascii="Open Sans" w:hAnsi="Open Sans" w:cs="Open Sans"/>
                <w:color w:val="002060"/>
                <w:sz w:val="20"/>
                <w:szCs w:val="20"/>
              </w:rPr>
            </w:pPr>
            <w:r w:rsidRPr="00A553A1">
              <w:rPr>
                <w:rFonts w:ascii="Open Sans" w:hAnsi="Open Sans" w:cs="Open Sans"/>
                <w:noProof/>
                <w:color w:val="002060"/>
                <w:sz w:val="20"/>
                <w:szCs w:val="20"/>
              </w:rPr>
              <w:drawing>
                <wp:inline distT="0" distB="0" distL="0" distR="0" wp14:anchorId="13EDCEEF" wp14:editId="2528707B">
                  <wp:extent cx="2641600" cy="540385"/>
                  <wp:effectExtent l="0" t="0" r="6350" b="0"/>
                  <wp:docPr id="90" name="Picture 2">
                    <a:extLst xmlns:a="http://schemas.openxmlformats.org/drawingml/2006/main">
                      <a:ext uri="{FF2B5EF4-FFF2-40B4-BE49-F238E27FC236}">
                        <a16:creationId xmlns:a16="http://schemas.microsoft.com/office/drawing/2014/main" id="{B90CEAA5-5D41-425F-80EB-ACA954C99E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90CEAA5-5D41-425F-80EB-ACA954C99E28}"/>
                              </a:ext>
                            </a:extLst>
                          </pic:cNvPr>
                          <pic:cNvPicPr>
                            <a:picLocks noChangeAspect="1"/>
                          </pic:cNvPicPr>
                        </pic:nvPicPr>
                        <pic:blipFill>
                          <a:blip r:embed="rId61"/>
                          <a:stretch>
                            <a:fillRect/>
                          </a:stretch>
                        </pic:blipFill>
                        <pic:spPr>
                          <a:xfrm>
                            <a:off x="0" y="0"/>
                            <a:ext cx="2641600" cy="540385"/>
                          </a:xfrm>
                          <a:prstGeom prst="rect">
                            <a:avLst/>
                          </a:prstGeom>
                        </pic:spPr>
                      </pic:pic>
                    </a:graphicData>
                  </a:graphic>
                </wp:inline>
              </w:drawing>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b/>
                <w:color w:val="002060"/>
                <w:sz w:val="20"/>
                <w:szCs w:val="20"/>
              </w:rPr>
            </w:pPr>
            <w:r w:rsidRPr="00A553A1">
              <w:rPr>
                <w:rFonts w:ascii="Open Sans" w:hAnsi="Open Sans" w:cs="Open Sans"/>
                <w:b/>
                <w:color w:val="002060"/>
                <w:sz w:val="20"/>
                <w:szCs w:val="20"/>
              </w:rPr>
              <w:t>LIFELINE EXAMPLE:</w:t>
            </w:r>
          </w:p>
          <w:p w:rsidR="00A90177" w:rsidRPr="00A553A1"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t xml:space="preserve">(Sync vo </w:t>
            </w:r>
            <w:r>
              <w:rPr>
                <w:rFonts w:ascii="Open Sans" w:hAnsi="Open Sans" w:cs="Open Sans"/>
                <w:b/>
                <w:sz w:val="20"/>
                <w:szCs w:val="20"/>
              </w:rPr>
              <w:t>X10005_10e)</w:t>
            </w:r>
          </w:p>
          <w:p w:rsidR="00A90177" w:rsidRDefault="00A90177" w:rsidP="006965E2">
            <w:pPr>
              <w:spacing w:after="0"/>
              <w:rPr>
                <w:rFonts w:ascii="Open Sans" w:hAnsi="Open Sans" w:cs="Open Sans"/>
                <w:b/>
                <w:color w:val="002060"/>
                <w:sz w:val="20"/>
                <w:szCs w:val="20"/>
              </w:rPr>
            </w:pPr>
            <w:r>
              <w:rPr>
                <w:noProof/>
              </w:rPr>
              <w:drawing>
                <wp:inline distT="0" distB="0" distL="0" distR="0" wp14:anchorId="1B6FE75E" wp14:editId="2F0BBBF8">
                  <wp:extent cx="2641600" cy="1478915"/>
                  <wp:effectExtent l="0" t="0" r="635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41600" cy="1478915"/>
                          </a:xfrm>
                          <a:prstGeom prst="rect">
                            <a:avLst/>
                          </a:prstGeom>
                        </pic:spPr>
                      </pic:pic>
                    </a:graphicData>
                  </a:graphic>
                </wp:inline>
              </w:drawing>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sz w:val="20"/>
                <w:szCs w:val="20"/>
              </w:rPr>
            </w:pPr>
            <w:r>
              <w:rPr>
                <w:rFonts w:ascii="Open Sans" w:hAnsi="Open Sans" w:cs="Open Sans"/>
                <w:b/>
                <w:sz w:val="20"/>
                <w:szCs w:val="20"/>
              </w:rPr>
              <w:t>(Sync vo X10005_10f)</w:t>
            </w:r>
          </w:p>
          <w:p w:rsidR="00A90177" w:rsidRDefault="00A90177" w:rsidP="006965E2">
            <w:pPr>
              <w:spacing w:after="0"/>
              <w:rPr>
                <w:rFonts w:ascii="Open Sans" w:hAnsi="Open Sans" w:cs="Open Sans"/>
                <w:b/>
                <w:sz w:val="20"/>
                <w:szCs w:val="20"/>
              </w:rPr>
            </w:pPr>
            <w:r>
              <w:rPr>
                <w:noProof/>
              </w:rPr>
              <w:drawing>
                <wp:inline distT="0" distB="0" distL="0" distR="0" wp14:anchorId="7036E31F" wp14:editId="04B407CA">
                  <wp:extent cx="2641600" cy="1475105"/>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41600" cy="1475105"/>
                          </a:xfrm>
                          <a:prstGeom prst="rect">
                            <a:avLst/>
                          </a:prstGeom>
                        </pic:spPr>
                      </pic:pic>
                    </a:graphicData>
                  </a:graphic>
                </wp:inline>
              </w:drawing>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sz w:val="20"/>
                <w:szCs w:val="20"/>
              </w:rPr>
            </w:pPr>
            <w:r>
              <w:rPr>
                <w:rFonts w:ascii="Open Sans" w:hAnsi="Open Sans" w:cs="Open Sans"/>
                <w:b/>
                <w:sz w:val="20"/>
                <w:szCs w:val="20"/>
              </w:rPr>
              <w:t>(Sync vo X10005_10g)</w:t>
            </w:r>
          </w:p>
          <w:p w:rsidR="00A90177" w:rsidRDefault="00A90177" w:rsidP="006965E2">
            <w:pPr>
              <w:spacing w:after="0"/>
              <w:rPr>
                <w:rFonts w:ascii="Open Sans" w:hAnsi="Open Sans" w:cs="Open Sans"/>
                <w:b/>
                <w:color w:val="002060"/>
                <w:sz w:val="20"/>
                <w:szCs w:val="20"/>
              </w:rPr>
            </w:pPr>
            <w:r>
              <w:rPr>
                <w:noProof/>
              </w:rPr>
              <w:drawing>
                <wp:inline distT="0" distB="0" distL="0" distR="0" wp14:anchorId="099B76AD" wp14:editId="2C24775B">
                  <wp:extent cx="2541181" cy="143735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45190" cy="1439624"/>
                          </a:xfrm>
                          <a:prstGeom prst="rect">
                            <a:avLst/>
                          </a:prstGeom>
                        </pic:spPr>
                      </pic:pic>
                    </a:graphicData>
                  </a:graphic>
                </wp:inline>
              </w:drawing>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sz w:val="20"/>
                <w:szCs w:val="20"/>
              </w:rPr>
            </w:pPr>
            <w:r>
              <w:rPr>
                <w:rFonts w:ascii="Open Sans" w:hAnsi="Open Sans" w:cs="Open Sans"/>
                <w:b/>
                <w:sz w:val="20"/>
                <w:szCs w:val="20"/>
              </w:rPr>
              <w:t>(Sync vo X10005_10h)</w:t>
            </w:r>
          </w:p>
          <w:p w:rsidR="00A90177" w:rsidRPr="00E87917" w:rsidRDefault="00A90177" w:rsidP="006965E2">
            <w:pPr>
              <w:spacing w:after="0"/>
              <w:rPr>
                <w:rFonts w:ascii="Open Sans" w:hAnsi="Open Sans" w:cs="Open Sans"/>
                <w:b/>
                <w:color w:val="002060"/>
                <w:sz w:val="20"/>
                <w:szCs w:val="20"/>
              </w:rPr>
            </w:pPr>
            <w:r w:rsidRPr="00A553A1">
              <w:rPr>
                <w:rFonts w:ascii="Open Sans" w:hAnsi="Open Sans" w:cs="Open Sans"/>
                <w:b/>
                <w:noProof/>
                <w:color w:val="002060"/>
                <w:sz w:val="20"/>
                <w:szCs w:val="20"/>
              </w:rPr>
              <w:lastRenderedPageBreak/>
              <w:drawing>
                <wp:inline distT="0" distB="0" distL="0" distR="0" wp14:anchorId="0E03B3DB" wp14:editId="3F178B36">
                  <wp:extent cx="2641600" cy="743585"/>
                  <wp:effectExtent l="0" t="0" r="6350" b="0"/>
                  <wp:docPr id="94" name="Picture 7">
                    <a:extLst xmlns:a="http://schemas.openxmlformats.org/drawingml/2006/main">
                      <a:ext uri="{FF2B5EF4-FFF2-40B4-BE49-F238E27FC236}">
                        <a16:creationId xmlns:a16="http://schemas.microsoft.com/office/drawing/2014/main" id="{01FBEFFF-57D0-430C-AD66-C28F514CAF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1FBEFFF-57D0-430C-AD66-C28F514CAFEE}"/>
                              </a:ext>
                            </a:extLst>
                          </pic:cNvPr>
                          <pic:cNvPicPr>
                            <a:picLocks noChangeAspect="1"/>
                          </pic:cNvPicPr>
                        </pic:nvPicPr>
                        <pic:blipFill>
                          <a:blip r:embed="rId65"/>
                          <a:stretch>
                            <a:fillRect/>
                          </a:stretch>
                        </pic:blipFill>
                        <pic:spPr>
                          <a:xfrm>
                            <a:off x="0" y="0"/>
                            <a:ext cx="2641600" cy="743585"/>
                          </a:xfrm>
                          <a:prstGeom prst="rect">
                            <a:avLst/>
                          </a:prstGeom>
                        </pic:spPr>
                      </pic:pic>
                    </a:graphicData>
                  </a:graphic>
                </wp:inline>
              </w:drawing>
            </w:r>
          </w:p>
        </w:tc>
        <w:tc>
          <w:tcPr>
            <w:tcW w:w="5578" w:type="dxa"/>
          </w:tcPr>
          <w:p w:rsidR="00A90177" w:rsidRPr="006E3723" w:rsidRDefault="00A90177" w:rsidP="006965E2">
            <w:pPr>
              <w:spacing w:after="0"/>
              <w:rPr>
                <w:rFonts w:ascii="Open Sans" w:hAnsi="Open Sans" w:cs="Open Sans"/>
                <w:sz w:val="20"/>
                <w:szCs w:val="20"/>
              </w:rPr>
            </w:pPr>
          </w:p>
        </w:tc>
      </w:tr>
      <w:tr w:rsidR="00A90177" w:rsidTr="006965E2">
        <w:trPr>
          <w:trHeight w:val="304"/>
        </w:trPr>
        <w:tc>
          <w:tcPr>
            <w:tcW w:w="4198" w:type="dxa"/>
          </w:tcPr>
          <w:p w:rsidR="00A90177" w:rsidRDefault="00A90177" w:rsidP="006965E2">
            <w:pPr>
              <w:spacing w:after="0"/>
              <w:rPr>
                <w:rFonts w:ascii="Open Sans" w:hAnsi="Open Sans" w:cs="Open Sans"/>
                <w:b/>
                <w:sz w:val="20"/>
                <w:szCs w:val="20"/>
              </w:rPr>
            </w:pPr>
            <w:r>
              <w:rPr>
                <w:rFonts w:ascii="Open Sans" w:hAnsi="Open Sans" w:cs="Open Sans"/>
                <w:b/>
                <w:sz w:val="20"/>
                <w:szCs w:val="20"/>
              </w:rPr>
              <w:lastRenderedPageBreak/>
              <w:t>X10005_11</w:t>
            </w:r>
            <w:r w:rsidRPr="006E3723">
              <w:rPr>
                <w:rFonts w:ascii="Open Sans" w:hAnsi="Open Sans" w:cs="Open Sans"/>
                <w:b/>
                <w:sz w:val="20"/>
                <w:szCs w:val="20"/>
              </w:rPr>
              <w:t>:</w:t>
            </w:r>
            <w:r>
              <w:rPr>
                <w:rFonts w:ascii="Open Sans" w:hAnsi="Open Sans" w:cs="Open Sans"/>
                <w:b/>
                <w:sz w:val="20"/>
                <w:szCs w:val="20"/>
              </w:rPr>
              <w:t xml:space="preserve"> </w:t>
            </w:r>
            <w:r w:rsidRPr="00E87917">
              <w:rPr>
                <w:rFonts w:ascii="Open Sans" w:hAnsi="Open Sans" w:cs="Open Sans"/>
                <w:sz w:val="20"/>
                <w:szCs w:val="20"/>
              </w:rPr>
              <w:t xml:space="preserve">Let’s explore the </w:t>
            </w:r>
            <w:r>
              <w:rPr>
                <w:rFonts w:ascii="Open Sans" w:hAnsi="Open Sans" w:cs="Open Sans"/>
                <w:sz w:val="20"/>
                <w:szCs w:val="20"/>
              </w:rPr>
              <w:t>fifth</w:t>
            </w:r>
            <w:r w:rsidRPr="00E87917">
              <w:rPr>
                <w:rFonts w:ascii="Open Sans" w:hAnsi="Open Sans" w:cs="Open Sans"/>
                <w:sz w:val="20"/>
                <w:szCs w:val="20"/>
              </w:rPr>
              <w:t xml:space="preserve"> feature: </w:t>
            </w:r>
            <w:r>
              <w:rPr>
                <w:rFonts w:ascii="Open Sans" w:hAnsi="Open Sans" w:cs="Open Sans"/>
                <w:sz w:val="20"/>
                <w:szCs w:val="20"/>
              </w:rPr>
              <w:t>Medical Benefit Coverage (Medical Benefit – Optional Rider)</w:t>
            </w:r>
          </w:p>
        </w:tc>
        <w:tc>
          <w:tcPr>
            <w:tcW w:w="4376" w:type="dxa"/>
          </w:tcPr>
          <w:p w:rsidR="00A90177" w:rsidRPr="00664193"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color w:val="002060"/>
                <w:sz w:val="20"/>
                <w:szCs w:val="20"/>
              </w:rPr>
            </w:pPr>
            <w:r>
              <w:rPr>
                <w:noProof/>
              </w:rPr>
              <mc:AlternateContent>
                <mc:Choice Requires="wps">
                  <w:drawing>
                    <wp:anchor distT="0" distB="0" distL="114300" distR="114300" simplePos="0" relativeHeight="251663360" behindDoc="0" locked="0" layoutInCell="1" allowOverlap="1" wp14:anchorId="0544685E" wp14:editId="2C649825">
                      <wp:simplePos x="0" y="0"/>
                      <wp:positionH relativeFrom="column">
                        <wp:posOffset>1244408</wp:posOffset>
                      </wp:positionH>
                      <wp:positionV relativeFrom="paragraph">
                        <wp:posOffset>398736</wp:posOffset>
                      </wp:positionV>
                      <wp:extent cx="627321" cy="191386"/>
                      <wp:effectExtent l="19050" t="19050" r="20955" b="18415"/>
                      <wp:wrapNone/>
                      <wp:docPr id="95" name="Rectangle 95"/>
                      <wp:cNvGraphicFramePr/>
                      <a:graphic xmlns:a="http://schemas.openxmlformats.org/drawingml/2006/main">
                        <a:graphicData uri="http://schemas.microsoft.com/office/word/2010/wordprocessingShape">
                          <wps:wsp>
                            <wps:cNvSpPr/>
                            <wps:spPr>
                              <a:xfrm>
                                <a:off x="0" y="0"/>
                                <a:ext cx="627321" cy="191386"/>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2C2B5" id="Rectangle 95" o:spid="_x0000_s1026" style="position:absolute;margin-left:98pt;margin-top:31.4pt;width:49.4pt;height:1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" filled="f" strokecolor="red" strokeweight="3pt"/>
                  </w:pict>
                </mc:Fallback>
              </mc:AlternateContent>
            </w:r>
            <w:r>
              <w:rPr>
                <w:noProof/>
              </w:rPr>
              <w:drawing>
                <wp:inline distT="0" distB="0" distL="0" distR="0" wp14:anchorId="2A2D8D8C" wp14:editId="309BFFFD">
                  <wp:extent cx="2641600" cy="1094105"/>
                  <wp:effectExtent l="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41600" cy="1094105"/>
                          </a:xfrm>
                          <a:prstGeom prst="rect">
                            <a:avLst/>
                          </a:prstGeom>
                        </pic:spPr>
                      </pic:pic>
                    </a:graphicData>
                  </a:graphic>
                </wp:inline>
              </w:drawing>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 (click Medical Benefit)</w:t>
            </w:r>
          </w:p>
          <w:p w:rsidR="00A90177" w:rsidRDefault="00A90177" w:rsidP="006965E2">
            <w:pPr>
              <w:spacing w:after="0"/>
              <w:rPr>
                <w:rFonts w:ascii="Open Sans" w:hAnsi="Open Sans" w:cs="Open Sans"/>
                <w:b/>
                <w:color w:val="002060"/>
                <w:sz w:val="20"/>
                <w:szCs w:val="20"/>
              </w:rPr>
            </w:pPr>
            <w:r w:rsidRPr="00785BE5">
              <w:rPr>
                <w:rFonts w:ascii="Open Sans" w:hAnsi="Open Sans" w:cs="Open Sans"/>
                <w:b/>
                <w:color w:val="002060"/>
                <w:sz w:val="20"/>
                <w:szCs w:val="20"/>
              </w:rPr>
              <w:t>Back</w:t>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color w:val="002060"/>
                <w:sz w:val="20"/>
                <w:szCs w:val="20"/>
              </w:rPr>
            </w:pPr>
          </w:p>
        </w:tc>
        <w:tc>
          <w:tcPr>
            <w:tcW w:w="5578" w:type="dxa"/>
          </w:tcPr>
          <w:p w:rsidR="00A90177" w:rsidRPr="006E3723" w:rsidRDefault="00A90177" w:rsidP="006965E2">
            <w:pPr>
              <w:spacing w:after="0"/>
              <w:rPr>
                <w:rFonts w:ascii="Open Sans" w:hAnsi="Open Sans" w:cs="Open Sans"/>
                <w:sz w:val="20"/>
                <w:szCs w:val="20"/>
              </w:rPr>
            </w:pPr>
            <w:r>
              <w:rPr>
                <w:rFonts w:ascii="Open Sans" w:hAnsi="Open Sans" w:cs="Open Sans"/>
                <w:sz w:val="20"/>
                <w:szCs w:val="20"/>
              </w:rPr>
              <w:t xml:space="preserve">This time, highlight the next feature: Medical benefit. Make it clickable. </w:t>
            </w:r>
          </w:p>
        </w:tc>
      </w:tr>
      <w:tr w:rsidR="00A90177" w:rsidTr="006965E2">
        <w:trPr>
          <w:trHeight w:val="304"/>
        </w:trPr>
        <w:tc>
          <w:tcPr>
            <w:tcW w:w="4198" w:type="dxa"/>
          </w:tcPr>
          <w:p w:rsidR="00A90177" w:rsidRDefault="00A90177" w:rsidP="006965E2">
            <w:pPr>
              <w:spacing w:after="0"/>
              <w:rPr>
                <w:rFonts w:ascii="Open Sans" w:hAnsi="Open Sans" w:cs="Open Sans"/>
                <w:sz w:val="20"/>
                <w:szCs w:val="20"/>
              </w:rPr>
            </w:pPr>
            <w:r>
              <w:rPr>
                <w:rFonts w:ascii="Open Sans" w:hAnsi="Open Sans" w:cs="Open Sans"/>
                <w:b/>
                <w:sz w:val="20"/>
                <w:szCs w:val="20"/>
              </w:rPr>
              <w:t>X10005_11a</w:t>
            </w:r>
            <w:r w:rsidRPr="006E3723">
              <w:rPr>
                <w:rFonts w:ascii="Open Sans" w:hAnsi="Open Sans" w:cs="Open Sans"/>
                <w:b/>
                <w:sz w:val="20"/>
                <w:szCs w:val="20"/>
              </w:rPr>
              <w:t>:</w:t>
            </w:r>
            <w:r>
              <w:rPr>
                <w:rFonts w:ascii="Open Sans" w:hAnsi="Open Sans" w:cs="Open Sans"/>
                <w:b/>
                <w:sz w:val="20"/>
                <w:szCs w:val="20"/>
              </w:rPr>
              <w:t xml:space="preserve"> </w:t>
            </w:r>
            <w:r w:rsidRPr="00A553A1">
              <w:rPr>
                <w:rFonts w:ascii="Open Sans" w:hAnsi="Open Sans" w:cs="Open Sans"/>
                <w:sz w:val="20"/>
                <w:szCs w:val="20"/>
              </w:rPr>
              <w:t>The insured will be covered with a medical benefit that covers in-patient hospitalization expenses. This rider will follow a 90%-10% co-payment set-up, with 90% to be covered by Avega, our HMO partner, and 10% to be covered by the insured.</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X10005_11b</w:t>
            </w:r>
            <w:r w:rsidRPr="006E3723">
              <w:rPr>
                <w:rFonts w:ascii="Open Sans" w:hAnsi="Open Sans" w:cs="Open Sans"/>
                <w:b/>
                <w:sz w:val="20"/>
                <w:szCs w:val="20"/>
              </w:rPr>
              <w:t>:</w:t>
            </w:r>
            <w:r>
              <w:t xml:space="preserve"> The Medical Benefit Issue Ages are as follows:</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X10005_11c</w:t>
            </w:r>
            <w:r w:rsidRPr="006E3723">
              <w:rPr>
                <w:rFonts w:ascii="Open Sans" w:hAnsi="Open Sans" w:cs="Open Sans"/>
                <w:b/>
                <w:sz w:val="20"/>
                <w:szCs w:val="20"/>
              </w:rPr>
              <w:t>:</w:t>
            </w:r>
            <w:r>
              <w:rPr>
                <w:rFonts w:ascii="Open Sans" w:hAnsi="Open Sans" w:cs="Open Sans"/>
                <w:b/>
                <w:sz w:val="20"/>
                <w:szCs w:val="20"/>
              </w:rPr>
              <w:t xml:space="preserve"> </w:t>
            </w:r>
            <w:r w:rsidRPr="0072464B">
              <w:rPr>
                <w:rFonts w:ascii="Open Sans" w:hAnsi="Open Sans" w:cs="Open Sans"/>
                <w:sz w:val="20"/>
                <w:szCs w:val="20"/>
              </w:rPr>
              <w:t>Increase your comprehensive protection by ensuring you have enough medical benefits to cover potential in-patient expenses in the future.</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X10005_11d</w:t>
            </w:r>
            <w:r w:rsidRPr="006E3723">
              <w:rPr>
                <w:rFonts w:ascii="Open Sans" w:hAnsi="Open Sans" w:cs="Open Sans"/>
                <w:b/>
                <w:sz w:val="20"/>
                <w:szCs w:val="20"/>
              </w:rPr>
              <w:t>:</w:t>
            </w:r>
            <w:r>
              <w:rPr>
                <w:rFonts w:ascii="Open Sans" w:hAnsi="Open Sans" w:cs="Open Sans"/>
                <w:b/>
                <w:sz w:val="20"/>
                <w:szCs w:val="20"/>
              </w:rPr>
              <w:t xml:space="preserve"> </w:t>
            </w:r>
            <w:r>
              <w:rPr>
                <w:rFonts w:ascii="Open Sans" w:hAnsi="Open Sans" w:cs="Open Sans"/>
                <w:sz w:val="20"/>
                <w:szCs w:val="20"/>
              </w:rPr>
              <w:t xml:space="preserve">Some important items to remember. </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lastRenderedPageBreak/>
              <w:t>X10005_11e</w:t>
            </w:r>
            <w:r w:rsidRPr="006E3723">
              <w:rPr>
                <w:rFonts w:ascii="Open Sans" w:hAnsi="Open Sans" w:cs="Open Sans"/>
                <w:b/>
                <w:sz w:val="20"/>
                <w:szCs w:val="20"/>
              </w:rPr>
              <w:t>:</w:t>
            </w:r>
            <w:r>
              <w:rPr>
                <w:rFonts w:ascii="Open Sans" w:hAnsi="Open Sans" w:cs="Open Sans"/>
                <w:b/>
                <w:sz w:val="20"/>
                <w:szCs w:val="20"/>
              </w:rPr>
              <w:t xml:space="preserve"> </w:t>
            </w:r>
            <w:r>
              <w:rPr>
                <w:rFonts w:ascii="Open Sans" w:hAnsi="Open Sans" w:cs="Open Sans"/>
                <w:sz w:val="20"/>
                <w:szCs w:val="20"/>
              </w:rPr>
              <w:t xml:space="preserve">In this example, the insured has added the Medical Benefit Plan A with an annual benefit limit of 500 thousand pesos and a lifetime benefit limit of 2.5 million pesos. The insured is covered with the medical benefit until the age of 65. </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X10005_11f</w:t>
            </w:r>
            <w:r w:rsidRPr="006E3723">
              <w:rPr>
                <w:rFonts w:ascii="Open Sans" w:hAnsi="Open Sans" w:cs="Open Sans"/>
                <w:b/>
                <w:sz w:val="20"/>
                <w:szCs w:val="20"/>
              </w:rPr>
              <w:t>:</w:t>
            </w:r>
            <w:r>
              <w:rPr>
                <w:rFonts w:ascii="Open Sans" w:hAnsi="Open Sans" w:cs="Open Sans"/>
                <w:b/>
                <w:sz w:val="20"/>
                <w:szCs w:val="20"/>
              </w:rPr>
              <w:t xml:space="preserve"> </w:t>
            </w:r>
            <w:r>
              <w:rPr>
                <w:rFonts w:ascii="Open Sans" w:hAnsi="Open Sans" w:cs="Open Sans"/>
                <w:sz w:val="20"/>
                <w:szCs w:val="20"/>
              </w:rPr>
              <w:t xml:space="preserve">If the insured is hospitalized at the age of 50 due to a minor critical illness like in our previous example, the medical benefit through Avega can cover in-patient hospital expenses amounting to the 90% of the total hospital bill net of Philhealth. In this example, the total hospital bill net of Philhealth is 450 thousand pesos. Therefore, Avega can cover 405 thousand pesos and the remaining 45 thousand pesos of the hospital bill will be shouldered by the insured. </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X10005_11g:</w:t>
            </w:r>
            <w:r>
              <w:rPr>
                <w:rFonts w:ascii="Open Sans" w:hAnsi="Open Sans" w:cs="Open Sans"/>
                <w:sz w:val="20"/>
                <w:szCs w:val="20"/>
              </w:rPr>
              <w:t xml:space="preserve"> In this next illustration, we calculate the remaining Annual Benefit Limit and Lifetime benefit limit based on the previous scenario. If the insured used up 405,000 pesos from his annual benefit of 500,000 pesos, then he only has 95 thousand pesos remaining annual benefit limit to be used up in that same year. The same amount will be deducted to his lifetime benefit limit of 2.5 million pesos. He now has 2million and 95 thousand pesos remaining lifetime benefit limit. </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p>
          <w:p w:rsidR="00A90177" w:rsidRPr="000511A6"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X10005_11h:</w:t>
            </w:r>
            <w:r>
              <w:rPr>
                <w:rFonts w:ascii="Open Sans" w:hAnsi="Open Sans" w:cs="Open Sans"/>
                <w:sz w:val="20"/>
                <w:szCs w:val="20"/>
              </w:rPr>
              <w:t xml:space="preserve"> But what happens if the insured is confined once again in the same year? Let’s take a look. In this scenario, the insured is hospitalized the same year due to dengue. The total hospital bill net of Philhealth is 120,000 pesos. The 90% of the total hospital bill net of Philhealth is amounting to 108 thousand pesos. Take a look at the Annual Benefit limit. Due to the previous claim, the remaining annual benefit limit is only 95,000 pesos. Therefore, Avega can only cover 95,000 pesos. The remaining balance of 13,000 pesos plus the 10% copay of 12,000 pesos,, 25,000 pesos in total shall be shouldered by the insured. The insured has used up his annual benefit limit. </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 xml:space="preserve">X10005_11i: </w:t>
            </w:r>
            <w:r>
              <w:rPr>
                <w:rFonts w:ascii="Open Sans" w:hAnsi="Open Sans" w:cs="Open Sans"/>
                <w:sz w:val="20"/>
                <w:szCs w:val="20"/>
              </w:rPr>
              <w:t xml:space="preserve">The same computation is applicable in this illustration where the insured gets hospitalized with a Major Critical illness instead of a Minor critical illness and used up his annual benefit limit. However, the moment the insured gets hospitalized with a major critical illness, the medical benefit gets terminated automatically. </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sidRPr="00DD198B">
              <w:rPr>
                <w:rFonts w:ascii="Open Sans" w:hAnsi="Open Sans" w:cs="Open Sans"/>
                <w:b/>
                <w:sz w:val="20"/>
                <w:szCs w:val="20"/>
              </w:rPr>
              <w:t>X10005_1</w:t>
            </w:r>
            <w:r>
              <w:rPr>
                <w:rFonts w:ascii="Open Sans" w:hAnsi="Open Sans" w:cs="Open Sans"/>
                <w:b/>
                <w:sz w:val="20"/>
                <w:szCs w:val="20"/>
              </w:rPr>
              <w:t>1j</w:t>
            </w:r>
            <w:r w:rsidRPr="00DD198B">
              <w:rPr>
                <w:rFonts w:ascii="Open Sans" w:hAnsi="Open Sans" w:cs="Open Sans"/>
                <w:b/>
                <w:sz w:val="20"/>
                <w:szCs w:val="20"/>
              </w:rPr>
              <w:t xml:space="preserve">: </w:t>
            </w:r>
            <w:r>
              <w:rPr>
                <w:rFonts w:ascii="Open Sans" w:hAnsi="Open Sans" w:cs="Open Sans"/>
                <w:sz w:val="20"/>
                <w:szCs w:val="20"/>
              </w:rPr>
              <w:t xml:space="preserve">Just remember the following circumstances as basis for rider termination.  </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p>
          <w:p w:rsidR="00A90177" w:rsidRPr="00DD198B"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b/>
                <w:sz w:val="20"/>
                <w:szCs w:val="20"/>
              </w:rPr>
            </w:pPr>
          </w:p>
        </w:tc>
        <w:tc>
          <w:tcPr>
            <w:tcW w:w="4376" w:type="dxa"/>
          </w:tcPr>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lastRenderedPageBreak/>
              <w:t>Medical Benefit Coverage (Medical Benefit – Optional Rider)</w:t>
            </w:r>
          </w:p>
          <w:p w:rsidR="00A90177" w:rsidRDefault="00A90177" w:rsidP="006965E2">
            <w:pPr>
              <w:spacing w:after="0"/>
              <w:rPr>
                <w:rFonts w:ascii="Open Sans" w:hAnsi="Open Sans" w:cs="Open Sans"/>
                <w:color w:val="002060"/>
                <w:sz w:val="20"/>
                <w:szCs w:val="20"/>
              </w:rPr>
            </w:pPr>
          </w:p>
          <w:p w:rsidR="00A90177" w:rsidRPr="005E2BB2" w:rsidRDefault="00A90177" w:rsidP="006965E2">
            <w:pPr>
              <w:spacing w:after="0"/>
              <w:rPr>
                <w:rFonts w:ascii="Open Sans" w:hAnsi="Open Sans" w:cs="Open Sans"/>
                <w:b/>
                <w:color w:val="002060"/>
                <w:sz w:val="20"/>
                <w:szCs w:val="20"/>
              </w:rPr>
            </w:pPr>
            <w:r w:rsidRPr="005E2BB2">
              <w:rPr>
                <w:rFonts w:ascii="Open Sans" w:hAnsi="Open Sans" w:cs="Open Sans"/>
                <w:b/>
                <w:color w:val="002060"/>
                <w:sz w:val="20"/>
                <w:szCs w:val="20"/>
              </w:rPr>
              <w:t>ADVANTAGE:</w:t>
            </w:r>
          </w:p>
          <w:p w:rsidR="00A90177" w:rsidRDefault="00A90177" w:rsidP="006965E2">
            <w:pPr>
              <w:spacing w:after="0"/>
              <w:rPr>
                <w:rFonts w:ascii="Open Sans" w:hAnsi="Open Sans" w:cs="Open Sans"/>
                <w:color w:val="002060"/>
                <w:sz w:val="20"/>
                <w:szCs w:val="20"/>
              </w:rPr>
            </w:pPr>
            <w:r w:rsidRPr="00A553A1">
              <w:rPr>
                <w:rFonts w:ascii="Open Sans" w:hAnsi="Open Sans" w:cs="Open Sans"/>
                <w:color w:val="002060"/>
                <w:sz w:val="20"/>
                <w:szCs w:val="20"/>
              </w:rPr>
              <w:t>The insured will be covered with a medical benefit that covers in-patient hospitalization expenses. This rider will follow a 90%-10% co-payment set-up, with 90% to be covered by Avega, our HMO partner, and 10% to be covered by the insured.</w:t>
            </w:r>
          </w:p>
          <w:p w:rsidR="00A90177" w:rsidRDefault="00A90177" w:rsidP="006965E2">
            <w:pPr>
              <w:spacing w:after="0"/>
              <w:rPr>
                <w:rFonts w:ascii="Open Sans" w:hAnsi="Open Sans" w:cs="Open Sans"/>
                <w:color w:val="002060"/>
                <w:sz w:val="20"/>
                <w:szCs w:val="20"/>
              </w:rPr>
            </w:pPr>
            <w:r w:rsidRPr="00A553A1">
              <w:rPr>
                <w:rFonts w:ascii="Open Sans" w:hAnsi="Open Sans" w:cs="Open Sans"/>
                <w:noProof/>
                <w:color w:val="002060"/>
                <w:sz w:val="20"/>
                <w:szCs w:val="20"/>
              </w:rPr>
              <w:drawing>
                <wp:inline distT="0" distB="0" distL="0" distR="0" wp14:anchorId="6BB8555D" wp14:editId="19AFC36E">
                  <wp:extent cx="2551814" cy="540420"/>
                  <wp:effectExtent l="0" t="0" r="1270" b="0"/>
                  <wp:docPr id="104" name="Picture 6">
                    <a:extLst xmlns:a="http://schemas.openxmlformats.org/drawingml/2006/main">
                      <a:ext uri="{FF2B5EF4-FFF2-40B4-BE49-F238E27FC236}">
                        <a16:creationId xmlns:a16="http://schemas.microsoft.com/office/drawing/2014/main" id="{067692DB-5E60-4A8B-A01D-D5E3B455D5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67692DB-5E60-4A8B-A01D-D5E3B455D51A}"/>
                              </a:ext>
                            </a:extLst>
                          </pic:cNvPr>
                          <pic:cNvPicPr>
                            <a:picLocks noChangeAspect="1"/>
                          </pic:cNvPicPr>
                        </pic:nvPicPr>
                        <pic:blipFill>
                          <a:blip r:embed="rId66"/>
                          <a:stretch>
                            <a:fillRect/>
                          </a:stretch>
                        </pic:blipFill>
                        <pic:spPr>
                          <a:xfrm>
                            <a:off x="0" y="0"/>
                            <a:ext cx="2559841" cy="542120"/>
                          </a:xfrm>
                          <a:prstGeom prst="rect">
                            <a:avLst/>
                          </a:prstGeom>
                        </pic:spPr>
                      </pic:pic>
                    </a:graphicData>
                  </a:graphic>
                </wp:inline>
              </w:drawing>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noProof/>
              </w:rPr>
              <w:lastRenderedPageBreak/>
              <w:drawing>
                <wp:inline distT="0" distB="0" distL="0" distR="0" wp14:anchorId="06E90325" wp14:editId="342A4E0D">
                  <wp:extent cx="2641600" cy="1508125"/>
                  <wp:effectExtent l="0" t="0" r="635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41600" cy="1508125"/>
                          </a:xfrm>
                          <a:prstGeom prst="rect">
                            <a:avLst/>
                          </a:prstGeom>
                        </pic:spPr>
                      </pic:pic>
                    </a:graphicData>
                  </a:graphic>
                </wp:inline>
              </w:drawing>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t>MEDICAL</w:t>
            </w:r>
            <w:r w:rsidRPr="00AF1976">
              <w:rPr>
                <w:rFonts w:ascii="Open Sans" w:hAnsi="Open Sans" w:cs="Open Sans"/>
                <w:b/>
                <w:color w:val="002060"/>
                <w:sz w:val="20"/>
                <w:szCs w:val="20"/>
              </w:rPr>
              <w:t xml:space="preserve"> BENEFIT ISSUE AGES</w:t>
            </w:r>
            <w:r>
              <w:rPr>
                <w:rFonts w:ascii="Open Sans" w:hAnsi="Open Sans" w:cs="Open Sans"/>
                <w:b/>
                <w:color w:val="002060"/>
                <w:sz w:val="20"/>
                <w:szCs w:val="20"/>
              </w:rPr>
              <w:t>:</w:t>
            </w:r>
          </w:p>
          <w:p w:rsidR="00A90177" w:rsidRPr="00AF1976" w:rsidRDefault="00A90177" w:rsidP="006965E2">
            <w:pPr>
              <w:spacing w:after="0"/>
              <w:rPr>
                <w:rFonts w:ascii="Open Sans" w:hAnsi="Open Sans" w:cs="Open Sans"/>
                <w:b/>
                <w:color w:val="002060"/>
                <w:sz w:val="20"/>
                <w:szCs w:val="20"/>
              </w:rPr>
            </w:pPr>
            <w:r w:rsidRPr="00A553A1">
              <w:rPr>
                <w:rFonts w:ascii="Open Sans" w:hAnsi="Open Sans" w:cs="Open Sans"/>
                <w:b/>
                <w:noProof/>
                <w:color w:val="002060"/>
                <w:sz w:val="20"/>
                <w:szCs w:val="20"/>
              </w:rPr>
              <w:drawing>
                <wp:inline distT="0" distB="0" distL="0" distR="0" wp14:anchorId="5601179F" wp14:editId="02F412DF">
                  <wp:extent cx="2551814" cy="812164"/>
                  <wp:effectExtent l="0" t="0" r="1270" b="7620"/>
                  <wp:docPr id="105" name="Picture 5">
                    <a:extLst xmlns:a="http://schemas.openxmlformats.org/drawingml/2006/main">
                      <a:ext uri="{FF2B5EF4-FFF2-40B4-BE49-F238E27FC236}">
                        <a16:creationId xmlns:a16="http://schemas.microsoft.com/office/drawing/2014/main" id="{B1797E7C-FCDB-4C81-97B7-0B9CCF995B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1797E7C-FCDB-4C81-97B7-0B9CCF995B2D}"/>
                              </a:ext>
                            </a:extLst>
                          </pic:cNvPr>
                          <pic:cNvPicPr>
                            <a:picLocks noChangeAspect="1"/>
                          </pic:cNvPicPr>
                        </pic:nvPicPr>
                        <pic:blipFill>
                          <a:blip r:embed="rId68"/>
                          <a:stretch>
                            <a:fillRect/>
                          </a:stretch>
                        </pic:blipFill>
                        <pic:spPr>
                          <a:xfrm>
                            <a:off x="0" y="0"/>
                            <a:ext cx="2568564" cy="817495"/>
                          </a:xfrm>
                          <a:prstGeom prst="rect">
                            <a:avLst/>
                          </a:prstGeom>
                        </pic:spPr>
                      </pic:pic>
                    </a:graphicData>
                  </a:graphic>
                </wp:inline>
              </w:drawing>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b/>
                <w:sz w:val="20"/>
                <w:szCs w:val="20"/>
              </w:rPr>
            </w:pPr>
            <w:r>
              <w:rPr>
                <w:rFonts w:ascii="Open Sans" w:hAnsi="Open Sans" w:cs="Open Sans"/>
                <w:color w:val="002060"/>
                <w:sz w:val="20"/>
                <w:szCs w:val="20"/>
              </w:rPr>
              <w:t xml:space="preserve">(Sync vo </w:t>
            </w:r>
            <w:r>
              <w:rPr>
                <w:rFonts w:ascii="Open Sans" w:hAnsi="Open Sans" w:cs="Open Sans"/>
                <w:b/>
                <w:sz w:val="20"/>
                <w:szCs w:val="20"/>
              </w:rPr>
              <w:t>X10005_11c)</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lang w:val="en-PH"/>
              </w:rPr>
            </w:pPr>
            <w:r w:rsidRPr="005E2BB2">
              <w:rPr>
                <w:rFonts w:ascii="Open Sans" w:hAnsi="Open Sans" w:cs="Open Sans"/>
                <w:b/>
                <w:color w:val="002060"/>
                <w:sz w:val="20"/>
                <w:szCs w:val="20"/>
              </w:rPr>
              <w:t>BENEFIT:</w:t>
            </w:r>
            <w:r>
              <w:rPr>
                <w:rFonts w:ascii="Open Sans" w:hAnsi="Open Sans" w:cs="Open Sans"/>
                <w:color w:val="002060"/>
                <w:sz w:val="20"/>
                <w:szCs w:val="20"/>
              </w:rPr>
              <w:br/>
            </w:r>
            <w:r w:rsidRPr="00A553A1">
              <w:rPr>
                <w:rFonts w:ascii="Open Sans" w:hAnsi="Open Sans" w:cs="Open Sans"/>
                <w:color w:val="002060"/>
                <w:sz w:val="20"/>
                <w:szCs w:val="20"/>
                <w:lang w:val="en-PH"/>
              </w:rPr>
              <w:t>Increase your comprehensive protection by ensuring you have enough medical benefits to cover potential in-patient expenses in the future.</w:t>
            </w:r>
          </w:p>
          <w:p w:rsidR="00A90177" w:rsidRDefault="00A90177" w:rsidP="006965E2">
            <w:pPr>
              <w:spacing w:after="0"/>
              <w:rPr>
                <w:rFonts w:ascii="Open Sans" w:hAnsi="Open Sans" w:cs="Open Sans"/>
                <w:color w:val="002060"/>
                <w:sz w:val="20"/>
                <w:szCs w:val="20"/>
                <w:lang w:val="en-PH"/>
              </w:rPr>
            </w:pPr>
            <w:r>
              <w:rPr>
                <w:noProof/>
              </w:rPr>
              <w:lastRenderedPageBreak/>
              <w:drawing>
                <wp:inline distT="0" distB="0" distL="0" distR="0" wp14:anchorId="68849BE6" wp14:editId="425DAAD0">
                  <wp:extent cx="2641600" cy="3006090"/>
                  <wp:effectExtent l="0" t="0" r="635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41600" cy="3006090"/>
                          </a:xfrm>
                          <a:prstGeom prst="rect">
                            <a:avLst/>
                          </a:prstGeom>
                        </pic:spPr>
                      </pic:pic>
                    </a:graphicData>
                  </a:graphic>
                </wp:inline>
              </w:drawing>
            </w:r>
          </w:p>
          <w:p w:rsidR="00A90177" w:rsidRDefault="00A90177" w:rsidP="006965E2">
            <w:pPr>
              <w:spacing w:after="0"/>
              <w:rPr>
                <w:rFonts w:ascii="Open Sans" w:hAnsi="Open Sans" w:cs="Open Sans"/>
                <w:color w:val="002060"/>
                <w:sz w:val="20"/>
                <w:szCs w:val="20"/>
                <w:lang w:val="en-PH"/>
              </w:rPr>
            </w:pPr>
          </w:p>
          <w:p w:rsidR="00A90177" w:rsidRDefault="00A90177" w:rsidP="006965E2">
            <w:pPr>
              <w:spacing w:after="0"/>
              <w:rPr>
                <w:rFonts w:ascii="Open Sans" w:hAnsi="Open Sans" w:cs="Open Sans"/>
                <w:color w:val="002060"/>
                <w:sz w:val="20"/>
                <w:szCs w:val="20"/>
                <w:lang w:val="en-PH"/>
              </w:rPr>
            </w:pPr>
            <w:r>
              <w:rPr>
                <w:rFonts w:ascii="Open Sans" w:hAnsi="Open Sans" w:cs="Open Sans"/>
                <w:color w:val="002060"/>
                <w:sz w:val="20"/>
                <w:szCs w:val="20"/>
                <w:lang w:val="en-PH"/>
              </w:rPr>
              <w:t xml:space="preserve">(Sync vo </w:t>
            </w:r>
            <w:r>
              <w:rPr>
                <w:rFonts w:ascii="Open Sans" w:hAnsi="Open Sans" w:cs="Open Sans"/>
                <w:b/>
                <w:sz w:val="20"/>
                <w:szCs w:val="20"/>
              </w:rPr>
              <w:t>X10005_11d)</w:t>
            </w:r>
          </w:p>
          <w:p w:rsidR="00A90177" w:rsidRDefault="00A90177" w:rsidP="006965E2">
            <w:pPr>
              <w:spacing w:after="0"/>
              <w:rPr>
                <w:rFonts w:ascii="Open Sans" w:hAnsi="Open Sans" w:cs="Open Sans"/>
                <w:b/>
                <w:color w:val="002060"/>
                <w:sz w:val="20"/>
                <w:szCs w:val="20"/>
                <w:lang w:val="en-PH"/>
              </w:rPr>
            </w:pPr>
            <w:r w:rsidRPr="00A553A1">
              <w:rPr>
                <w:rFonts w:ascii="Open Sans" w:hAnsi="Open Sans" w:cs="Open Sans"/>
                <w:b/>
                <w:color w:val="002060"/>
                <w:sz w:val="20"/>
                <w:szCs w:val="20"/>
                <w:lang w:val="en-PH"/>
              </w:rPr>
              <w:t>NOTES:</w:t>
            </w:r>
          </w:p>
          <w:p w:rsidR="00A90177" w:rsidRPr="0072464B" w:rsidRDefault="00A90177" w:rsidP="006965E2">
            <w:pPr>
              <w:numPr>
                <w:ilvl w:val="0"/>
                <w:numId w:val="34"/>
              </w:numPr>
              <w:spacing w:after="0"/>
              <w:rPr>
                <w:rFonts w:ascii="Open Sans" w:hAnsi="Open Sans" w:cs="Open Sans"/>
                <w:color w:val="002060"/>
                <w:sz w:val="20"/>
                <w:szCs w:val="20"/>
              </w:rPr>
            </w:pPr>
            <w:r w:rsidRPr="0072464B">
              <w:rPr>
                <w:rFonts w:ascii="Open Sans" w:hAnsi="Open Sans" w:cs="Open Sans"/>
                <w:color w:val="002060"/>
                <w:sz w:val="20"/>
                <w:szCs w:val="20"/>
              </w:rPr>
              <w:t>Pre-existing conditions are not covered within the 1</w:t>
            </w:r>
            <w:r w:rsidRPr="0072464B">
              <w:rPr>
                <w:rFonts w:ascii="Open Sans" w:hAnsi="Open Sans" w:cs="Open Sans"/>
                <w:color w:val="002060"/>
                <w:sz w:val="20"/>
                <w:szCs w:val="20"/>
                <w:vertAlign w:val="superscript"/>
              </w:rPr>
              <w:t>st</w:t>
            </w:r>
            <w:r w:rsidRPr="0072464B">
              <w:rPr>
                <w:rFonts w:ascii="Open Sans" w:hAnsi="Open Sans" w:cs="Open Sans"/>
                <w:color w:val="002060"/>
                <w:sz w:val="20"/>
                <w:szCs w:val="20"/>
              </w:rPr>
              <w:t xml:space="preserve"> policy year. Furthermore, they must be declared for them to be covered on the 2</w:t>
            </w:r>
            <w:r w:rsidRPr="0072464B">
              <w:rPr>
                <w:rFonts w:ascii="Open Sans" w:hAnsi="Open Sans" w:cs="Open Sans"/>
                <w:color w:val="002060"/>
                <w:sz w:val="20"/>
                <w:szCs w:val="20"/>
                <w:vertAlign w:val="superscript"/>
              </w:rPr>
              <w:t>nd</w:t>
            </w:r>
            <w:r w:rsidRPr="0072464B">
              <w:rPr>
                <w:rFonts w:ascii="Open Sans" w:hAnsi="Open Sans" w:cs="Open Sans"/>
                <w:color w:val="002060"/>
                <w:sz w:val="20"/>
                <w:szCs w:val="20"/>
              </w:rPr>
              <w:t xml:space="preserve"> policy year. Otherwise, they will not be covered. </w:t>
            </w:r>
          </w:p>
          <w:p w:rsidR="00A90177" w:rsidRPr="0072464B" w:rsidRDefault="00A90177" w:rsidP="006965E2">
            <w:pPr>
              <w:numPr>
                <w:ilvl w:val="0"/>
                <w:numId w:val="34"/>
              </w:numPr>
              <w:spacing w:after="0"/>
              <w:rPr>
                <w:rFonts w:ascii="Open Sans" w:hAnsi="Open Sans" w:cs="Open Sans"/>
                <w:color w:val="002060"/>
                <w:sz w:val="20"/>
                <w:szCs w:val="20"/>
              </w:rPr>
            </w:pPr>
            <w:r w:rsidRPr="0072464B">
              <w:rPr>
                <w:rFonts w:ascii="Open Sans" w:hAnsi="Open Sans" w:cs="Open Sans"/>
                <w:color w:val="002060"/>
                <w:sz w:val="20"/>
                <w:szCs w:val="20"/>
              </w:rPr>
              <w:t>What are pre-existing conditions?</w:t>
            </w:r>
          </w:p>
          <w:p w:rsidR="00A90177" w:rsidRPr="0072464B" w:rsidRDefault="00A90177" w:rsidP="006965E2">
            <w:pPr>
              <w:numPr>
                <w:ilvl w:val="1"/>
                <w:numId w:val="34"/>
              </w:numPr>
              <w:spacing w:after="0"/>
              <w:rPr>
                <w:rFonts w:ascii="Open Sans" w:hAnsi="Open Sans" w:cs="Open Sans"/>
                <w:color w:val="002060"/>
                <w:sz w:val="20"/>
                <w:szCs w:val="20"/>
              </w:rPr>
            </w:pPr>
            <w:r w:rsidRPr="0072464B">
              <w:rPr>
                <w:rFonts w:ascii="Open Sans" w:hAnsi="Open Sans" w:cs="Open Sans"/>
                <w:color w:val="002060"/>
                <w:sz w:val="20"/>
                <w:szCs w:val="20"/>
              </w:rPr>
              <w:t>Conditions existing prior to effective date of coverage</w:t>
            </w:r>
          </w:p>
          <w:p w:rsidR="00A90177" w:rsidRPr="0072464B" w:rsidRDefault="00A90177" w:rsidP="006965E2">
            <w:pPr>
              <w:numPr>
                <w:ilvl w:val="1"/>
                <w:numId w:val="34"/>
              </w:numPr>
              <w:spacing w:after="0"/>
              <w:rPr>
                <w:rFonts w:ascii="Open Sans" w:hAnsi="Open Sans" w:cs="Open Sans"/>
                <w:color w:val="002060"/>
                <w:sz w:val="20"/>
                <w:szCs w:val="20"/>
              </w:rPr>
            </w:pPr>
            <w:r w:rsidRPr="0072464B">
              <w:rPr>
                <w:rFonts w:ascii="Open Sans" w:hAnsi="Open Sans" w:cs="Open Sans"/>
                <w:color w:val="002060"/>
                <w:sz w:val="20"/>
                <w:szCs w:val="20"/>
              </w:rPr>
              <w:t xml:space="preserve">Professional advice sought for such illness prior effective date of coverage </w:t>
            </w:r>
          </w:p>
          <w:p w:rsidR="00A90177" w:rsidRPr="0072464B" w:rsidRDefault="00A90177" w:rsidP="006965E2">
            <w:pPr>
              <w:numPr>
                <w:ilvl w:val="1"/>
                <w:numId w:val="34"/>
              </w:numPr>
              <w:spacing w:after="0"/>
              <w:rPr>
                <w:rFonts w:ascii="Open Sans" w:hAnsi="Open Sans" w:cs="Open Sans"/>
                <w:color w:val="002060"/>
                <w:sz w:val="20"/>
                <w:szCs w:val="20"/>
              </w:rPr>
            </w:pPr>
            <w:r w:rsidRPr="0072464B">
              <w:rPr>
                <w:rFonts w:ascii="Open Sans" w:hAnsi="Open Sans" w:cs="Open Sans"/>
                <w:color w:val="002060"/>
                <w:sz w:val="20"/>
                <w:szCs w:val="20"/>
              </w:rPr>
              <w:t xml:space="preserve">Nature of disease or illness can be clinically determined to have started prior </w:t>
            </w:r>
            <w:r w:rsidRPr="0072464B">
              <w:rPr>
                <w:rFonts w:ascii="Open Sans" w:hAnsi="Open Sans" w:cs="Open Sans"/>
                <w:color w:val="002060"/>
                <w:sz w:val="20"/>
                <w:szCs w:val="20"/>
              </w:rPr>
              <w:lastRenderedPageBreak/>
              <w:t>coverage whether the member is aware or not</w:t>
            </w:r>
          </w:p>
          <w:p w:rsidR="00A90177" w:rsidRPr="0072464B" w:rsidRDefault="00A90177" w:rsidP="006965E2">
            <w:pPr>
              <w:numPr>
                <w:ilvl w:val="1"/>
                <w:numId w:val="34"/>
              </w:numPr>
              <w:spacing w:after="0"/>
              <w:rPr>
                <w:rFonts w:ascii="Open Sans" w:hAnsi="Open Sans" w:cs="Open Sans"/>
                <w:color w:val="002060"/>
                <w:sz w:val="20"/>
                <w:szCs w:val="20"/>
              </w:rPr>
            </w:pPr>
            <w:r w:rsidRPr="0072464B">
              <w:rPr>
                <w:rFonts w:ascii="Open Sans" w:hAnsi="Open Sans" w:cs="Open Sans"/>
                <w:color w:val="002060"/>
                <w:sz w:val="20"/>
                <w:szCs w:val="20"/>
              </w:rPr>
              <w:t>The following are considered PEC: hypertension, goiter, asthma, TB, gall or kidney stones, diabetes, myoma, arthritis, scoliosis, hernia, prostate disorders</w:t>
            </w:r>
          </w:p>
          <w:p w:rsidR="00A90177" w:rsidRPr="0072464B" w:rsidRDefault="00A90177" w:rsidP="006965E2">
            <w:pPr>
              <w:numPr>
                <w:ilvl w:val="0"/>
                <w:numId w:val="34"/>
              </w:numPr>
              <w:spacing w:after="0"/>
              <w:rPr>
                <w:rFonts w:ascii="Open Sans" w:hAnsi="Open Sans" w:cs="Open Sans"/>
                <w:color w:val="002060"/>
                <w:sz w:val="20"/>
                <w:szCs w:val="20"/>
              </w:rPr>
            </w:pPr>
            <w:r w:rsidRPr="0072464B">
              <w:rPr>
                <w:rFonts w:ascii="Open Sans" w:hAnsi="Open Sans" w:cs="Open Sans"/>
                <w:color w:val="002060"/>
                <w:sz w:val="20"/>
                <w:szCs w:val="20"/>
                <w:lang w:val="en-PH"/>
              </w:rPr>
              <w:t xml:space="preserve">Insured is required to file for Philhealth before any Medical Benefit is computed and paid out. In case Insured is not a Philhealth member, Insured must shoulder and pay the Philhealth portion of the bill. </w:t>
            </w:r>
          </w:p>
          <w:p w:rsidR="00A90177" w:rsidRPr="00DD198B" w:rsidRDefault="00A90177" w:rsidP="006965E2">
            <w:pPr>
              <w:numPr>
                <w:ilvl w:val="0"/>
                <w:numId w:val="34"/>
              </w:numPr>
              <w:spacing w:after="0"/>
              <w:rPr>
                <w:rFonts w:ascii="Open Sans" w:hAnsi="Open Sans" w:cs="Open Sans"/>
                <w:color w:val="002060"/>
                <w:sz w:val="20"/>
                <w:szCs w:val="20"/>
              </w:rPr>
            </w:pPr>
            <w:r w:rsidRPr="0072464B">
              <w:rPr>
                <w:rFonts w:ascii="Open Sans" w:hAnsi="Open Sans" w:cs="Open Sans"/>
                <w:color w:val="002060"/>
                <w:sz w:val="20"/>
                <w:szCs w:val="20"/>
                <w:lang w:val="en-PH"/>
              </w:rPr>
              <w:t xml:space="preserve">If the insured already has an existing policy with the Medical Benefit rider from BPI AIA or AIA PH, this rider cannot be attached to the Total Care Max policy. </w:t>
            </w:r>
          </w:p>
          <w:p w:rsidR="00A90177" w:rsidRPr="0072464B" w:rsidRDefault="00A90177" w:rsidP="006965E2">
            <w:pPr>
              <w:numPr>
                <w:ilvl w:val="0"/>
                <w:numId w:val="34"/>
              </w:num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sidRPr="00DD198B">
              <w:rPr>
                <w:rFonts w:ascii="Open Sans" w:hAnsi="Open Sans" w:cs="Open Sans"/>
                <w:noProof/>
                <w:color w:val="002060"/>
                <w:sz w:val="20"/>
                <w:szCs w:val="20"/>
              </w:rPr>
              <w:drawing>
                <wp:inline distT="0" distB="0" distL="0" distR="0" wp14:anchorId="1E6EB964" wp14:editId="18CB0447">
                  <wp:extent cx="2641600" cy="955040"/>
                  <wp:effectExtent l="0" t="0" r="6350" b="0"/>
                  <wp:docPr id="113" name="Picture 4">
                    <a:extLst xmlns:a="http://schemas.openxmlformats.org/drawingml/2006/main">
                      <a:ext uri="{FF2B5EF4-FFF2-40B4-BE49-F238E27FC236}">
                        <a16:creationId xmlns:a16="http://schemas.microsoft.com/office/drawing/2014/main" id="{001179CA-F914-4573-B11F-2D4FFF595B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1179CA-F914-4573-B11F-2D4FFF595B6F}"/>
                              </a:ext>
                            </a:extLst>
                          </pic:cNvPr>
                          <pic:cNvPicPr>
                            <a:picLocks noChangeAspect="1"/>
                          </pic:cNvPicPr>
                        </pic:nvPicPr>
                        <pic:blipFill rotWithShape="1">
                          <a:blip r:embed="rId70"/>
                          <a:srcRect b="10601"/>
                          <a:stretch/>
                        </pic:blipFill>
                        <pic:spPr>
                          <a:xfrm>
                            <a:off x="0" y="0"/>
                            <a:ext cx="2641600" cy="955040"/>
                          </a:xfrm>
                          <a:prstGeom prst="rect">
                            <a:avLst/>
                          </a:prstGeom>
                        </pic:spPr>
                      </pic:pic>
                    </a:graphicData>
                  </a:graphic>
                </wp:inline>
              </w:drawing>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b/>
                <w:color w:val="002060"/>
                <w:sz w:val="20"/>
                <w:szCs w:val="20"/>
              </w:rPr>
            </w:pPr>
            <w:r w:rsidRPr="00A553A1">
              <w:rPr>
                <w:rFonts w:ascii="Open Sans" w:hAnsi="Open Sans" w:cs="Open Sans"/>
                <w:b/>
                <w:color w:val="002060"/>
                <w:sz w:val="20"/>
                <w:szCs w:val="20"/>
              </w:rPr>
              <w:t>LIFELINE EXAMPLE:</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(Sync vo </w:t>
            </w:r>
            <w:r>
              <w:rPr>
                <w:rFonts w:ascii="Open Sans" w:hAnsi="Open Sans" w:cs="Open Sans"/>
                <w:b/>
                <w:sz w:val="20"/>
                <w:szCs w:val="20"/>
              </w:rPr>
              <w:t>X10005_11e)</w:t>
            </w:r>
          </w:p>
          <w:p w:rsidR="00A90177" w:rsidRDefault="00A90177" w:rsidP="006965E2">
            <w:pPr>
              <w:spacing w:after="0"/>
              <w:rPr>
                <w:rFonts w:ascii="Open Sans" w:hAnsi="Open Sans" w:cs="Open Sans"/>
                <w:b/>
                <w:color w:val="002060"/>
                <w:sz w:val="20"/>
                <w:szCs w:val="20"/>
              </w:rPr>
            </w:pPr>
            <w:r>
              <w:rPr>
                <w:noProof/>
              </w:rPr>
              <w:lastRenderedPageBreak/>
              <w:drawing>
                <wp:inline distT="0" distB="0" distL="0" distR="0" wp14:anchorId="3F6FCE31" wp14:editId="3F4602B2">
                  <wp:extent cx="2641600" cy="1478915"/>
                  <wp:effectExtent l="0" t="0" r="635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41600" cy="1478915"/>
                          </a:xfrm>
                          <a:prstGeom prst="rect">
                            <a:avLst/>
                          </a:prstGeom>
                        </pic:spPr>
                      </pic:pic>
                    </a:graphicData>
                  </a:graphic>
                </wp:inline>
              </w:drawing>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sz w:val="20"/>
                <w:szCs w:val="20"/>
              </w:rPr>
            </w:pPr>
            <w:r>
              <w:rPr>
                <w:rFonts w:ascii="Open Sans" w:hAnsi="Open Sans" w:cs="Open Sans"/>
                <w:b/>
                <w:sz w:val="20"/>
                <w:szCs w:val="20"/>
              </w:rPr>
              <w:t>(Sync vo X10005_11f)</w:t>
            </w:r>
          </w:p>
          <w:p w:rsidR="00A90177" w:rsidRDefault="00A90177" w:rsidP="006965E2">
            <w:pPr>
              <w:spacing w:after="0"/>
              <w:rPr>
                <w:rFonts w:ascii="Open Sans" w:hAnsi="Open Sans" w:cs="Open Sans"/>
                <w:b/>
                <w:sz w:val="20"/>
                <w:szCs w:val="20"/>
              </w:rPr>
            </w:pPr>
            <w:r>
              <w:rPr>
                <w:noProof/>
              </w:rPr>
              <w:drawing>
                <wp:inline distT="0" distB="0" distL="0" distR="0" wp14:anchorId="7BE238C8" wp14:editId="30A953DB">
                  <wp:extent cx="2641600" cy="1497330"/>
                  <wp:effectExtent l="0" t="0" r="635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41600" cy="1497330"/>
                          </a:xfrm>
                          <a:prstGeom prst="rect">
                            <a:avLst/>
                          </a:prstGeom>
                        </pic:spPr>
                      </pic:pic>
                    </a:graphicData>
                  </a:graphic>
                </wp:inline>
              </w:drawing>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sz w:val="20"/>
                <w:szCs w:val="20"/>
              </w:rPr>
            </w:pPr>
            <w:r>
              <w:rPr>
                <w:rFonts w:ascii="Open Sans" w:hAnsi="Open Sans" w:cs="Open Sans"/>
                <w:b/>
                <w:sz w:val="20"/>
                <w:szCs w:val="20"/>
              </w:rPr>
              <w:t>(Sync vo X10005_11g)</w:t>
            </w:r>
          </w:p>
          <w:p w:rsidR="00A90177" w:rsidRDefault="00A90177" w:rsidP="006965E2">
            <w:pPr>
              <w:spacing w:after="0"/>
              <w:rPr>
                <w:rFonts w:ascii="Open Sans" w:hAnsi="Open Sans" w:cs="Open Sans"/>
                <w:b/>
                <w:color w:val="002060"/>
                <w:sz w:val="20"/>
                <w:szCs w:val="20"/>
              </w:rPr>
            </w:pPr>
            <w:r>
              <w:rPr>
                <w:noProof/>
              </w:rPr>
              <w:drawing>
                <wp:inline distT="0" distB="0" distL="0" distR="0" wp14:anchorId="6B02D47E" wp14:editId="669EE11A">
                  <wp:extent cx="2641600" cy="1489075"/>
                  <wp:effectExtent l="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41600" cy="1489075"/>
                          </a:xfrm>
                          <a:prstGeom prst="rect">
                            <a:avLst/>
                          </a:prstGeom>
                        </pic:spPr>
                      </pic:pic>
                    </a:graphicData>
                  </a:graphic>
                </wp:inline>
              </w:drawing>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sz w:val="20"/>
                <w:szCs w:val="20"/>
              </w:rPr>
            </w:pPr>
            <w:r>
              <w:rPr>
                <w:rFonts w:ascii="Open Sans" w:hAnsi="Open Sans" w:cs="Open Sans"/>
                <w:b/>
                <w:sz w:val="20"/>
                <w:szCs w:val="20"/>
              </w:rPr>
              <w:t>(Sync vo X10005_11h)</w:t>
            </w:r>
          </w:p>
          <w:p w:rsidR="00A90177" w:rsidRDefault="00A90177" w:rsidP="006965E2">
            <w:pPr>
              <w:spacing w:after="0"/>
              <w:rPr>
                <w:rFonts w:ascii="Open Sans" w:hAnsi="Open Sans" w:cs="Open Sans"/>
                <w:b/>
                <w:sz w:val="20"/>
                <w:szCs w:val="20"/>
              </w:rPr>
            </w:pPr>
            <w:r>
              <w:rPr>
                <w:noProof/>
              </w:rPr>
              <w:lastRenderedPageBreak/>
              <w:drawing>
                <wp:inline distT="0" distB="0" distL="0" distR="0" wp14:anchorId="782EA20C" wp14:editId="300B8D03">
                  <wp:extent cx="2594344" cy="147615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96274" cy="1477255"/>
                          </a:xfrm>
                          <a:prstGeom prst="rect">
                            <a:avLst/>
                          </a:prstGeom>
                        </pic:spPr>
                      </pic:pic>
                    </a:graphicData>
                  </a:graphic>
                </wp:inline>
              </w:drawing>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t xml:space="preserve">(sync vo </w:t>
            </w:r>
            <w:r>
              <w:rPr>
                <w:rFonts w:ascii="Open Sans" w:hAnsi="Open Sans" w:cs="Open Sans"/>
                <w:b/>
                <w:sz w:val="20"/>
                <w:szCs w:val="20"/>
              </w:rPr>
              <w:t>X10005_11i)</w:t>
            </w:r>
          </w:p>
          <w:p w:rsidR="00A90177" w:rsidRDefault="00A90177" w:rsidP="006965E2">
            <w:pPr>
              <w:spacing w:after="0"/>
              <w:rPr>
                <w:rFonts w:ascii="Open Sans" w:hAnsi="Open Sans" w:cs="Open Sans"/>
                <w:color w:val="002060"/>
                <w:sz w:val="20"/>
                <w:szCs w:val="20"/>
              </w:rPr>
            </w:pPr>
            <w:r>
              <w:rPr>
                <w:noProof/>
              </w:rPr>
              <w:drawing>
                <wp:inline distT="0" distB="0" distL="0" distR="0" wp14:anchorId="462D803C" wp14:editId="5A9D56F6">
                  <wp:extent cx="2541181" cy="1438577"/>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46112" cy="1441369"/>
                          </a:xfrm>
                          <a:prstGeom prst="rect">
                            <a:avLst/>
                          </a:prstGeom>
                        </pic:spPr>
                      </pic:pic>
                    </a:graphicData>
                  </a:graphic>
                </wp:inline>
              </w:drawing>
            </w:r>
          </w:p>
          <w:p w:rsidR="00A90177" w:rsidRDefault="00A90177" w:rsidP="006965E2">
            <w:pPr>
              <w:spacing w:after="0"/>
              <w:rPr>
                <w:rFonts w:ascii="Open Sans" w:hAnsi="Open Sans" w:cs="Open Sans"/>
                <w:color w:val="002060"/>
                <w:sz w:val="20"/>
                <w:szCs w:val="20"/>
              </w:rPr>
            </w:pPr>
            <w:r>
              <w:rPr>
                <w:noProof/>
              </w:rPr>
              <w:drawing>
                <wp:inline distT="0" distB="0" distL="0" distR="0" wp14:anchorId="611DFB0D" wp14:editId="5634F9D6">
                  <wp:extent cx="2641600" cy="1503680"/>
                  <wp:effectExtent l="0" t="0" r="6350"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41600" cy="1503680"/>
                          </a:xfrm>
                          <a:prstGeom prst="rect">
                            <a:avLst/>
                          </a:prstGeom>
                        </pic:spPr>
                      </pic:pic>
                    </a:graphicData>
                  </a:graphic>
                </wp:inline>
              </w:drawing>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(sync vo </w:t>
            </w:r>
            <w:r>
              <w:rPr>
                <w:rFonts w:ascii="Open Sans" w:hAnsi="Open Sans" w:cs="Open Sans"/>
                <w:b/>
                <w:sz w:val="20"/>
                <w:szCs w:val="20"/>
              </w:rPr>
              <w:t>X10005_11j)</w:t>
            </w:r>
          </w:p>
          <w:p w:rsidR="00A90177" w:rsidRPr="00DD198B" w:rsidRDefault="00A90177" w:rsidP="006965E2">
            <w:pPr>
              <w:spacing w:after="0"/>
              <w:rPr>
                <w:rFonts w:ascii="Open Sans" w:hAnsi="Open Sans" w:cs="Open Sans"/>
                <w:b/>
                <w:color w:val="002060"/>
                <w:sz w:val="20"/>
                <w:szCs w:val="20"/>
              </w:rPr>
            </w:pPr>
            <w:r w:rsidRPr="00DD198B">
              <w:rPr>
                <w:rFonts w:ascii="Open Sans" w:hAnsi="Open Sans" w:cs="Open Sans"/>
                <w:b/>
                <w:color w:val="002060"/>
                <w:sz w:val="20"/>
                <w:szCs w:val="20"/>
              </w:rPr>
              <w:t>Rider Termination:</w:t>
            </w:r>
          </w:p>
          <w:p w:rsidR="00A90177" w:rsidRDefault="00A90177" w:rsidP="006965E2">
            <w:pPr>
              <w:spacing w:after="0"/>
              <w:rPr>
                <w:rFonts w:ascii="Open Sans" w:hAnsi="Open Sans" w:cs="Open Sans"/>
                <w:color w:val="002060"/>
                <w:sz w:val="20"/>
                <w:szCs w:val="20"/>
              </w:rPr>
            </w:pPr>
            <w:r w:rsidRPr="00DD198B">
              <w:rPr>
                <w:rFonts w:ascii="Open Sans" w:hAnsi="Open Sans" w:cs="Open Sans"/>
                <w:noProof/>
                <w:color w:val="002060"/>
                <w:sz w:val="20"/>
                <w:szCs w:val="20"/>
              </w:rPr>
              <w:lastRenderedPageBreak/>
              <w:drawing>
                <wp:inline distT="0" distB="0" distL="0" distR="0" wp14:anchorId="496177F5" wp14:editId="3B43DD74">
                  <wp:extent cx="2641600" cy="1136650"/>
                  <wp:effectExtent l="0" t="0" r="6350" b="6350"/>
                  <wp:docPr id="114" name="Picture 5">
                    <a:extLst xmlns:a="http://schemas.openxmlformats.org/drawingml/2006/main">
                      <a:ext uri="{FF2B5EF4-FFF2-40B4-BE49-F238E27FC236}">
                        <a16:creationId xmlns:a16="http://schemas.microsoft.com/office/drawing/2014/main" id="{9A65A22D-5C64-41E7-A59F-A03F1D9996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A65A22D-5C64-41E7-A59F-A03F1D999660}"/>
                              </a:ext>
                            </a:extLst>
                          </pic:cNvPr>
                          <pic:cNvPicPr>
                            <a:picLocks noChangeAspect="1"/>
                          </pic:cNvPicPr>
                        </pic:nvPicPr>
                        <pic:blipFill>
                          <a:blip r:embed="rId76"/>
                          <a:stretch>
                            <a:fillRect/>
                          </a:stretch>
                        </pic:blipFill>
                        <pic:spPr>
                          <a:xfrm>
                            <a:off x="0" y="0"/>
                            <a:ext cx="2641600" cy="1136650"/>
                          </a:xfrm>
                          <a:prstGeom prst="rect">
                            <a:avLst/>
                          </a:prstGeom>
                        </pic:spPr>
                      </pic:pic>
                    </a:graphicData>
                  </a:graphic>
                </wp:inline>
              </w:drawing>
            </w:r>
          </w:p>
        </w:tc>
        <w:tc>
          <w:tcPr>
            <w:tcW w:w="5578" w:type="dxa"/>
          </w:tcPr>
          <w:p w:rsidR="00A90177" w:rsidRDefault="00A90177" w:rsidP="006965E2">
            <w:pPr>
              <w:spacing w:after="0"/>
              <w:rPr>
                <w:rFonts w:ascii="Open Sans" w:hAnsi="Open Sans" w:cs="Open Sans"/>
                <w:sz w:val="20"/>
                <w:szCs w:val="20"/>
              </w:rPr>
            </w:pPr>
            <w:r>
              <w:rPr>
                <w:rFonts w:ascii="Open Sans" w:hAnsi="Open Sans" w:cs="Open Sans"/>
                <w:sz w:val="20"/>
                <w:szCs w:val="20"/>
              </w:rPr>
              <w:lastRenderedPageBreak/>
              <w:t>ADVANTAGE:</w:t>
            </w:r>
          </w:p>
          <w:p w:rsidR="00A90177" w:rsidRPr="006E3723" w:rsidRDefault="00A90177" w:rsidP="006965E2">
            <w:pPr>
              <w:spacing w:after="0"/>
              <w:rPr>
                <w:rFonts w:ascii="Open Sans" w:hAnsi="Open Sans" w:cs="Open Sans"/>
                <w:sz w:val="20"/>
                <w:szCs w:val="20"/>
              </w:rPr>
            </w:pPr>
            <w:r>
              <w:rPr>
                <w:rFonts w:ascii="Open Sans" w:hAnsi="Open Sans" w:cs="Open Sans"/>
                <w:sz w:val="20"/>
                <w:szCs w:val="20"/>
              </w:rPr>
              <w:t xml:space="preserve">Also show the Avega card. </w:t>
            </w:r>
          </w:p>
        </w:tc>
      </w:tr>
      <w:tr w:rsidR="00A90177" w:rsidTr="006965E2">
        <w:trPr>
          <w:trHeight w:val="304"/>
        </w:trPr>
        <w:tc>
          <w:tcPr>
            <w:tcW w:w="4198" w:type="dxa"/>
          </w:tcPr>
          <w:p w:rsidR="00A90177" w:rsidRDefault="00A90177" w:rsidP="006965E2">
            <w:pPr>
              <w:spacing w:after="0"/>
              <w:rPr>
                <w:rFonts w:ascii="Open Sans" w:hAnsi="Open Sans" w:cs="Open Sans"/>
                <w:b/>
                <w:sz w:val="20"/>
                <w:szCs w:val="20"/>
              </w:rPr>
            </w:pPr>
            <w:r>
              <w:rPr>
                <w:rFonts w:ascii="Open Sans" w:hAnsi="Open Sans" w:cs="Open Sans"/>
                <w:b/>
                <w:sz w:val="20"/>
                <w:szCs w:val="20"/>
              </w:rPr>
              <w:lastRenderedPageBreak/>
              <w:t>X10005_12</w:t>
            </w:r>
            <w:r w:rsidRPr="006E3723">
              <w:rPr>
                <w:rFonts w:ascii="Open Sans" w:hAnsi="Open Sans" w:cs="Open Sans"/>
                <w:b/>
                <w:sz w:val="20"/>
                <w:szCs w:val="20"/>
              </w:rPr>
              <w:t>:</w:t>
            </w:r>
            <w:r>
              <w:rPr>
                <w:rFonts w:ascii="Open Sans" w:hAnsi="Open Sans" w:cs="Open Sans"/>
                <w:b/>
                <w:sz w:val="20"/>
                <w:szCs w:val="20"/>
              </w:rPr>
              <w:t xml:space="preserve"> </w:t>
            </w:r>
            <w:r w:rsidRPr="00E87917">
              <w:rPr>
                <w:rFonts w:ascii="Open Sans" w:hAnsi="Open Sans" w:cs="Open Sans"/>
                <w:sz w:val="20"/>
                <w:szCs w:val="20"/>
              </w:rPr>
              <w:t xml:space="preserve">Let’s explore the </w:t>
            </w:r>
            <w:r>
              <w:rPr>
                <w:rFonts w:ascii="Open Sans" w:hAnsi="Open Sans" w:cs="Open Sans"/>
                <w:sz w:val="20"/>
                <w:szCs w:val="20"/>
              </w:rPr>
              <w:t>sixth</w:t>
            </w:r>
            <w:r w:rsidRPr="00E87917">
              <w:rPr>
                <w:rFonts w:ascii="Open Sans" w:hAnsi="Open Sans" w:cs="Open Sans"/>
                <w:sz w:val="20"/>
                <w:szCs w:val="20"/>
              </w:rPr>
              <w:t xml:space="preserve"> feature: </w:t>
            </w:r>
            <w:r>
              <w:rPr>
                <w:rFonts w:ascii="Open Sans" w:hAnsi="Open Sans" w:cs="Open Sans"/>
                <w:sz w:val="20"/>
                <w:szCs w:val="20"/>
              </w:rPr>
              <w:t>Waiver of Premium – Critical Illness (WPCI – Conditionally Required Rider)</w:t>
            </w:r>
          </w:p>
        </w:tc>
        <w:tc>
          <w:tcPr>
            <w:tcW w:w="4376" w:type="dxa"/>
          </w:tcPr>
          <w:p w:rsidR="00A90177" w:rsidRPr="00664193"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color w:val="002060"/>
                <w:sz w:val="20"/>
                <w:szCs w:val="20"/>
              </w:rPr>
            </w:pPr>
            <w:r>
              <w:rPr>
                <w:noProof/>
              </w:rPr>
              <mc:AlternateContent>
                <mc:Choice Requires="wps">
                  <w:drawing>
                    <wp:anchor distT="0" distB="0" distL="114300" distR="114300" simplePos="0" relativeHeight="251664384" behindDoc="0" locked="0" layoutInCell="1" allowOverlap="1" wp14:anchorId="359370C0" wp14:editId="745945C5">
                      <wp:simplePos x="0" y="0"/>
                      <wp:positionH relativeFrom="column">
                        <wp:posOffset>457598</wp:posOffset>
                      </wp:positionH>
                      <wp:positionV relativeFrom="paragraph">
                        <wp:posOffset>658538</wp:posOffset>
                      </wp:positionV>
                      <wp:extent cx="893135" cy="276447"/>
                      <wp:effectExtent l="19050" t="19050" r="21590" b="28575"/>
                      <wp:wrapNone/>
                      <wp:docPr id="115" name="Rectangle 115"/>
                      <wp:cNvGraphicFramePr/>
                      <a:graphic xmlns:a="http://schemas.openxmlformats.org/drawingml/2006/main">
                        <a:graphicData uri="http://schemas.microsoft.com/office/word/2010/wordprocessingShape">
                          <wps:wsp>
                            <wps:cNvSpPr/>
                            <wps:spPr>
                              <a:xfrm>
                                <a:off x="0" y="0"/>
                                <a:ext cx="893135" cy="276447"/>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37A31" id="Rectangle 115" o:spid="_x0000_s1026" style="position:absolute;margin-left:36.05pt;margin-top:51.85pt;width:70.3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" filled="f" strokecolor="red" strokeweight="3pt"/>
                  </w:pict>
                </mc:Fallback>
              </mc:AlternateContent>
            </w:r>
            <w:r>
              <w:rPr>
                <w:noProof/>
              </w:rPr>
              <w:drawing>
                <wp:inline distT="0" distB="0" distL="0" distR="0" wp14:anchorId="1FD69679" wp14:editId="065755D6">
                  <wp:extent cx="2641600" cy="1094105"/>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41600" cy="1094105"/>
                          </a:xfrm>
                          <a:prstGeom prst="rect">
                            <a:avLst/>
                          </a:prstGeom>
                        </pic:spPr>
                      </pic:pic>
                    </a:graphicData>
                  </a:graphic>
                </wp:inline>
              </w:drawing>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 (click WPCI)</w:t>
            </w:r>
          </w:p>
          <w:p w:rsidR="00A90177" w:rsidRDefault="00A90177" w:rsidP="006965E2">
            <w:pPr>
              <w:spacing w:after="0"/>
              <w:rPr>
                <w:rFonts w:ascii="Open Sans" w:hAnsi="Open Sans" w:cs="Open Sans"/>
                <w:b/>
                <w:color w:val="002060"/>
                <w:sz w:val="20"/>
                <w:szCs w:val="20"/>
              </w:rPr>
            </w:pPr>
            <w:r w:rsidRPr="00785BE5">
              <w:rPr>
                <w:rFonts w:ascii="Open Sans" w:hAnsi="Open Sans" w:cs="Open Sans"/>
                <w:b/>
                <w:color w:val="002060"/>
                <w:sz w:val="20"/>
                <w:szCs w:val="20"/>
              </w:rPr>
              <w:t>Back</w:t>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color w:val="002060"/>
                <w:sz w:val="20"/>
                <w:szCs w:val="20"/>
              </w:rPr>
            </w:pPr>
          </w:p>
        </w:tc>
        <w:tc>
          <w:tcPr>
            <w:tcW w:w="5578" w:type="dxa"/>
          </w:tcPr>
          <w:p w:rsidR="00A90177" w:rsidRPr="006E3723" w:rsidRDefault="00A90177" w:rsidP="006965E2">
            <w:pPr>
              <w:spacing w:after="0"/>
              <w:rPr>
                <w:rFonts w:ascii="Open Sans" w:hAnsi="Open Sans" w:cs="Open Sans"/>
                <w:sz w:val="20"/>
                <w:szCs w:val="20"/>
              </w:rPr>
            </w:pPr>
            <w:r>
              <w:rPr>
                <w:rFonts w:ascii="Open Sans" w:hAnsi="Open Sans" w:cs="Open Sans"/>
                <w:sz w:val="20"/>
                <w:szCs w:val="20"/>
              </w:rPr>
              <w:t xml:space="preserve">This time, highlight the next feature: Medical benefit. Make it clickable. </w:t>
            </w:r>
          </w:p>
        </w:tc>
      </w:tr>
      <w:tr w:rsidR="00A90177" w:rsidTr="006965E2">
        <w:trPr>
          <w:trHeight w:val="304"/>
        </w:trPr>
        <w:tc>
          <w:tcPr>
            <w:tcW w:w="4198" w:type="dxa"/>
          </w:tcPr>
          <w:p w:rsidR="00A90177" w:rsidRPr="006E3723" w:rsidRDefault="00A90177" w:rsidP="006965E2">
            <w:pPr>
              <w:spacing w:after="0"/>
              <w:rPr>
                <w:rFonts w:ascii="Open Sans" w:hAnsi="Open Sans" w:cs="Open Sans"/>
                <w:b/>
                <w:sz w:val="20"/>
                <w:szCs w:val="20"/>
              </w:rPr>
            </w:pPr>
          </w:p>
        </w:tc>
        <w:tc>
          <w:tcPr>
            <w:tcW w:w="4376" w:type="dxa"/>
          </w:tcPr>
          <w:p w:rsidR="00A90177" w:rsidRPr="006E3723" w:rsidRDefault="00A90177" w:rsidP="006965E2">
            <w:pPr>
              <w:spacing w:after="0"/>
              <w:rPr>
                <w:rFonts w:ascii="Open Sans" w:hAnsi="Open Sans" w:cs="Open Sans"/>
                <w:color w:val="002060"/>
                <w:sz w:val="20"/>
                <w:szCs w:val="20"/>
              </w:rPr>
            </w:pPr>
          </w:p>
        </w:tc>
        <w:tc>
          <w:tcPr>
            <w:tcW w:w="5578" w:type="dxa"/>
          </w:tcPr>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X1000</w:t>
            </w:r>
            <w:r>
              <w:rPr>
                <w:rFonts w:ascii="Open Sans" w:hAnsi="Open Sans" w:cs="Open Sans"/>
                <w:b/>
                <w:sz w:val="20"/>
                <w:szCs w:val="20"/>
              </w:rPr>
              <w:t>5</w:t>
            </w:r>
            <w:r w:rsidRPr="006E3723">
              <w:rPr>
                <w:rFonts w:ascii="Open Sans" w:hAnsi="Open Sans" w:cs="Open Sans"/>
                <w:b/>
                <w:sz w:val="20"/>
                <w:szCs w:val="20"/>
              </w:rPr>
              <w:t>_1</w:t>
            </w:r>
            <w:r>
              <w:rPr>
                <w:rFonts w:ascii="Open Sans" w:hAnsi="Open Sans" w:cs="Open Sans"/>
                <w:b/>
                <w:sz w:val="20"/>
                <w:szCs w:val="20"/>
              </w:rPr>
              <w:t>1</w:t>
            </w:r>
            <w:r w:rsidRPr="006E3723">
              <w:rPr>
                <w:rFonts w:ascii="Open Sans" w:hAnsi="Open Sans" w:cs="Open Sans"/>
                <w:sz w:val="20"/>
                <w:szCs w:val="20"/>
              </w:rPr>
              <w:t xml:space="preserve"> when the learner selects </w:t>
            </w:r>
            <w:r w:rsidRPr="006E3723">
              <w:rPr>
                <w:rFonts w:ascii="Open Sans" w:hAnsi="Open Sans" w:cs="Open Sans"/>
                <w:b/>
                <w:sz w:val="20"/>
                <w:szCs w:val="20"/>
              </w:rPr>
              <w:t>Back.</w:t>
            </w:r>
            <w:r w:rsidRPr="006E3723">
              <w:rPr>
                <w:rFonts w:ascii="Open Sans" w:hAnsi="Open Sans" w:cs="Open Sans"/>
                <w:sz w:val="20"/>
                <w:szCs w:val="20"/>
              </w:rPr>
              <w:t xml:space="preserve"> </w:t>
            </w: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Proceed to </w:t>
            </w:r>
            <w:r>
              <w:rPr>
                <w:rFonts w:ascii="Open Sans" w:hAnsi="Open Sans" w:cs="Open Sans"/>
                <w:b/>
                <w:sz w:val="20"/>
                <w:szCs w:val="20"/>
              </w:rPr>
              <w:t>X10006_4</w:t>
            </w:r>
            <w:r w:rsidRPr="006E3723">
              <w:rPr>
                <w:rFonts w:ascii="Open Sans" w:hAnsi="Open Sans" w:cs="Open Sans"/>
                <w:sz w:val="20"/>
                <w:szCs w:val="20"/>
              </w:rPr>
              <w:t xml:space="preserve"> when the learner selects </w:t>
            </w:r>
            <w:r>
              <w:rPr>
                <w:rFonts w:ascii="Open Sans" w:hAnsi="Open Sans" w:cs="Open Sans"/>
                <w:b/>
                <w:sz w:val="20"/>
                <w:szCs w:val="20"/>
              </w:rPr>
              <w:t>Next.</w:t>
            </w:r>
          </w:p>
        </w:tc>
      </w:tr>
      <w:tr w:rsidR="00A90177" w:rsidTr="006965E2">
        <w:trPr>
          <w:trHeight w:val="304"/>
        </w:trPr>
        <w:tc>
          <w:tcPr>
            <w:tcW w:w="4198" w:type="dxa"/>
          </w:tcPr>
          <w:p w:rsidR="00A90177" w:rsidRDefault="00A90177" w:rsidP="006965E2">
            <w:pPr>
              <w:spacing w:after="0"/>
              <w:rPr>
                <w:rFonts w:ascii="Open Sans" w:hAnsi="Open Sans" w:cs="Open Sans"/>
                <w:sz w:val="20"/>
                <w:szCs w:val="20"/>
              </w:rPr>
            </w:pPr>
            <w:r>
              <w:rPr>
                <w:rFonts w:ascii="Open Sans" w:hAnsi="Open Sans" w:cs="Open Sans"/>
                <w:b/>
                <w:sz w:val="20"/>
                <w:szCs w:val="20"/>
              </w:rPr>
              <w:t>X10005_13a</w:t>
            </w:r>
            <w:r w:rsidRPr="006E3723">
              <w:rPr>
                <w:rFonts w:ascii="Open Sans" w:hAnsi="Open Sans" w:cs="Open Sans"/>
                <w:b/>
                <w:sz w:val="20"/>
                <w:szCs w:val="20"/>
              </w:rPr>
              <w:t>:</w:t>
            </w:r>
            <w:r>
              <w:rPr>
                <w:rFonts w:ascii="Open Sans" w:hAnsi="Open Sans" w:cs="Open Sans"/>
                <w:b/>
                <w:sz w:val="20"/>
                <w:szCs w:val="20"/>
              </w:rPr>
              <w:t xml:space="preserve"> </w:t>
            </w:r>
            <w:r w:rsidRPr="0099105D">
              <w:rPr>
                <w:rFonts w:ascii="Open Sans" w:hAnsi="Open Sans" w:cs="Open Sans"/>
                <w:sz w:val="20"/>
                <w:szCs w:val="20"/>
              </w:rPr>
              <w:t>The insured’s Basic Annual Premium, Rider Premiums (except Medical Benefit rider,   if attached), and Special Top-Up Premiums (if any) will be waived in case he / she is diagnosed with any of the listed Major Critical Illnesses during the premium paying period.</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X10005_13b</w:t>
            </w:r>
            <w:r w:rsidRPr="006E3723">
              <w:rPr>
                <w:rFonts w:ascii="Open Sans" w:hAnsi="Open Sans" w:cs="Open Sans"/>
                <w:b/>
                <w:sz w:val="20"/>
                <w:szCs w:val="20"/>
              </w:rPr>
              <w:t>:</w:t>
            </w:r>
            <w:r>
              <w:t xml:space="preserve"> The Waiver of Premium for Critical Illness Issue Ages are as follows:</w:t>
            </w:r>
          </w:p>
          <w:p w:rsidR="00A90177" w:rsidRDefault="00A90177" w:rsidP="006965E2">
            <w:pPr>
              <w:spacing w:after="0"/>
              <w:rPr>
                <w:rFonts w:ascii="Open Sans" w:hAnsi="Open Sans" w:cs="Open Sans"/>
                <w:sz w:val="20"/>
                <w:szCs w:val="20"/>
              </w:rPr>
            </w:pPr>
          </w:p>
          <w:p w:rsidR="00A90177" w:rsidRPr="0099105D" w:rsidRDefault="00A90177" w:rsidP="006965E2">
            <w:pPr>
              <w:rPr>
                <w:rFonts w:ascii="Open Sans" w:hAnsi="Open Sans" w:cs="Open Sans"/>
                <w:sz w:val="20"/>
                <w:szCs w:val="20"/>
              </w:rPr>
            </w:pPr>
            <w:r>
              <w:rPr>
                <w:rFonts w:ascii="Open Sans" w:hAnsi="Open Sans" w:cs="Open Sans"/>
                <w:b/>
                <w:sz w:val="20"/>
                <w:szCs w:val="20"/>
              </w:rPr>
              <w:t>X10005_13c</w:t>
            </w:r>
            <w:r w:rsidRPr="006E3723">
              <w:rPr>
                <w:rFonts w:ascii="Open Sans" w:hAnsi="Open Sans" w:cs="Open Sans"/>
                <w:b/>
                <w:sz w:val="20"/>
                <w:szCs w:val="20"/>
              </w:rPr>
              <w:t>:</w:t>
            </w:r>
            <w:r>
              <w:rPr>
                <w:rFonts w:ascii="Open Sans" w:hAnsi="Open Sans" w:cs="Open Sans"/>
                <w:b/>
                <w:sz w:val="20"/>
                <w:szCs w:val="20"/>
              </w:rPr>
              <w:t xml:space="preserve"> </w:t>
            </w:r>
            <w:r w:rsidRPr="0099105D">
              <w:rPr>
                <w:rFonts w:ascii="Open Sans" w:hAnsi="Open Sans" w:cs="Open Sans"/>
                <w:sz w:val="20"/>
                <w:szCs w:val="20"/>
              </w:rPr>
              <w:t xml:space="preserve">Ensure that your policy remains in force even if your finances are hampered by the diagnosis of a critical illness. </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X10005_13d</w:t>
            </w:r>
            <w:r w:rsidRPr="006E3723">
              <w:rPr>
                <w:rFonts w:ascii="Open Sans" w:hAnsi="Open Sans" w:cs="Open Sans"/>
                <w:b/>
                <w:sz w:val="20"/>
                <w:szCs w:val="20"/>
              </w:rPr>
              <w:t>:</w:t>
            </w:r>
            <w:r>
              <w:rPr>
                <w:rFonts w:ascii="Open Sans" w:hAnsi="Open Sans" w:cs="Open Sans"/>
                <w:b/>
                <w:sz w:val="20"/>
                <w:szCs w:val="20"/>
              </w:rPr>
              <w:t xml:space="preserve"> </w:t>
            </w:r>
            <w:r>
              <w:rPr>
                <w:rFonts w:ascii="Open Sans" w:hAnsi="Open Sans" w:cs="Open Sans"/>
                <w:sz w:val="20"/>
                <w:szCs w:val="20"/>
              </w:rPr>
              <w:t xml:space="preserve">Let’s continue using our existing scenario. In this illustration, the insured is diagnosed with a major critical illness at the age of 60. He still has 5 remaining years to pay off the premiums. But because of the waiver of premium for critical illness added in his plan, the remaining premiums for the next 5 years are waived except for the medical benefit, and he remains covered with the life protection until the age of 100. </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X10005_13e</w:t>
            </w:r>
            <w:r w:rsidRPr="006E3723">
              <w:rPr>
                <w:rFonts w:ascii="Open Sans" w:hAnsi="Open Sans" w:cs="Open Sans"/>
                <w:b/>
                <w:sz w:val="20"/>
                <w:szCs w:val="20"/>
              </w:rPr>
              <w:t>:</w:t>
            </w:r>
            <w:r>
              <w:rPr>
                <w:rFonts w:ascii="Open Sans" w:hAnsi="Open Sans" w:cs="Open Sans"/>
                <w:sz w:val="20"/>
                <w:szCs w:val="20"/>
              </w:rPr>
              <w:t xml:space="preserve"> Just remember the following circumstances as basis for rider termination.  </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p>
          <w:p w:rsidR="00A90177" w:rsidRPr="00DD198B" w:rsidRDefault="00A90177" w:rsidP="006965E2">
            <w:pPr>
              <w:spacing w:after="0"/>
              <w:rPr>
                <w:rFonts w:ascii="Open Sans" w:hAnsi="Open Sans" w:cs="Open Sans"/>
                <w:sz w:val="20"/>
                <w:szCs w:val="20"/>
              </w:rPr>
            </w:pPr>
          </w:p>
          <w:p w:rsidR="00A90177" w:rsidRPr="006E3723" w:rsidRDefault="00A90177" w:rsidP="006965E2">
            <w:pPr>
              <w:spacing w:after="0"/>
              <w:rPr>
                <w:rFonts w:ascii="Open Sans" w:hAnsi="Open Sans" w:cs="Open Sans"/>
                <w:b/>
                <w:sz w:val="20"/>
                <w:szCs w:val="20"/>
              </w:rPr>
            </w:pPr>
          </w:p>
        </w:tc>
        <w:tc>
          <w:tcPr>
            <w:tcW w:w="4376" w:type="dxa"/>
          </w:tcPr>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lastRenderedPageBreak/>
              <w:t>Waiver of Premium – Critical Illness (WPCI – Conditionally Required Rider)</w:t>
            </w:r>
          </w:p>
          <w:p w:rsidR="00A90177" w:rsidRDefault="00A90177" w:rsidP="006965E2">
            <w:pPr>
              <w:spacing w:after="0"/>
              <w:rPr>
                <w:rFonts w:ascii="Open Sans" w:hAnsi="Open Sans" w:cs="Open Sans"/>
                <w:color w:val="002060"/>
                <w:sz w:val="20"/>
                <w:szCs w:val="20"/>
              </w:rPr>
            </w:pPr>
          </w:p>
          <w:p w:rsidR="00A90177" w:rsidRPr="005E2BB2" w:rsidRDefault="00A90177" w:rsidP="006965E2">
            <w:pPr>
              <w:spacing w:after="0"/>
              <w:rPr>
                <w:rFonts w:ascii="Open Sans" w:hAnsi="Open Sans" w:cs="Open Sans"/>
                <w:b/>
                <w:color w:val="002060"/>
                <w:sz w:val="20"/>
                <w:szCs w:val="20"/>
              </w:rPr>
            </w:pPr>
            <w:r w:rsidRPr="005E2BB2">
              <w:rPr>
                <w:rFonts w:ascii="Open Sans" w:hAnsi="Open Sans" w:cs="Open Sans"/>
                <w:b/>
                <w:color w:val="002060"/>
                <w:sz w:val="20"/>
                <w:szCs w:val="20"/>
              </w:rPr>
              <w:t>ADVANTAGE:</w:t>
            </w:r>
          </w:p>
          <w:p w:rsidR="00A90177" w:rsidRDefault="00A90177" w:rsidP="006965E2">
            <w:pPr>
              <w:spacing w:after="0"/>
              <w:rPr>
                <w:rFonts w:ascii="Open Sans" w:hAnsi="Open Sans" w:cs="Open Sans"/>
                <w:color w:val="002060"/>
                <w:sz w:val="20"/>
                <w:szCs w:val="20"/>
              </w:rPr>
            </w:pPr>
            <w:r w:rsidRPr="0099105D">
              <w:rPr>
                <w:rFonts w:ascii="Open Sans" w:hAnsi="Open Sans" w:cs="Open Sans"/>
                <w:color w:val="002060"/>
                <w:sz w:val="20"/>
                <w:szCs w:val="20"/>
              </w:rPr>
              <w:t xml:space="preserve">The insured’s Basic Annual Premium, Rider Premiums (except Medical Benefit rider,   if attached), and Special Top-Up Premiums (if any) will be waived in case he / she is diagnosed with any of the listed Major Critical Illnesses during the premium paying period. </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t>WAIVER OF PREMIUM FOR CRITICAL ILLNESS</w:t>
            </w:r>
            <w:r w:rsidRPr="00AF1976">
              <w:rPr>
                <w:rFonts w:ascii="Open Sans" w:hAnsi="Open Sans" w:cs="Open Sans"/>
                <w:b/>
                <w:color w:val="002060"/>
                <w:sz w:val="20"/>
                <w:szCs w:val="20"/>
              </w:rPr>
              <w:t xml:space="preserve"> ISSUE AGES</w:t>
            </w:r>
            <w:r>
              <w:rPr>
                <w:rFonts w:ascii="Open Sans" w:hAnsi="Open Sans" w:cs="Open Sans"/>
                <w:b/>
                <w:color w:val="002060"/>
                <w:sz w:val="20"/>
                <w:szCs w:val="20"/>
              </w:rPr>
              <w:t>:</w:t>
            </w:r>
          </w:p>
          <w:p w:rsidR="00A90177" w:rsidRPr="00AF1976" w:rsidRDefault="00A90177" w:rsidP="006965E2">
            <w:pPr>
              <w:spacing w:after="0"/>
              <w:rPr>
                <w:rFonts w:ascii="Open Sans" w:hAnsi="Open Sans" w:cs="Open Sans"/>
                <w:b/>
                <w:color w:val="002060"/>
                <w:sz w:val="20"/>
                <w:szCs w:val="20"/>
              </w:rPr>
            </w:pPr>
            <w:r w:rsidRPr="0099105D">
              <w:rPr>
                <w:rFonts w:ascii="Open Sans" w:hAnsi="Open Sans" w:cs="Open Sans"/>
                <w:b/>
                <w:noProof/>
                <w:color w:val="002060"/>
                <w:sz w:val="20"/>
                <w:szCs w:val="20"/>
              </w:rPr>
              <w:lastRenderedPageBreak/>
              <w:drawing>
                <wp:inline distT="0" distB="0" distL="0" distR="0" wp14:anchorId="5F8496DB" wp14:editId="7C9C3E86">
                  <wp:extent cx="2641600" cy="602615"/>
                  <wp:effectExtent l="0" t="0" r="6350" b="6985"/>
                  <wp:docPr id="141" name="Picture 5">
                    <a:extLst xmlns:a="http://schemas.openxmlformats.org/drawingml/2006/main">
                      <a:ext uri="{FF2B5EF4-FFF2-40B4-BE49-F238E27FC236}">
                        <a16:creationId xmlns:a16="http://schemas.microsoft.com/office/drawing/2014/main" id="{A39FC869-18AC-48BB-BF5E-044025E566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39FC869-18AC-48BB-BF5E-044025E56663}"/>
                              </a:ext>
                            </a:extLst>
                          </pic:cNvPr>
                          <pic:cNvPicPr>
                            <a:picLocks noChangeAspect="1"/>
                          </pic:cNvPicPr>
                        </pic:nvPicPr>
                        <pic:blipFill>
                          <a:blip r:embed="rId77"/>
                          <a:stretch>
                            <a:fillRect/>
                          </a:stretch>
                        </pic:blipFill>
                        <pic:spPr>
                          <a:xfrm>
                            <a:off x="0" y="0"/>
                            <a:ext cx="2641600" cy="602615"/>
                          </a:xfrm>
                          <a:prstGeom prst="rect">
                            <a:avLst/>
                          </a:prstGeom>
                        </pic:spPr>
                      </pic:pic>
                    </a:graphicData>
                  </a:graphic>
                </wp:inline>
              </w:drawing>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b/>
                <w:sz w:val="20"/>
                <w:szCs w:val="20"/>
              </w:rPr>
            </w:pPr>
            <w:r>
              <w:rPr>
                <w:rFonts w:ascii="Open Sans" w:hAnsi="Open Sans" w:cs="Open Sans"/>
                <w:color w:val="002060"/>
                <w:sz w:val="20"/>
                <w:szCs w:val="20"/>
              </w:rPr>
              <w:t xml:space="preserve">(Sync vo </w:t>
            </w:r>
            <w:r>
              <w:rPr>
                <w:rFonts w:ascii="Open Sans" w:hAnsi="Open Sans" w:cs="Open Sans"/>
                <w:b/>
                <w:sz w:val="20"/>
                <w:szCs w:val="20"/>
              </w:rPr>
              <w:t>X10005_13c)</w:t>
            </w:r>
          </w:p>
          <w:p w:rsidR="00A90177" w:rsidRDefault="00A90177" w:rsidP="006965E2">
            <w:pPr>
              <w:spacing w:after="0"/>
              <w:rPr>
                <w:rFonts w:ascii="Open Sans" w:hAnsi="Open Sans" w:cs="Open Sans"/>
                <w:color w:val="002060"/>
                <w:sz w:val="20"/>
                <w:szCs w:val="20"/>
              </w:rPr>
            </w:pPr>
          </w:p>
          <w:p w:rsidR="00A90177" w:rsidRPr="0099105D" w:rsidRDefault="00A90177" w:rsidP="006965E2">
            <w:pPr>
              <w:rPr>
                <w:rFonts w:ascii="Open Sans" w:hAnsi="Open Sans" w:cs="Open Sans"/>
                <w:color w:val="002060"/>
                <w:sz w:val="20"/>
                <w:szCs w:val="20"/>
              </w:rPr>
            </w:pPr>
            <w:r w:rsidRPr="005E2BB2">
              <w:rPr>
                <w:rFonts w:ascii="Open Sans" w:hAnsi="Open Sans" w:cs="Open Sans"/>
                <w:b/>
                <w:color w:val="002060"/>
                <w:sz w:val="20"/>
                <w:szCs w:val="20"/>
              </w:rPr>
              <w:t>BENEFIT:</w:t>
            </w:r>
            <w:r>
              <w:rPr>
                <w:rFonts w:ascii="Open Sans" w:hAnsi="Open Sans" w:cs="Open Sans"/>
                <w:color w:val="002060"/>
                <w:sz w:val="20"/>
                <w:szCs w:val="20"/>
              </w:rPr>
              <w:br/>
            </w:r>
            <w:r w:rsidRPr="0099105D">
              <w:rPr>
                <w:rFonts w:ascii="Open Sans" w:hAnsi="Open Sans" w:cs="Open Sans"/>
                <w:color w:val="002060"/>
                <w:sz w:val="20"/>
                <w:szCs w:val="20"/>
              </w:rPr>
              <w:t xml:space="preserve">Ensure that your policy remains in force even if your finances are hampered by the diagnosis of a critical illness. </w:t>
            </w:r>
          </w:p>
          <w:p w:rsidR="00A90177" w:rsidRDefault="00A90177" w:rsidP="006965E2">
            <w:pPr>
              <w:spacing w:after="0"/>
              <w:rPr>
                <w:rFonts w:ascii="Open Sans" w:hAnsi="Open Sans" w:cs="Open Sans"/>
                <w:color w:val="002060"/>
                <w:sz w:val="20"/>
                <w:szCs w:val="20"/>
                <w:lang w:val="en-PH"/>
              </w:rPr>
            </w:pPr>
          </w:p>
          <w:p w:rsidR="00A90177" w:rsidRDefault="00A90177" w:rsidP="006965E2">
            <w:pPr>
              <w:spacing w:after="0"/>
              <w:rPr>
                <w:rFonts w:ascii="Open Sans" w:hAnsi="Open Sans" w:cs="Open Sans"/>
                <w:b/>
                <w:color w:val="002060"/>
                <w:sz w:val="20"/>
                <w:szCs w:val="20"/>
              </w:rPr>
            </w:pPr>
            <w:r w:rsidRPr="00A553A1">
              <w:rPr>
                <w:rFonts w:ascii="Open Sans" w:hAnsi="Open Sans" w:cs="Open Sans"/>
                <w:b/>
                <w:color w:val="002060"/>
                <w:sz w:val="20"/>
                <w:szCs w:val="20"/>
              </w:rPr>
              <w:t>LIFELINE EXAMPLE:</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(Sync vo </w:t>
            </w:r>
            <w:r>
              <w:rPr>
                <w:rFonts w:ascii="Open Sans" w:hAnsi="Open Sans" w:cs="Open Sans"/>
                <w:b/>
                <w:sz w:val="20"/>
                <w:szCs w:val="20"/>
              </w:rPr>
              <w:t>X10005_13d)</w:t>
            </w:r>
          </w:p>
          <w:p w:rsidR="00A90177" w:rsidRDefault="00A90177" w:rsidP="006965E2">
            <w:pPr>
              <w:spacing w:after="0"/>
              <w:rPr>
                <w:rFonts w:ascii="Open Sans" w:hAnsi="Open Sans" w:cs="Open Sans"/>
                <w:b/>
                <w:color w:val="002060"/>
                <w:sz w:val="20"/>
                <w:szCs w:val="20"/>
              </w:rPr>
            </w:pPr>
            <w:r>
              <w:rPr>
                <w:noProof/>
              </w:rPr>
              <w:drawing>
                <wp:inline distT="0" distB="0" distL="0" distR="0" wp14:anchorId="11179B43" wp14:editId="51AC0120">
                  <wp:extent cx="2641600" cy="1495425"/>
                  <wp:effectExtent l="0" t="0" r="635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641600" cy="1495425"/>
                          </a:xfrm>
                          <a:prstGeom prst="rect">
                            <a:avLst/>
                          </a:prstGeom>
                        </pic:spPr>
                      </pic:pic>
                    </a:graphicData>
                  </a:graphic>
                </wp:inline>
              </w:drawing>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sz w:val="20"/>
                <w:szCs w:val="20"/>
              </w:rPr>
            </w:pPr>
            <w:r>
              <w:rPr>
                <w:rFonts w:ascii="Open Sans" w:hAnsi="Open Sans" w:cs="Open Sans"/>
                <w:b/>
                <w:sz w:val="20"/>
                <w:szCs w:val="20"/>
              </w:rPr>
              <w:t>(Sync vo X10005_13e)</w:t>
            </w:r>
          </w:p>
          <w:p w:rsidR="00A90177" w:rsidRPr="00DD198B" w:rsidRDefault="00A90177" w:rsidP="006965E2">
            <w:pPr>
              <w:spacing w:after="0"/>
              <w:rPr>
                <w:rFonts w:ascii="Open Sans" w:hAnsi="Open Sans" w:cs="Open Sans"/>
                <w:b/>
                <w:color w:val="002060"/>
                <w:sz w:val="20"/>
                <w:szCs w:val="20"/>
              </w:rPr>
            </w:pPr>
            <w:r w:rsidRPr="00DD198B">
              <w:rPr>
                <w:rFonts w:ascii="Open Sans" w:hAnsi="Open Sans" w:cs="Open Sans"/>
                <w:b/>
                <w:color w:val="002060"/>
                <w:sz w:val="20"/>
                <w:szCs w:val="20"/>
              </w:rPr>
              <w:t>Rider Termination:</w:t>
            </w:r>
          </w:p>
          <w:p w:rsidR="00A90177" w:rsidRPr="006E3723" w:rsidRDefault="00A90177" w:rsidP="006965E2">
            <w:pPr>
              <w:spacing w:after="0"/>
              <w:rPr>
                <w:rFonts w:ascii="Open Sans" w:hAnsi="Open Sans" w:cs="Open Sans"/>
                <w:color w:val="002060"/>
                <w:sz w:val="20"/>
                <w:szCs w:val="20"/>
              </w:rPr>
            </w:pPr>
            <w:r w:rsidRPr="00831361">
              <w:rPr>
                <w:rFonts w:ascii="Open Sans" w:hAnsi="Open Sans" w:cs="Open Sans"/>
                <w:noProof/>
                <w:color w:val="002060"/>
                <w:sz w:val="20"/>
                <w:szCs w:val="20"/>
              </w:rPr>
              <w:drawing>
                <wp:inline distT="0" distB="0" distL="0" distR="0" wp14:anchorId="4EB413C6" wp14:editId="6D676307">
                  <wp:extent cx="2641600" cy="1089660"/>
                  <wp:effectExtent l="0" t="0" r="6350" b="0"/>
                  <wp:docPr id="144" name="Picture 4">
                    <a:extLst xmlns:a="http://schemas.openxmlformats.org/drawingml/2006/main">
                      <a:ext uri="{FF2B5EF4-FFF2-40B4-BE49-F238E27FC236}">
                        <a16:creationId xmlns:a16="http://schemas.microsoft.com/office/drawing/2014/main" id="{7C54E329-65DE-40E5-93AC-0B26FBAC2D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C54E329-65DE-40E5-93AC-0B26FBAC2DA2}"/>
                              </a:ext>
                            </a:extLst>
                          </pic:cNvPr>
                          <pic:cNvPicPr>
                            <a:picLocks noChangeAspect="1"/>
                          </pic:cNvPicPr>
                        </pic:nvPicPr>
                        <pic:blipFill>
                          <a:blip r:embed="rId79"/>
                          <a:stretch>
                            <a:fillRect/>
                          </a:stretch>
                        </pic:blipFill>
                        <pic:spPr>
                          <a:xfrm>
                            <a:off x="0" y="0"/>
                            <a:ext cx="2641600" cy="1089660"/>
                          </a:xfrm>
                          <a:prstGeom prst="rect">
                            <a:avLst/>
                          </a:prstGeom>
                        </pic:spPr>
                      </pic:pic>
                    </a:graphicData>
                  </a:graphic>
                </wp:inline>
              </w:drawing>
            </w:r>
          </w:p>
        </w:tc>
        <w:tc>
          <w:tcPr>
            <w:tcW w:w="5578" w:type="dxa"/>
          </w:tcPr>
          <w:p w:rsidR="00A90177" w:rsidRPr="006E3723" w:rsidRDefault="00A90177" w:rsidP="006965E2">
            <w:pPr>
              <w:spacing w:after="0"/>
              <w:rPr>
                <w:rFonts w:ascii="Open Sans" w:hAnsi="Open Sans" w:cs="Open Sans"/>
                <w:sz w:val="20"/>
                <w:szCs w:val="20"/>
              </w:rPr>
            </w:pPr>
          </w:p>
        </w:tc>
      </w:tr>
      <w:tr w:rsidR="00A90177" w:rsidTr="006965E2">
        <w:trPr>
          <w:trHeight w:val="304"/>
        </w:trPr>
        <w:tc>
          <w:tcPr>
            <w:tcW w:w="4198" w:type="dxa"/>
          </w:tcPr>
          <w:p w:rsidR="00A90177" w:rsidRPr="006E3723" w:rsidRDefault="00A90177" w:rsidP="006965E2">
            <w:pPr>
              <w:spacing w:after="0"/>
              <w:rPr>
                <w:rFonts w:ascii="Open Sans" w:hAnsi="Open Sans" w:cs="Open Sans"/>
                <w:b/>
                <w:sz w:val="20"/>
                <w:szCs w:val="20"/>
              </w:rPr>
            </w:pPr>
          </w:p>
        </w:tc>
        <w:tc>
          <w:tcPr>
            <w:tcW w:w="4376" w:type="dxa"/>
          </w:tcPr>
          <w:p w:rsidR="00A90177" w:rsidRPr="006E3723" w:rsidRDefault="00A90177" w:rsidP="006965E2">
            <w:pPr>
              <w:spacing w:after="0"/>
              <w:rPr>
                <w:rFonts w:ascii="Open Sans" w:hAnsi="Open Sans" w:cs="Open Sans"/>
                <w:color w:val="002060"/>
                <w:sz w:val="20"/>
                <w:szCs w:val="20"/>
              </w:rPr>
            </w:pPr>
          </w:p>
        </w:tc>
        <w:tc>
          <w:tcPr>
            <w:tcW w:w="5578" w:type="dxa"/>
          </w:tcPr>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X1000</w:t>
            </w:r>
            <w:r>
              <w:rPr>
                <w:rFonts w:ascii="Open Sans" w:hAnsi="Open Sans" w:cs="Open Sans"/>
                <w:b/>
                <w:sz w:val="20"/>
                <w:szCs w:val="20"/>
              </w:rPr>
              <w:t>5_12</w:t>
            </w:r>
            <w:r w:rsidRPr="006E3723">
              <w:rPr>
                <w:rFonts w:ascii="Open Sans" w:hAnsi="Open Sans" w:cs="Open Sans"/>
                <w:sz w:val="20"/>
                <w:szCs w:val="20"/>
              </w:rPr>
              <w:t xml:space="preserve"> when the learner selects </w:t>
            </w:r>
            <w:r w:rsidRPr="006E3723">
              <w:rPr>
                <w:rFonts w:ascii="Open Sans" w:hAnsi="Open Sans" w:cs="Open Sans"/>
                <w:b/>
                <w:sz w:val="20"/>
                <w:szCs w:val="20"/>
              </w:rPr>
              <w:t>Back.</w:t>
            </w:r>
            <w:r w:rsidRPr="006E3723">
              <w:rPr>
                <w:rFonts w:ascii="Open Sans" w:hAnsi="Open Sans" w:cs="Open Sans"/>
                <w:sz w:val="20"/>
                <w:szCs w:val="20"/>
              </w:rPr>
              <w:t xml:space="preserve"> </w:t>
            </w:r>
          </w:p>
          <w:p w:rsidR="00A90177" w:rsidRPr="006E3723" w:rsidRDefault="00A90177" w:rsidP="006965E2">
            <w:pPr>
              <w:spacing w:after="0"/>
              <w:rPr>
                <w:rFonts w:ascii="Open Sans" w:hAnsi="Open Sans" w:cs="Open Sans"/>
                <w:sz w:val="20"/>
                <w:szCs w:val="20"/>
              </w:rPr>
            </w:pPr>
            <w:r w:rsidRPr="006E3723">
              <w:rPr>
                <w:rFonts w:ascii="Open Sans" w:hAnsi="Open Sans" w:cs="Open Sans"/>
                <w:sz w:val="20"/>
                <w:szCs w:val="20"/>
              </w:rPr>
              <w:t xml:space="preserve">Proceed to </w:t>
            </w:r>
            <w:r>
              <w:rPr>
                <w:rFonts w:ascii="Open Sans" w:hAnsi="Open Sans" w:cs="Open Sans"/>
                <w:b/>
                <w:sz w:val="20"/>
                <w:szCs w:val="20"/>
              </w:rPr>
              <w:t>X10005_14</w:t>
            </w:r>
            <w:r w:rsidRPr="006E3723">
              <w:rPr>
                <w:rFonts w:ascii="Open Sans" w:hAnsi="Open Sans" w:cs="Open Sans"/>
                <w:sz w:val="20"/>
                <w:szCs w:val="20"/>
              </w:rPr>
              <w:t xml:space="preserve"> when the learner selects </w:t>
            </w:r>
            <w:r>
              <w:rPr>
                <w:rFonts w:ascii="Open Sans" w:hAnsi="Open Sans" w:cs="Open Sans"/>
                <w:b/>
                <w:sz w:val="20"/>
                <w:szCs w:val="20"/>
              </w:rPr>
              <w:t>Next.</w:t>
            </w:r>
          </w:p>
        </w:tc>
      </w:tr>
      <w:tr w:rsidR="00A90177" w:rsidTr="006965E2">
        <w:trPr>
          <w:trHeight w:val="304"/>
        </w:trPr>
        <w:tc>
          <w:tcPr>
            <w:tcW w:w="4198" w:type="dxa"/>
          </w:tcPr>
          <w:p w:rsidR="00A90177" w:rsidRDefault="00A90177" w:rsidP="006965E2">
            <w:pPr>
              <w:spacing w:after="0"/>
              <w:rPr>
                <w:rFonts w:ascii="Open Sans" w:hAnsi="Open Sans" w:cs="Open Sans"/>
                <w:b/>
                <w:sz w:val="20"/>
                <w:szCs w:val="20"/>
              </w:rPr>
            </w:pPr>
            <w:r>
              <w:rPr>
                <w:rFonts w:ascii="Open Sans" w:hAnsi="Open Sans" w:cs="Open Sans"/>
                <w:b/>
                <w:sz w:val="20"/>
                <w:szCs w:val="20"/>
              </w:rPr>
              <w:lastRenderedPageBreak/>
              <w:t>X10005_14</w:t>
            </w:r>
            <w:r w:rsidRPr="006E3723">
              <w:rPr>
                <w:rFonts w:ascii="Open Sans" w:hAnsi="Open Sans" w:cs="Open Sans"/>
                <w:b/>
                <w:sz w:val="20"/>
                <w:szCs w:val="20"/>
              </w:rPr>
              <w:t>:</w:t>
            </w:r>
            <w:r>
              <w:rPr>
                <w:rFonts w:ascii="Open Sans" w:hAnsi="Open Sans" w:cs="Open Sans"/>
                <w:b/>
                <w:sz w:val="20"/>
                <w:szCs w:val="20"/>
              </w:rPr>
              <w:t xml:space="preserve"> </w:t>
            </w:r>
            <w:r w:rsidRPr="00E87917">
              <w:rPr>
                <w:rFonts w:ascii="Open Sans" w:hAnsi="Open Sans" w:cs="Open Sans"/>
                <w:sz w:val="20"/>
                <w:szCs w:val="20"/>
              </w:rPr>
              <w:t xml:space="preserve">Let’s explore the </w:t>
            </w:r>
            <w:r>
              <w:rPr>
                <w:rFonts w:ascii="Open Sans" w:hAnsi="Open Sans" w:cs="Open Sans"/>
                <w:sz w:val="20"/>
                <w:szCs w:val="20"/>
              </w:rPr>
              <w:t>seventh</w:t>
            </w:r>
            <w:r w:rsidRPr="00E87917">
              <w:rPr>
                <w:rFonts w:ascii="Open Sans" w:hAnsi="Open Sans" w:cs="Open Sans"/>
                <w:sz w:val="20"/>
                <w:szCs w:val="20"/>
              </w:rPr>
              <w:t xml:space="preserve"> feature: </w:t>
            </w:r>
            <w:r>
              <w:rPr>
                <w:rFonts w:ascii="Open Sans" w:hAnsi="Open Sans" w:cs="Open Sans"/>
                <w:sz w:val="20"/>
                <w:szCs w:val="20"/>
              </w:rPr>
              <w:t>Payor’s Benefit on Death and Disability (PBDD – Optional rider)</w:t>
            </w:r>
          </w:p>
        </w:tc>
        <w:tc>
          <w:tcPr>
            <w:tcW w:w="4376" w:type="dxa"/>
          </w:tcPr>
          <w:p w:rsidR="00A90177" w:rsidRPr="00664193"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color w:val="002060"/>
                <w:sz w:val="20"/>
                <w:szCs w:val="20"/>
              </w:rPr>
            </w:pPr>
            <w:r>
              <w:rPr>
                <w:noProof/>
              </w:rPr>
              <mc:AlternateContent>
                <mc:Choice Requires="wps">
                  <w:drawing>
                    <wp:anchor distT="0" distB="0" distL="114300" distR="114300" simplePos="0" relativeHeight="251665408" behindDoc="0" locked="0" layoutInCell="1" allowOverlap="1" wp14:anchorId="324EE40D" wp14:editId="178F9EC4">
                      <wp:simplePos x="0" y="0"/>
                      <wp:positionH relativeFrom="column">
                        <wp:posOffset>399</wp:posOffset>
                      </wp:positionH>
                      <wp:positionV relativeFrom="paragraph">
                        <wp:posOffset>489452</wp:posOffset>
                      </wp:positionV>
                      <wp:extent cx="372139" cy="605007"/>
                      <wp:effectExtent l="19050" t="19050" r="27940" b="24130"/>
                      <wp:wrapNone/>
                      <wp:docPr id="145" name="Rectangle 145"/>
                      <wp:cNvGraphicFramePr/>
                      <a:graphic xmlns:a="http://schemas.openxmlformats.org/drawingml/2006/main">
                        <a:graphicData uri="http://schemas.microsoft.com/office/word/2010/wordprocessingShape">
                          <wps:wsp>
                            <wps:cNvSpPr/>
                            <wps:spPr>
                              <a:xfrm>
                                <a:off x="0" y="0"/>
                                <a:ext cx="372139" cy="605007"/>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FB2A5" id="Rectangle 145" o:spid="_x0000_s1026" style="position:absolute;margin-left:.05pt;margin-top:38.55pt;width:29.3pt;height:4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" filled="f" strokecolor="red" strokeweight="3pt"/>
                  </w:pict>
                </mc:Fallback>
              </mc:AlternateContent>
            </w:r>
            <w:r>
              <w:rPr>
                <w:noProof/>
              </w:rPr>
              <w:drawing>
                <wp:inline distT="0" distB="0" distL="0" distR="0" wp14:anchorId="7BCA8916" wp14:editId="23FA0090">
                  <wp:extent cx="2641600" cy="1094105"/>
                  <wp:effectExtent l="0" t="0" r="635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41600" cy="1094105"/>
                          </a:xfrm>
                          <a:prstGeom prst="rect">
                            <a:avLst/>
                          </a:prstGeom>
                        </pic:spPr>
                      </pic:pic>
                    </a:graphicData>
                  </a:graphic>
                </wp:inline>
              </w:drawing>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 (click PBDD)</w:t>
            </w:r>
          </w:p>
          <w:p w:rsidR="00A90177" w:rsidRDefault="00A90177" w:rsidP="006965E2">
            <w:pPr>
              <w:spacing w:after="0"/>
              <w:rPr>
                <w:rFonts w:ascii="Open Sans" w:hAnsi="Open Sans" w:cs="Open Sans"/>
                <w:b/>
                <w:color w:val="002060"/>
                <w:sz w:val="20"/>
                <w:szCs w:val="20"/>
              </w:rPr>
            </w:pPr>
            <w:r w:rsidRPr="00785BE5">
              <w:rPr>
                <w:rFonts w:ascii="Open Sans" w:hAnsi="Open Sans" w:cs="Open Sans"/>
                <w:b/>
                <w:color w:val="002060"/>
                <w:sz w:val="20"/>
                <w:szCs w:val="20"/>
              </w:rPr>
              <w:t>Back</w:t>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color w:val="002060"/>
                <w:sz w:val="20"/>
                <w:szCs w:val="20"/>
              </w:rPr>
            </w:pPr>
          </w:p>
        </w:tc>
        <w:tc>
          <w:tcPr>
            <w:tcW w:w="5578" w:type="dxa"/>
          </w:tcPr>
          <w:p w:rsidR="00A90177" w:rsidRDefault="00A90177" w:rsidP="006965E2">
            <w:pPr>
              <w:spacing w:after="0"/>
              <w:rPr>
                <w:rFonts w:ascii="Open Sans" w:hAnsi="Open Sans" w:cs="Open Sans"/>
                <w:sz w:val="20"/>
                <w:szCs w:val="20"/>
              </w:rPr>
            </w:pPr>
            <w:r>
              <w:rPr>
                <w:rFonts w:ascii="Open Sans" w:hAnsi="Open Sans" w:cs="Open Sans"/>
                <w:sz w:val="20"/>
                <w:szCs w:val="20"/>
              </w:rPr>
              <w:t xml:space="preserve">This time, highlight the next feature: PBDD. Make it clickable. </w:t>
            </w:r>
          </w:p>
        </w:tc>
      </w:tr>
      <w:tr w:rsidR="00A90177" w:rsidTr="006965E2">
        <w:trPr>
          <w:trHeight w:val="304"/>
        </w:trPr>
        <w:tc>
          <w:tcPr>
            <w:tcW w:w="4198" w:type="dxa"/>
          </w:tcPr>
          <w:p w:rsidR="00A90177" w:rsidRDefault="00A90177" w:rsidP="006965E2">
            <w:pPr>
              <w:spacing w:after="0"/>
              <w:rPr>
                <w:rFonts w:ascii="Open Sans" w:hAnsi="Open Sans" w:cs="Open Sans"/>
                <w:sz w:val="20"/>
                <w:szCs w:val="20"/>
              </w:rPr>
            </w:pPr>
            <w:r>
              <w:rPr>
                <w:rFonts w:ascii="Open Sans" w:hAnsi="Open Sans" w:cs="Open Sans"/>
                <w:b/>
                <w:sz w:val="20"/>
                <w:szCs w:val="20"/>
              </w:rPr>
              <w:t>X10005_15a</w:t>
            </w:r>
            <w:r w:rsidRPr="006E3723">
              <w:rPr>
                <w:rFonts w:ascii="Open Sans" w:hAnsi="Open Sans" w:cs="Open Sans"/>
                <w:b/>
                <w:sz w:val="20"/>
                <w:szCs w:val="20"/>
              </w:rPr>
              <w:t>:</w:t>
            </w:r>
            <w:r>
              <w:rPr>
                <w:rFonts w:ascii="Open Sans" w:hAnsi="Open Sans" w:cs="Open Sans"/>
                <w:b/>
                <w:sz w:val="20"/>
                <w:szCs w:val="20"/>
              </w:rPr>
              <w:t xml:space="preserve"> </w:t>
            </w:r>
            <w:r w:rsidRPr="00090E38">
              <w:rPr>
                <w:rFonts w:ascii="Open Sans" w:hAnsi="Open Sans" w:cs="Open Sans"/>
                <w:sz w:val="20"/>
                <w:szCs w:val="20"/>
              </w:rPr>
              <w:t>The policy’s Basic Annual Premium, Rider Premiums (</w:t>
            </w:r>
            <w:r>
              <w:rPr>
                <w:rFonts w:ascii="Open Sans" w:hAnsi="Open Sans" w:cs="Open Sans"/>
                <w:sz w:val="20"/>
                <w:szCs w:val="20"/>
              </w:rPr>
              <w:t xml:space="preserve">except Medical Benefit rider, </w:t>
            </w:r>
            <w:r w:rsidRPr="00090E38">
              <w:rPr>
                <w:rFonts w:ascii="Open Sans" w:hAnsi="Open Sans" w:cs="Open Sans"/>
                <w:sz w:val="20"/>
                <w:szCs w:val="20"/>
              </w:rPr>
              <w:t>if attached), and Special Top-Up Premiums (if any) will be waived in case of Death or Total &amp; Pe</w:t>
            </w:r>
            <w:r>
              <w:rPr>
                <w:rFonts w:ascii="Open Sans" w:hAnsi="Open Sans" w:cs="Open Sans"/>
                <w:sz w:val="20"/>
                <w:szCs w:val="20"/>
              </w:rPr>
              <w:t>rmanent Disability of the Payor</w:t>
            </w:r>
            <w:r w:rsidRPr="00090E38">
              <w:rPr>
                <w:rFonts w:ascii="Open Sans" w:hAnsi="Open Sans" w:cs="Open Sans"/>
                <w:sz w:val="20"/>
                <w:szCs w:val="20"/>
              </w:rPr>
              <w:t xml:space="preserve"> during the premium paying period.</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X10005_15b</w:t>
            </w:r>
            <w:r w:rsidRPr="006E3723">
              <w:rPr>
                <w:rFonts w:ascii="Open Sans" w:hAnsi="Open Sans" w:cs="Open Sans"/>
                <w:b/>
                <w:sz w:val="20"/>
                <w:szCs w:val="20"/>
              </w:rPr>
              <w:t>:</w:t>
            </w:r>
            <w:r>
              <w:t xml:space="preserve"> The Payor’s benefit on Death and Disability Issue Ages are as follows:</w:t>
            </w:r>
          </w:p>
          <w:p w:rsidR="00A90177" w:rsidRDefault="00A90177" w:rsidP="006965E2">
            <w:pPr>
              <w:spacing w:after="0"/>
              <w:rPr>
                <w:rFonts w:ascii="Open Sans" w:hAnsi="Open Sans" w:cs="Open Sans"/>
                <w:sz w:val="20"/>
                <w:szCs w:val="20"/>
              </w:rPr>
            </w:pPr>
          </w:p>
          <w:p w:rsidR="00A90177" w:rsidRPr="0099105D" w:rsidRDefault="00A90177" w:rsidP="006965E2">
            <w:pPr>
              <w:rPr>
                <w:rFonts w:ascii="Open Sans" w:hAnsi="Open Sans" w:cs="Open Sans"/>
                <w:sz w:val="20"/>
                <w:szCs w:val="20"/>
              </w:rPr>
            </w:pPr>
            <w:r>
              <w:rPr>
                <w:rFonts w:ascii="Open Sans" w:hAnsi="Open Sans" w:cs="Open Sans"/>
                <w:b/>
                <w:sz w:val="20"/>
                <w:szCs w:val="20"/>
              </w:rPr>
              <w:t>X10005_15c</w:t>
            </w:r>
            <w:r w:rsidRPr="006E3723">
              <w:rPr>
                <w:rFonts w:ascii="Open Sans" w:hAnsi="Open Sans" w:cs="Open Sans"/>
                <w:b/>
                <w:sz w:val="20"/>
                <w:szCs w:val="20"/>
              </w:rPr>
              <w:t>:</w:t>
            </w:r>
            <w:r>
              <w:rPr>
                <w:rFonts w:ascii="Open Sans" w:hAnsi="Open Sans" w:cs="Open Sans"/>
                <w:b/>
                <w:sz w:val="20"/>
                <w:szCs w:val="20"/>
              </w:rPr>
              <w:t xml:space="preserve"> </w:t>
            </w:r>
            <w:r w:rsidRPr="00090E38">
              <w:rPr>
                <w:rFonts w:ascii="Open Sans" w:hAnsi="Open Sans" w:cs="Open Sans"/>
                <w:sz w:val="20"/>
                <w:szCs w:val="20"/>
              </w:rPr>
              <w:t>Have peace of mind knowing that your loved one’s protection coverage remains intact in case your financial ability to pay is affected due to life’s risks.</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X10005_15d</w:t>
            </w:r>
            <w:r w:rsidRPr="006E3723">
              <w:rPr>
                <w:rFonts w:ascii="Open Sans" w:hAnsi="Open Sans" w:cs="Open Sans"/>
                <w:b/>
                <w:sz w:val="20"/>
                <w:szCs w:val="20"/>
              </w:rPr>
              <w:t>:</w:t>
            </w:r>
            <w:r>
              <w:rPr>
                <w:rFonts w:ascii="Open Sans" w:hAnsi="Open Sans" w:cs="Open Sans"/>
                <w:b/>
                <w:sz w:val="20"/>
                <w:szCs w:val="20"/>
              </w:rPr>
              <w:t xml:space="preserve"> </w:t>
            </w:r>
            <w:r>
              <w:rPr>
                <w:rFonts w:ascii="Open Sans" w:hAnsi="Open Sans" w:cs="Open Sans"/>
                <w:sz w:val="20"/>
                <w:szCs w:val="20"/>
              </w:rPr>
              <w:t xml:space="preserve">Let’s have a new scenario to illustrate the Payor’s benefit on Death and Disability. In this scenario, the insured is Maria Dela Cruz. She is 3 years old. The payor for Maria’s Total Care Max plan is her mother, Clara dela Cruz who is 36 years old. The paying period is 20 years. Therefore, Clara will be able to finish the </w:t>
            </w:r>
            <w:r>
              <w:rPr>
                <w:rFonts w:ascii="Open Sans" w:hAnsi="Open Sans" w:cs="Open Sans"/>
                <w:sz w:val="20"/>
                <w:szCs w:val="20"/>
              </w:rPr>
              <w:lastRenderedPageBreak/>
              <w:t xml:space="preserve">payment when Maria reaches 23 years old. </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b/>
                <w:sz w:val="20"/>
                <w:szCs w:val="20"/>
              </w:rPr>
              <w:t>X10005_15e</w:t>
            </w:r>
            <w:r w:rsidRPr="006E3723">
              <w:rPr>
                <w:rFonts w:ascii="Open Sans" w:hAnsi="Open Sans" w:cs="Open Sans"/>
                <w:b/>
                <w:sz w:val="20"/>
                <w:szCs w:val="20"/>
              </w:rPr>
              <w:t>:</w:t>
            </w:r>
            <w:r>
              <w:rPr>
                <w:rFonts w:ascii="Open Sans" w:hAnsi="Open Sans" w:cs="Open Sans"/>
                <w:sz w:val="20"/>
                <w:szCs w:val="20"/>
              </w:rPr>
              <w:t xml:space="preserve"> Just remember the following circumstances as basis for rider termination.  </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p>
          <w:p w:rsidR="00A90177" w:rsidRPr="00DD198B"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b/>
                <w:sz w:val="20"/>
                <w:szCs w:val="20"/>
              </w:rPr>
            </w:pPr>
          </w:p>
        </w:tc>
        <w:tc>
          <w:tcPr>
            <w:tcW w:w="4376" w:type="dxa"/>
          </w:tcPr>
          <w:p w:rsidR="00A90177" w:rsidRDefault="00A90177" w:rsidP="006965E2">
            <w:pPr>
              <w:spacing w:after="0"/>
              <w:rPr>
                <w:rFonts w:ascii="Open Sans" w:hAnsi="Open Sans" w:cs="Open Sans"/>
                <w:color w:val="002060"/>
                <w:sz w:val="20"/>
                <w:szCs w:val="20"/>
              </w:rPr>
            </w:pPr>
            <w:r w:rsidRPr="00090E38">
              <w:rPr>
                <w:rFonts w:ascii="Open Sans" w:hAnsi="Open Sans" w:cs="Open Sans"/>
                <w:color w:val="002060"/>
                <w:sz w:val="20"/>
                <w:szCs w:val="20"/>
              </w:rPr>
              <w:lastRenderedPageBreak/>
              <w:t>Payor’s Benefit on Death and Disability (PBDD – Optional rider)</w:t>
            </w:r>
          </w:p>
          <w:p w:rsidR="00A90177" w:rsidRDefault="00A90177" w:rsidP="006965E2">
            <w:pPr>
              <w:spacing w:after="0"/>
              <w:rPr>
                <w:rFonts w:ascii="Open Sans" w:hAnsi="Open Sans" w:cs="Open Sans"/>
                <w:color w:val="002060"/>
                <w:sz w:val="20"/>
                <w:szCs w:val="20"/>
              </w:rPr>
            </w:pPr>
          </w:p>
          <w:p w:rsidR="00A90177" w:rsidRPr="005E2BB2" w:rsidRDefault="00A90177" w:rsidP="006965E2">
            <w:pPr>
              <w:spacing w:after="0"/>
              <w:rPr>
                <w:rFonts w:ascii="Open Sans" w:hAnsi="Open Sans" w:cs="Open Sans"/>
                <w:b/>
                <w:color w:val="002060"/>
                <w:sz w:val="20"/>
                <w:szCs w:val="20"/>
              </w:rPr>
            </w:pPr>
            <w:r w:rsidRPr="005E2BB2">
              <w:rPr>
                <w:rFonts w:ascii="Open Sans" w:hAnsi="Open Sans" w:cs="Open Sans"/>
                <w:b/>
                <w:color w:val="002060"/>
                <w:sz w:val="20"/>
                <w:szCs w:val="20"/>
              </w:rPr>
              <w:t>ADVANTAGE:</w:t>
            </w:r>
          </w:p>
          <w:p w:rsidR="00A90177" w:rsidRPr="00090E38" w:rsidRDefault="00A90177" w:rsidP="006965E2">
            <w:pPr>
              <w:spacing w:after="0"/>
              <w:rPr>
                <w:rFonts w:ascii="Open Sans" w:hAnsi="Open Sans" w:cs="Open Sans"/>
                <w:color w:val="002060"/>
                <w:sz w:val="20"/>
                <w:szCs w:val="20"/>
              </w:rPr>
            </w:pPr>
            <w:r w:rsidRPr="00090E38">
              <w:rPr>
                <w:rFonts w:ascii="Open Sans" w:hAnsi="Open Sans" w:cs="Open Sans"/>
                <w:color w:val="002060"/>
                <w:sz w:val="20"/>
                <w:szCs w:val="20"/>
                <w:lang w:val="en-PH"/>
              </w:rPr>
              <w:t xml:space="preserve">The policy’s </w:t>
            </w:r>
            <w:r w:rsidRPr="00090E38">
              <w:rPr>
                <w:rFonts w:ascii="Open Sans" w:hAnsi="Open Sans" w:cs="Open Sans"/>
                <w:color w:val="002060"/>
                <w:sz w:val="20"/>
                <w:szCs w:val="20"/>
              </w:rPr>
              <w:t>Basic Annual Premium, Rider Premiums (</w:t>
            </w:r>
            <w:r>
              <w:rPr>
                <w:rFonts w:ascii="Open Sans" w:hAnsi="Open Sans" w:cs="Open Sans"/>
                <w:color w:val="002060"/>
                <w:sz w:val="20"/>
                <w:szCs w:val="20"/>
              </w:rPr>
              <w:t xml:space="preserve">except Medical Benefit rider, </w:t>
            </w:r>
            <w:r w:rsidRPr="00090E38">
              <w:rPr>
                <w:rFonts w:ascii="Open Sans" w:hAnsi="Open Sans" w:cs="Open Sans"/>
                <w:color w:val="002060"/>
                <w:sz w:val="20"/>
                <w:szCs w:val="20"/>
              </w:rPr>
              <w:t>if attached), and Special Top-Up Premiums (if any) will be waived in case of Death or Total &amp; Permanent Disability of</w:t>
            </w:r>
            <w:r>
              <w:rPr>
                <w:rFonts w:ascii="Open Sans" w:hAnsi="Open Sans" w:cs="Open Sans"/>
                <w:color w:val="002060"/>
                <w:sz w:val="20"/>
                <w:szCs w:val="20"/>
              </w:rPr>
              <w:t xml:space="preserve"> the Payor </w:t>
            </w:r>
            <w:r w:rsidRPr="00090E38">
              <w:rPr>
                <w:rFonts w:ascii="Open Sans" w:hAnsi="Open Sans" w:cs="Open Sans"/>
                <w:color w:val="002060"/>
                <w:sz w:val="20"/>
                <w:szCs w:val="20"/>
              </w:rPr>
              <w:t xml:space="preserve">during the premium paying period. </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color w:val="002060"/>
                <w:sz w:val="20"/>
                <w:szCs w:val="20"/>
              </w:rPr>
            </w:pPr>
            <w:r>
              <w:rPr>
                <w:rFonts w:ascii="Open Sans" w:hAnsi="Open Sans" w:cs="Open Sans"/>
                <w:b/>
                <w:color w:val="002060"/>
                <w:sz w:val="20"/>
                <w:szCs w:val="20"/>
              </w:rPr>
              <w:t>PAYOR’S BENEFIT ON DEATH AND DISABILITY</w:t>
            </w:r>
            <w:r w:rsidRPr="00AF1976">
              <w:rPr>
                <w:rFonts w:ascii="Open Sans" w:hAnsi="Open Sans" w:cs="Open Sans"/>
                <w:b/>
                <w:color w:val="002060"/>
                <w:sz w:val="20"/>
                <w:szCs w:val="20"/>
              </w:rPr>
              <w:t xml:space="preserve"> ISSUE AGES</w:t>
            </w:r>
            <w:r>
              <w:rPr>
                <w:rFonts w:ascii="Open Sans" w:hAnsi="Open Sans" w:cs="Open Sans"/>
                <w:b/>
                <w:color w:val="002060"/>
                <w:sz w:val="20"/>
                <w:szCs w:val="20"/>
              </w:rPr>
              <w:t>:</w:t>
            </w:r>
          </w:p>
          <w:p w:rsidR="00A90177" w:rsidRPr="00AF1976" w:rsidRDefault="00A90177" w:rsidP="006965E2">
            <w:pPr>
              <w:spacing w:after="0"/>
              <w:rPr>
                <w:rFonts w:ascii="Open Sans" w:hAnsi="Open Sans" w:cs="Open Sans"/>
                <w:b/>
                <w:color w:val="002060"/>
                <w:sz w:val="20"/>
                <w:szCs w:val="20"/>
              </w:rPr>
            </w:pPr>
            <w:r w:rsidRPr="00090E38">
              <w:rPr>
                <w:rFonts w:ascii="Open Sans" w:hAnsi="Open Sans" w:cs="Open Sans"/>
                <w:b/>
                <w:noProof/>
                <w:color w:val="002060"/>
                <w:sz w:val="20"/>
                <w:szCs w:val="20"/>
              </w:rPr>
              <w:drawing>
                <wp:inline distT="0" distB="0" distL="0" distR="0" wp14:anchorId="48F4599F" wp14:editId="611F0346">
                  <wp:extent cx="2641600" cy="919480"/>
                  <wp:effectExtent l="0" t="0" r="6350" b="0"/>
                  <wp:docPr id="8" name="Picture 7">
                    <a:extLst xmlns:a="http://schemas.openxmlformats.org/drawingml/2006/main">
                      <a:ext uri="{FF2B5EF4-FFF2-40B4-BE49-F238E27FC236}">
                        <a16:creationId xmlns:a16="http://schemas.microsoft.com/office/drawing/2014/main" id="{40C22059-D05F-4F65-A2EA-F44362228C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0C22059-D05F-4F65-A2EA-F44362228C11}"/>
                              </a:ext>
                            </a:extLst>
                          </pic:cNvPr>
                          <pic:cNvPicPr>
                            <a:picLocks noChangeAspect="1"/>
                          </pic:cNvPicPr>
                        </pic:nvPicPr>
                        <pic:blipFill>
                          <a:blip r:embed="rId80"/>
                          <a:stretch>
                            <a:fillRect/>
                          </a:stretch>
                        </pic:blipFill>
                        <pic:spPr>
                          <a:xfrm>
                            <a:off x="0" y="0"/>
                            <a:ext cx="2641600" cy="919480"/>
                          </a:xfrm>
                          <a:prstGeom prst="rect">
                            <a:avLst/>
                          </a:prstGeom>
                        </pic:spPr>
                      </pic:pic>
                    </a:graphicData>
                  </a:graphic>
                </wp:inline>
              </w:drawing>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b/>
                <w:sz w:val="20"/>
                <w:szCs w:val="20"/>
              </w:rPr>
            </w:pPr>
            <w:r>
              <w:rPr>
                <w:rFonts w:ascii="Open Sans" w:hAnsi="Open Sans" w:cs="Open Sans"/>
                <w:color w:val="002060"/>
                <w:sz w:val="20"/>
                <w:szCs w:val="20"/>
              </w:rPr>
              <w:t xml:space="preserve">(Sync vo </w:t>
            </w:r>
            <w:r>
              <w:rPr>
                <w:rFonts w:ascii="Open Sans" w:hAnsi="Open Sans" w:cs="Open Sans"/>
                <w:b/>
                <w:sz w:val="20"/>
                <w:szCs w:val="20"/>
              </w:rPr>
              <w:t>X10005_15c)</w:t>
            </w:r>
          </w:p>
          <w:p w:rsidR="00A90177" w:rsidRDefault="00A90177" w:rsidP="006965E2">
            <w:pPr>
              <w:spacing w:after="0"/>
              <w:rPr>
                <w:rFonts w:ascii="Open Sans" w:hAnsi="Open Sans" w:cs="Open Sans"/>
                <w:color w:val="002060"/>
                <w:sz w:val="20"/>
                <w:szCs w:val="20"/>
              </w:rPr>
            </w:pPr>
          </w:p>
          <w:p w:rsidR="00A90177" w:rsidRPr="0099105D" w:rsidRDefault="00A90177" w:rsidP="006965E2">
            <w:pPr>
              <w:rPr>
                <w:rFonts w:ascii="Open Sans" w:hAnsi="Open Sans" w:cs="Open Sans"/>
                <w:color w:val="002060"/>
                <w:sz w:val="20"/>
                <w:szCs w:val="20"/>
              </w:rPr>
            </w:pPr>
            <w:r w:rsidRPr="005E2BB2">
              <w:rPr>
                <w:rFonts w:ascii="Open Sans" w:hAnsi="Open Sans" w:cs="Open Sans"/>
                <w:b/>
                <w:color w:val="002060"/>
                <w:sz w:val="20"/>
                <w:szCs w:val="20"/>
              </w:rPr>
              <w:t>BENEFIT:</w:t>
            </w:r>
            <w:r>
              <w:rPr>
                <w:rFonts w:ascii="Open Sans" w:hAnsi="Open Sans" w:cs="Open Sans"/>
                <w:color w:val="002060"/>
                <w:sz w:val="20"/>
                <w:szCs w:val="20"/>
              </w:rPr>
              <w:br/>
            </w:r>
            <w:r w:rsidRPr="0099105D">
              <w:rPr>
                <w:rFonts w:ascii="Open Sans" w:hAnsi="Open Sans" w:cs="Open Sans"/>
                <w:color w:val="002060"/>
                <w:sz w:val="20"/>
                <w:szCs w:val="20"/>
              </w:rPr>
              <w:t xml:space="preserve">Ensure that your policy remains in force </w:t>
            </w:r>
            <w:r w:rsidRPr="0099105D">
              <w:rPr>
                <w:rFonts w:ascii="Open Sans" w:hAnsi="Open Sans" w:cs="Open Sans"/>
                <w:color w:val="002060"/>
                <w:sz w:val="20"/>
                <w:szCs w:val="20"/>
              </w:rPr>
              <w:lastRenderedPageBreak/>
              <w:t xml:space="preserve">even if your finances are hampered by the diagnosis of a critical illness. </w:t>
            </w:r>
          </w:p>
          <w:p w:rsidR="00A90177" w:rsidRDefault="00A90177" w:rsidP="006965E2">
            <w:pPr>
              <w:spacing w:after="0"/>
              <w:rPr>
                <w:rFonts w:ascii="Open Sans" w:hAnsi="Open Sans" w:cs="Open Sans"/>
                <w:color w:val="002060"/>
                <w:sz w:val="20"/>
                <w:szCs w:val="20"/>
                <w:lang w:val="en-PH"/>
              </w:rPr>
            </w:pPr>
          </w:p>
          <w:p w:rsidR="00A90177" w:rsidRDefault="00A90177" w:rsidP="006965E2">
            <w:pPr>
              <w:spacing w:after="0"/>
              <w:rPr>
                <w:rFonts w:ascii="Open Sans" w:hAnsi="Open Sans" w:cs="Open Sans"/>
                <w:b/>
                <w:color w:val="002060"/>
                <w:sz w:val="20"/>
                <w:szCs w:val="20"/>
              </w:rPr>
            </w:pPr>
            <w:r w:rsidRPr="00A553A1">
              <w:rPr>
                <w:rFonts w:ascii="Open Sans" w:hAnsi="Open Sans" w:cs="Open Sans"/>
                <w:b/>
                <w:color w:val="002060"/>
                <w:sz w:val="20"/>
                <w:szCs w:val="20"/>
              </w:rPr>
              <w:t>LIFELINE EXAMPLE:</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(Sync vo </w:t>
            </w:r>
            <w:r>
              <w:rPr>
                <w:rFonts w:ascii="Open Sans" w:hAnsi="Open Sans" w:cs="Open Sans"/>
                <w:b/>
                <w:sz w:val="20"/>
                <w:szCs w:val="20"/>
              </w:rPr>
              <w:t>X10005_15d)</w:t>
            </w:r>
          </w:p>
          <w:p w:rsidR="00A90177" w:rsidRDefault="00A90177" w:rsidP="006965E2">
            <w:pPr>
              <w:spacing w:after="0"/>
              <w:rPr>
                <w:rFonts w:ascii="Open Sans" w:hAnsi="Open Sans" w:cs="Open Sans"/>
                <w:b/>
                <w:color w:val="002060"/>
                <w:sz w:val="20"/>
                <w:szCs w:val="20"/>
              </w:rPr>
            </w:pPr>
            <w:r>
              <w:rPr>
                <w:noProof/>
              </w:rPr>
              <w:drawing>
                <wp:inline distT="0" distB="0" distL="0" distR="0" wp14:anchorId="7DCD7E73" wp14:editId="4F7902CE">
                  <wp:extent cx="2641600" cy="1492250"/>
                  <wp:effectExtent l="0" t="0" r="635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641600" cy="1492250"/>
                          </a:xfrm>
                          <a:prstGeom prst="rect">
                            <a:avLst/>
                          </a:prstGeom>
                        </pic:spPr>
                      </pic:pic>
                    </a:graphicData>
                  </a:graphic>
                </wp:inline>
              </w:drawing>
            </w:r>
          </w:p>
          <w:p w:rsidR="00A90177" w:rsidRDefault="00A90177" w:rsidP="006965E2">
            <w:pPr>
              <w:spacing w:after="0"/>
              <w:rPr>
                <w:rFonts w:ascii="Open Sans" w:hAnsi="Open Sans" w:cs="Open Sans"/>
                <w:b/>
                <w:color w:val="002060"/>
                <w:sz w:val="20"/>
                <w:szCs w:val="20"/>
              </w:rPr>
            </w:pPr>
          </w:p>
          <w:p w:rsidR="00A90177" w:rsidRDefault="00A90177" w:rsidP="006965E2">
            <w:pPr>
              <w:spacing w:after="0"/>
              <w:rPr>
                <w:rFonts w:ascii="Open Sans" w:hAnsi="Open Sans" w:cs="Open Sans"/>
                <w:b/>
                <w:sz w:val="20"/>
                <w:szCs w:val="20"/>
              </w:rPr>
            </w:pPr>
            <w:r>
              <w:rPr>
                <w:rFonts w:ascii="Open Sans" w:hAnsi="Open Sans" w:cs="Open Sans"/>
                <w:b/>
                <w:sz w:val="20"/>
                <w:szCs w:val="20"/>
              </w:rPr>
              <w:t>(Sync vo X10005_13e)</w:t>
            </w:r>
          </w:p>
          <w:p w:rsidR="00A90177" w:rsidRPr="00DD198B" w:rsidRDefault="00A90177" w:rsidP="006965E2">
            <w:pPr>
              <w:spacing w:after="0"/>
              <w:rPr>
                <w:rFonts w:ascii="Open Sans" w:hAnsi="Open Sans" w:cs="Open Sans"/>
                <w:b/>
                <w:color w:val="002060"/>
                <w:sz w:val="20"/>
                <w:szCs w:val="20"/>
              </w:rPr>
            </w:pPr>
            <w:r w:rsidRPr="00DD198B">
              <w:rPr>
                <w:rFonts w:ascii="Open Sans" w:hAnsi="Open Sans" w:cs="Open Sans"/>
                <w:b/>
                <w:color w:val="002060"/>
                <w:sz w:val="20"/>
                <w:szCs w:val="20"/>
              </w:rPr>
              <w:t>Rider Termination:</w:t>
            </w:r>
          </w:p>
          <w:p w:rsidR="00A90177" w:rsidRDefault="00A90177" w:rsidP="006965E2">
            <w:pPr>
              <w:spacing w:after="0"/>
              <w:rPr>
                <w:rFonts w:ascii="Open Sans" w:hAnsi="Open Sans" w:cs="Open Sans"/>
                <w:color w:val="002060"/>
                <w:sz w:val="20"/>
                <w:szCs w:val="20"/>
              </w:rPr>
            </w:pPr>
            <w:r w:rsidRPr="00831361">
              <w:rPr>
                <w:rFonts w:ascii="Open Sans" w:hAnsi="Open Sans" w:cs="Open Sans"/>
                <w:noProof/>
                <w:color w:val="002060"/>
                <w:sz w:val="20"/>
                <w:szCs w:val="20"/>
              </w:rPr>
              <w:drawing>
                <wp:inline distT="0" distB="0" distL="0" distR="0" wp14:anchorId="706D6A94" wp14:editId="309EB67D">
                  <wp:extent cx="2641600" cy="1089660"/>
                  <wp:effectExtent l="0" t="0" r="6350" b="0"/>
                  <wp:docPr id="149" name="Picture 4">
                    <a:extLst xmlns:a="http://schemas.openxmlformats.org/drawingml/2006/main">
                      <a:ext uri="{FF2B5EF4-FFF2-40B4-BE49-F238E27FC236}">
                        <a16:creationId xmlns:a16="http://schemas.microsoft.com/office/drawing/2014/main" id="{7C54E329-65DE-40E5-93AC-0B26FBAC2D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C54E329-65DE-40E5-93AC-0B26FBAC2DA2}"/>
                              </a:ext>
                            </a:extLst>
                          </pic:cNvPr>
                          <pic:cNvPicPr>
                            <a:picLocks noChangeAspect="1"/>
                          </pic:cNvPicPr>
                        </pic:nvPicPr>
                        <pic:blipFill>
                          <a:blip r:embed="rId79"/>
                          <a:stretch>
                            <a:fillRect/>
                          </a:stretch>
                        </pic:blipFill>
                        <pic:spPr>
                          <a:xfrm>
                            <a:off x="0" y="0"/>
                            <a:ext cx="2641600" cy="1089660"/>
                          </a:xfrm>
                          <a:prstGeom prst="rect">
                            <a:avLst/>
                          </a:prstGeom>
                        </pic:spPr>
                      </pic:pic>
                    </a:graphicData>
                  </a:graphic>
                </wp:inline>
              </w:drawing>
            </w:r>
          </w:p>
        </w:tc>
        <w:tc>
          <w:tcPr>
            <w:tcW w:w="5578" w:type="dxa"/>
          </w:tcPr>
          <w:p w:rsidR="00A90177" w:rsidRDefault="00A90177" w:rsidP="006965E2">
            <w:pPr>
              <w:spacing w:after="0"/>
              <w:rPr>
                <w:rFonts w:ascii="Open Sans" w:hAnsi="Open Sans" w:cs="Open Sans"/>
                <w:sz w:val="20"/>
                <w:szCs w:val="20"/>
              </w:rPr>
            </w:pPr>
          </w:p>
        </w:tc>
      </w:tr>
      <w:tr w:rsidR="00A90177" w:rsidTr="006965E2">
        <w:trPr>
          <w:trHeight w:val="304"/>
        </w:trPr>
        <w:tc>
          <w:tcPr>
            <w:tcW w:w="4198" w:type="dxa"/>
          </w:tcPr>
          <w:p w:rsidR="00A90177" w:rsidRPr="00A822CB" w:rsidRDefault="00A90177" w:rsidP="006965E2">
            <w:pPr>
              <w:spacing w:after="0"/>
              <w:rPr>
                <w:rFonts w:ascii="Open Sans" w:hAnsi="Open Sans" w:cs="Open Sans"/>
                <w:sz w:val="20"/>
                <w:szCs w:val="20"/>
              </w:rPr>
            </w:pPr>
            <w:r>
              <w:rPr>
                <w:rFonts w:ascii="Open Sans" w:hAnsi="Open Sans" w:cs="Open Sans"/>
                <w:b/>
                <w:sz w:val="20"/>
                <w:szCs w:val="20"/>
              </w:rPr>
              <w:t>X10005_13</w:t>
            </w:r>
            <w:r w:rsidRPr="006E3723">
              <w:rPr>
                <w:rFonts w:ascii="Open Sans" w:hAnsi="Open Sans" w:cs="Open Sans"/>
                <w:b/>
                <w:sz w:val="20"/>
                <w:szCs w:val="20"/>
              </w:rPr>
              <w:t>:</w:t>
            </w:r>
            <w:r>
              <w:rPr>
                <w:rFonts w:ascii="Open Sans" w:hAnsi="Open Sans" w:cs="Open Sans"/>
                <w:b/>
                <w:sz w:val="20"/>
                <w:szCs w:val="20"/>
              </w:rPr>
              <w:t xml:space="preserve"> </w:t>
            </w:r>
            <w:r w:rsidRPr="00317DA7">
              <w:rPr>
                <w:rFonts w:ascii="Open Sans" w:hAnsi="Open Sans" w:cs="Open Sans"/>
                <w:sz w:val="20"/>
                <w:szCs w:val="20"/>
              </w:rPr>
              <w:t>Stop</w:t>
            </w:r>
            <w:r>
              <w:rPr>
                <w:rFonts w:ascii="Open Sans" w:hAnsi="Open Sans" w:cs="Open Sans"/>
                <w:sz w:val="20"/>
                <w:szCs w:val="20"/>
              </w:rPr>
              <w:t xml:space="preserve"> on a red light</w:t>
            </w:r>
            <w:r w:rsidRPr="00DA0857">
              <w:rPr>
                <w:rFonts w:ascii="Open Sans" w:hAnsi="Open Sans" w:cs="Open Sans"/>
                <w:color w:val="000000"/>
                <w:sz w:val="20"/>
                <w:szCs w:val="20"/>
              </w:rPr>
              <w:t>.</w:t>
            </w:r>
            <w:r w:rsidRPr="00317DA7">
              <w:rPr>
                <w:rFonts w:ascii="Open Sans" w:hAnsi="Open Sans" w:cs="Open Sans"/>
                <w:sz w:val="20"/>
                <w:szCs w:val="20"/>
              </w:rPr>
              <w:t xml:space="preserve"> It’s a learning checkpoint! </w:t>
            </w:r>
            <w:r>
              <w:rPr>
                <w:rFonts w:ascii="Open Sans" w:hAnsi="Open Sans" w:cs="Open Sans"/>
                <w:sz w:val="20"/>
                <w:szCs w:val="20"/>
              </w:rPr>
              <w:t xml:space="preserve">Complete the activities as you wait for the light to turn green. </w:t>
            </w:r>
          </w:p>
        </w:tc>
        <w:tc>
          <w:tcPr>
            <w:tcW w:w="4376" w:type="dxa"/>
          </w:tcPr>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[Patty] Stop on a red light! It’s a learning checkpoint! Complete the activities as you wait for the light to turn green. </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(Activity 1) </w:t>
            </w:r>
          </w:p>
          <w:p w:rsidR="00A90177" w:rsidRPr="001A15E6" w:rsidRDefault="00A90177" w:rsidP="006965E2">
            <w:pPr>
              <w:spacing w:after="0"/>
              <w:rPr>
                <w:rFonts w:ascii="Open Sans" w:hAnsi="Open Sans" w:cs="Open Sans"/>
                <w:color w:val="002060"/>
                <w:sz w:val="20"/>
                <w:szCs w:val="20"/>
              </w:rPr>
            </w:pPr>
            <w:r w:rsidRPr="001A15E6">
              <w:rPr>
                <w:rFonts w:ascii="Open Sans" w:hAnsi="Open Sans" w:cs="Open Sans"/>
                <w:color w:val="002060"/>
                <w:sz w:val="20"/>
                <w:szCs w:val="20"/>
              </w:rPr>
              <w:t xml:space="preserve">Which are guaranteed? Optional? Sort the following benefits to their right category.   </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(Drag)</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Death Benefit, Major Critical Illness Benefit, Minor Critical Illness Benefit, AIA Vitality, </w:t>
            </w:r>
            <w:r>
              <w:rPr>
                <w:rFonts w:ascii="Open Sans" w:hAnsi="Open Sans" w:cs="Open Sans"/>
                <w:color w:val="002060"/>
                <w:sz w:val="20"/>
                <w:szCs w:val="20"/>
              </w:rPr>
              <w:lastRenderedPageBreak/>
              <w:t>Gender Specific Benefit, Recovery Benefit, Payor’s Benefit for Death and Disability</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(Drop)</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Guaranteed</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Optional</w:t>
            </w:r>
          </w:p>
          <w:p w:rsidR="00A90177" w:rsidRDefault="00A90177" w:rsidP="006965E2">
            <w:pPr>
              <w:spacing w:after="0"/>
              <w:rPr>
                <w:rFonts w:ascii="Open Sans" w:hAnsi="Open Sans" w:cs="Open Sans"/>
                <w:color w:val="002060"/>
                <w:sz w:val="20"/>
                <w:szCs w:val="20"/>
              </w:rPr>
            </w:pPr>
          </w:p>
          <w:p w:rsidR="00A90177" w:rsidRPr="002F3FF7" w:rsidRDefault="00A90177" w:rsidP="006965E2">
            <w:pPr>
              <w:spacing w:after="0"/>
              <w:rPr>
                <w:rFonts w:ascii="Open Sans" w:hAnsi="Open Sans" w:cs="Open Sans"/>
                <w:b/>
                <w:color w:val="002060"/>
                <w:sz w:val="20"/>
                <w:szCs w:val="20"/>
              </w:rPr>
            </w:pPr>
            <w:r w:rsidRPr="002F3FF7">
              <w:rPr>
                <w:rFonts w:ascii="Open Sans" w:hAnsi="Open Sans" w:cs="Open Sans"/>
                <w:b/>
                <w:color w:val="002060"/>
                <w:sz w:val="20"/>
                <w:szCs w:val="20"/>
              </w:rPr>
              <w:t>Back</w:t>
            </w:r>
          </w:p>
          <w:p w:rsidR="00A90177" w:rsidRPr="002F3FF7" w:rsidRDefault="00A90177" w:rsidP="006965E2">
            <w:pPr>
              <w:spacing w:after="0"/>
              <w:rPr>
                <w:rFonts w:ascii="Open Sans" w:hAnsi="Open Sans" w:cs="Open Sans"/>
                <w:b/>
                <w:color w:val="002060"/>
                <w:sz w:val="20"/>
                <w:szCs w:val="20"/>
              </w:rPr>
            </w:pPr>
            <w:r w:rsidRPr="002F3FF7">
              <w:rPr>
                <w:rFonts w:ascii="Open Sans" w:hAnsi="Open Sans" w:cs="Open Sans"/>
                <w:b/>
                <w:color w:val="002060"/>
                <w:sz w:val="20"/>
                <w:szCs w:val="20"/>
              </w:rPr>
              <w:t>Submit</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w:t>
            </w:r>
            <w:r w:rsidRPr="00C97374">
              <w:rPr>
                <w:rFonts w:ascii="Open Sans" w:hAnsi="Open Sans" w:cs="Open Sans"/>
                <w:color w:val="002060"/>
                <w:sz w:val="20"/>
                <w:szCs w:val="20"/>
              </w:rPr>
              <w:t>Incorrect caption</w:t>
            </w:r>
            <w:r>
              <w:rPr>
                <w:rFonts w:ascii="Open Sans" w:hAnsi="Open Sans" w:cs="Open Sans"/>
                <w:color w:val="002060"/>
                <w:sz w:val="20"/>
                <w:szCs w:val="20"/>
              </w:rPr>
              <w:t xml:space="preserve">] Incorrect. Please try again. </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[Correct caption]</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Your answer is correct. </w:t>
            </w:r>
          </w:p>
          <w:p w:rsidR="00A90177" w:rsidRDefault="00A90177" w:rsidP="006965E2">
            <w:pPr>
              <w:spacing w:after="0"/>
              <w:rPr>
                <w:rFonts w:ascii="Open Sans" w:hAnsi="Open Sans" w:cs="Open Sans"/>
                <w:color w:val="002060"/>
                <w:sz w:val="20"/>
                <w:szCs w:val="20"/>
              </w:rPr>
            </w:pPr>
          </w:p>
          <w:p w:rsidR="00A90177" w:rsidRPr="002F3FF7" w:rsidRDefault="00A90177" w:rsidP="006965E2">
            <w:pPr>
              <w:spacing w:after="0"/>
              <w:rPr>
                <w:rFonts w:ascii="Open Sans" w:hAnsi="Open Sans" w:cs="Open Sans"/>
                <w:b/>
                <w:color w:val="002060"/>
                <w:sz w:val="20"/>
                <w:szCs w:val="20"/>
              </w:rPr>
            </w:pPr>
            <w:r w:rsidRPr="002F3FF7">
              <w:rPr>
                <w:rFonts w:ascii="Open Sans" w:hAnsi="Open Sans" w:cs="Open Sans"/>
                <w:b/>
                <w:color w:val="002060"/>
                <w:sz w:val="20"/>
                <w:szCs w:val="20"/>
              </w:rPr>
              <w:t>Continue</w:t>
            </w:r>
          </w:p>
        </w:tc>
        <w:tc>
          <w:tcPr>
            <w:tcW w:w="5578" w:type="dxa"/>
          </w:tcPr>
          <w:p w:rsidR="00A90177" w:rsidRDefault="00A90177" w:rsidP="006965E2">
            <w:pPr>
              <w:spacing w:after="0"/>
              <w:rPr>
                <w:rFonts w:ascii="Open Sans" w:hAnsi="Open Sans" w:cs="Open Sans"/>
                <w:sz w:val="20"/>
                <w:szCs w:val="20"/>
              </w:rPr>
            </w:pPr>
            <w:r>
              <w:rPr>
                <w:rFonts w:ascii="Open Sans" w:hAnsi="Open Sans" w:cs="Open Sans"/>
                <w:sz w:val="20"/>
                <w:szCs w:val="20"/>
              </w:rPr>
              <w:lastRenderedPageBreak/>
              <w:t xml:space="preserve">Add a checkpoint background with a red traffic light. </w:t>
            </w:r>
          </w:p>
          <w:p w:rsidR="00A90177" w:rsidRDefault="00A90177" w:rsidP="006965E2">
            <w:pPr>
              <w:spacing w:after="0"/>
              <w:rPr>
                <w:rFonts w:ascii="Open Sans" w:hAnsi="Open Sans" w:cs="Open Sans"/>
                <w:sz w:val="20"/>
                <w:szCs w:val="20"/>
              </w:rPr>
            </w:pPr>
            <w:r>
              <w:rPr>
                <w:rFonts w:ascii="Open Sans" w:hAnsi="Open Sans" w:cs="Open Sans"/>
                <w:sz w:val="20"/>
                <w:szCs w:val="20"/>
              </w:rPr>
              <w:t>Build a drag and drop activity where the features are scattered in the screen. The learner needs to sort them by dragging and dropping it to where they belong (Guaranteed or Optional).</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r>
              <w:rPr>
                <w:rFonts w:ascii="Open Sans" w:hAnsi="Open Sans" w:cs="Open Sans"/>
                <w:sz w:val="20"/>
                <w:szCs w:val="20"/>
              </w:rPr>
              <w:t>Correct answers:</w:t>
            </w:r>
          </w:p>
          <w:p w:rsidR="00A90177" w:rsidRDefault="00A90177" w:rsidP="006965E2">
            <w:pPr>
              <w:spacing w:after="0"/>
              <w:rPr>
                <w:rFonts w:ascii="Open Sans" w:hAnsi="Open Sans" w:cs="Open Sans"/>
                <w:sz w:val="20"/>
                <w:szCs w:val="20"/>
              </w:rPr>
            </w:pPr>
            <w:r>
              <w:rPr>
                <w:rFonts w:ascii="Open Sans" w:hAnsi="Open Sans" w:cs="Open Sans"/>
                <w:sz w:val="20"/>
                <w:szCs w:val="20"/>
              </w:rPr>
              <w:t>Guaranteed</w:t>
            </w:r>
          </w:p>
          <w:p w:rsidR="00A90177" w:rsidRPr="002A2FA3" w:rsidRDefault="00A90177" w:rsidP="006965E2">
            <w:pPr>
              <w:pStyle w:val="ListParagraph"/>
              <w:numPr>
                <w:ilvl w:val="0"/>
                <w:numId w:val="25"/>
              </w:numPr>
              <w:spacing w:after="0"/>
              <w:rPr>
                <w:rFonts w:ascii="Open Sans" w:hAnsi="Open Sans" w:cs="Open Sans"/>
                <w:sz w:val="20"/>
                <w:szCs w:val="20"/>
              </w:rPr>
            </w:pPr>
            <w:r w:rsidRPr="002A2FA3">
              <w:rPr>
                <w:rFonts w:ascii="Open Sans" w:hAnsi="Open Sans" w:cs="Open Sans"/>
                <w:sz w:val="20"/>
                <w:szCs w:val="20"/>
              </w:rPr>
              <w:t>Death Benefit, Major CI, Minor CI, Philam Vitality</w:t>
            </w:r>
          </w:p>
          <w:p w:rsidR="00A90177" w:rsidRDefault="00A90177" w:rsidP="006965E2">
            <w:pPr>
              <w:spacing w:after="0"/>
              <w:rPr>
                <w:rFonts w:ascii="Open Sans" w:hAnsi="Open Sans" w:cs="Open Sans"/>
                <w:sz w:val="20"/>
                <w:szCs w:val="20"/>
              </w:rPr>
            </w:pPr>
            <w:r>
              <w:rPr>
                <w:rFonts w:ascii="Open Sans" w:hAnsi="Open Sans" w:cs="Open Sans"/>
                <w:sz w:val="20"/>
                <w:szCs w:val="20"/>
              </w:rPr>
              <w:t>Optional</w:t>
            </w:r>
          </w:p>
          <w:p w:rsidR="00A90177" w:rsidRPr="002A2FA3" w:rsidRDefault="00A90177" w:rsidP="006965E2">
            <w:pPr>
              <w:pStyle w:val="ListParagraph"/>
              <w:numPr>
                <w:ilvl w:val="0"/>
                <w:numId w:val="25"/>
              </w:numPr>
              <w:spacing w:after="0"/>
              <w:rPr>
                <w:rFonts w:ascii="Open Sans" w:hAnsi="Open Sans" w:cs="Open Sans"/>
                <w:sz w:val="20"/>
                <w:szCs w:val="20"/>
              </w:rPr>
            </w:pPr>
            <w:r w:rsidRPr="002A2FA3">
              <w:rPr>
                <w:rFonts w:ascii="Open Sans" w:hAnsi="Open Sans" w:cs="Open Sans"/>
                <w:sz w:val="20"/>
                <w:szCs w:val="20"/>
              </w:rPr>
              <w:t>Gender Specific, Recovery, Payor’s benefit for death and disability</w:t>
            </w:r>
          </w:p>
          <w:p w:rsidR="00A90177" w:rsidRDefault="00A90177" w:rsidP="006965E2">
            <w:pPr>
              <w:spacing w:after="0"/>
              <w:rPr>
                <w:rFonts w:ascii="Open Sans" w:hAnsi="Open Sans" w:cs="Open Sans"/>
                <w:sz w:val="20"/>
                <w:szCs w:val="20"/>
              </w:rPr>
            </w:pPr>
          </w:p>
          <w:p w:rsidR="00A90177" w:rsidRDefault="00A90177" w:rsidP="006965E2">
            <w:pPr>
              <w:spacing w:after="0"/>
              <w:rPr>
                <w:rFonts w:ascii="Open Sans" w:hAnsi="Open Sans" w:cs="Open Sans"/>
                <w:sz w:val="20"/>
                <w:szCs w:val="20"/>
              </w:rPr>
            </w:pPr>
          </w:p>
          <w:p w:rsidR="00A90177" w:rsidRPr="006E3723" w:rsidRDefault="00A90177" w:rsidP="006965E2">
            <w:pPr>
              <w:spacing w:after="0"/>
              <w:rPr>
                <w:rFonts w:ascii="Open Sans" w:hAnsi="Open Sans" w:cs="Open Sans"/>
                <w:sz w:val="20"/>
                <w:szCs w:val="20"/>
              </w:rPr>
            </w:pPr>
            <w:r>
              <w:rPr>
                <w:rFonts w:ascii="Open Sans" w:hAnsi="Open Sans" w:cs="Open Sans"/>
                <w:sz w:val="20"/>
                <w:szCs w:val="20"/>
              </w:rPr>
              <w:t xml:space="preserve">Give the learner unlimited # of attempts. Show incorrect/correct captions upon clicking </w:t>
            </w:r>
            <w:r w:rsidRPr="002F3FF7">
              <w:rPr>
                <w:rFonts w:ascii="Open Sans" w:hAnsi="Open Sans" w:cs="Open Sans"/>
                <w:b/>
                <w:sz w:val="20"/>
                <w:szCs w:val="20"/>
              </w:rPr>
              <w:t>Submit</w:t>
            </w:r>
            <w:r>
              <w:rPr>
                <w:rFonts w:ascii="Open Sans" w:hAnsi="Open Sans" w:cs="Open Sans"/>
                <w:sz w:val="20"/>
                <w:szCs w:val="20"/>
              </w:rPr>
              <w:t xml:space="preserve">. </w:t>
            </w:r>
          </w:p>
        </w:tc>
      </w:tr>
      <w:tr w:rsidR="00A90177" w:rsidTr="006965E2">
        <w:trPr>
          <w:trHeight w:val="304"/>
        </w:trPr>
        <w:tc>
          <w:tcPr>
            <w:tcW w:w="4198" w:type="dxa"/>
          </w:tcPr>
          <w:p w:rsidR="00A90177" w:rsidRDefault="00A90177" w:rsidP="006965E2">
            <w:pPr>
              <w:spacing w:after="0"/>
              <w:rPr>
                <w:rFonts w:ascii="Open Sans" w:hAnsi="Open Sans" w:cs="Open Sans"/>
                <w:b/>
                <w:sz w:val="20"/>
                <w:szCs w:val="20"/>
              </w:rPr>
            </w:pPr>
          </w:p>
        </w:tc>
        <w:tc>
          <w:tcPr>
            <w:tcW w:w="4376" w:type="dxa"/>
          </w:tcPr>
          <w:p w:rsidR="00A90177" w:rsidRDefault="00A90177" w:rsidP="006965E2">
            <w:pPr>
              <w:spacing w:after="0"/>
              <w:rPr>
                <w:rFonts w:ascii="Open Sans" w:hAnsi="Open Sans" w:cs="Open Sans"/>
                <w:color w:val="002060"/>
                <w:sz w:val="20"/>
                <w:szCs w:val="20"/>
              </w:rPr>
            </w:pPr>
          </w:p>
        </w:tc>
        <w:tc>
          <w:tcPr>
            <w:tcW w:w="5578" w:type="dxa"/>
          </w:tcPr>
          <w:p w:rsidR="00A90177" w:rsidRPr="006E3723" w:rsidRDefault="00A90177" w:rsidP="006965E2">
            <w:pPr>
              <w:spacing w:after="0"/>
              <w:rPr>
                <w:rFonts w:ascii="Open Sans" w:hAnsi="Open Sans" w:cs="Open Sans"/>
                <w:sz w:val="20"/>
                <w:szCs w:val="20"/>
              </w:rPr>
            </w:pPr>
            <w:r w:rsidRPr="006E3723">
              <w:rPr>
                <w:rFonts w:ascii="Open Sans" w:hAnsi="Open Sans" w:cs="Open Sans"/>
                <w:noProof/>
                <w:sz w:val="20"/>
                <w:szCs w:val="20"/>
              </w:rPr>
              <w:t xml:space="preserve">Return to </w:t>
            </w:r>
            <w:r>
              <w:rPr>
                <w:rFonts w:ascii="Open Sans" w:hAnsi="Open Sans" w:cs="Open Sans"/>
                <w:b/>
                <w:sz w:val="20"/>
                <w:szCs w:val="20"/>
              </w:rPr>
              <w:t>X10005_3</w:t>
            </w:r>
            <w:r w:rsidRPr="006E3723">
              <w:rPr>
                <w:rFonts w:ascii="Open Sans" w:hAnsi="Open Sans" w:cs="Open Sans"/>
                <w:b/>
                <w:sz w:val="20"/>
                <w:szCs w:val="20"/>
              </w:rPr>
              <w:t xml:space="preserve"> </w:t>
            </w:r>
            <w:r w:rsidRPr="006E3723">
              <w:rPr>
                <w:rFonts w:ascii="Open Sans" w:hAnsi="Open Sans" w:cs="Open Sans"/>
                <w:sz w:val="20"/>
                <w:szCs w:val="20"/>
              </w:rPr>
              <w:t xml:space="preserve">when the learner selects </w:t>
            </w:r>
            <w:r>
              <w:rPr>
                <w:rFonts w:ascii="Open Sans" w:hAnsi="Open Sans" w:cs="Open Sans"/>
                <w:b/>
                <w:sz w:val="20"/>
                <w:szCs w:val="20"/>
              </w:rPr>
              <w:t>Back</w:t>
            </w:r>
            <w:r w:rsidRPr="006E3723">
              <w:rPr>
                <w:rFonts w:ascii="Open Sans" w:hAnsi="Open Sans" w:cs="Open Sans"/>
                <w:sz w:val="20"/>
                <w:szCs w:val="20"/>
              </w:rPr>
              <w:t>.</w:t>
            </w:r>
          </w:p>
          <w:p w:rsidR="00A90177" w:rsidRDefault="00A90177" w:rsidP="006965E2">
            <w:pPr>
              <w:spacing w:after="0"/>
              <w:rPr>
                <w:rFonts w:ascii="Open Sans" w:hAnsi="Open Sans" w:cs="Open Sans"/>
                <w:sz w:val="20"/>
                <w:szCs w:val="20"/>
              </w:rPr>
            </w:pPr>
            <w:r w:rsidRPr="006E3723">
              <w:rPr>
                <w:rFonts w:ascii="Open Sans" w:hAnsi="Open Sans" w:cs="Open Sans"/>
                <w:sz w:val="20"/>
                <w:szCs w:val="20"/>
              </w:rPr>
              <w:t xml:space="preserve">Return to </w:t>
            </w:r>
            <w:r>
              <w:rPr>
                <w:rFonts w:ascii="Open Sans" w:hAnsi="Open Sans" w:cs="Open Sans"/>
                <w:b/>
                <w:sz w:val="20"/>
                <w:szCs w:val="20"/>
              </w:rPr>
              <w:t>X10005</w:t>
            </w:r>
            <w:r w:rsidRPr="006E3723">
              <w:rPr>
                <w:rFonts w:ascii="Open Sans" w:hAnsi="Open Sans" w:cs="Open Sans"/>
                <w:b/>
                <w:sz w:val="20"/>
                <w:szCs w:val="20"/>
              </w:rPr>
              <w:t xml:space="preserve">_1c </w:t>
            </w:r>
            <w:r w:rsidRPr="006E3723">
              <w:rPr>
                <w:rFonts w:ascii="Open Sans" w:hAnsi="Open Sans" w:cs="Open Sans"/>
                <w:sz w:val="20"/>
                <w:szCs w:val="20"/>
              </w:rPr>
              <w:t xml:space="preserve">when the learner selects </w:t>
            </w:r>
            <w:r>
              <w:rPr>
                <w:rFonts w:ascii="Open Sans" w:hAnsi="Open Sans" w:cs="Open Sans"/>
                <w:b/>
                <w:sz w:val="20"/>
                <w:szCs w:val="20"/>
              </w:rPr>
              <w:t xml:space="preserve">Continue. </w:t>
            </w:r>
          </w:p>
        </w:tc>
      </w:tr>
      <w:tr w:rsidR="00A90177" w:rsidTr="006965E2">
        <w:trPr>
          <w:trHeight w:val="304"/>
        </w:trPr>
        <w:tc>
          <w:tcPr>
            <w:tcW w:w="4198" w:type="dxa"/>
          </w:tcPr>
          <w:p w:rsidR="00A90177" w:rsidRDefault="00A90177" w:rsidP="006965E2">
            <w:pPr>
              <w:spacing w:after="0"/>
              <w:rPr>
                <w:rFonts w:ascii="Open Sans" w:hAnsi="Open Sans" w:cs="Open Sans"/>
                <w:sz w:val="20"/>
                <w:szCs w:val="20"/>
              </w:rPr>
            </w:pPr>
            <w:r>
              <w:rPr>
                <w:rFonts w:ascii="Open Sans" w:hAnsi="Open Sans" w:cs="Open Sans"/>
                <w:b/>
                <w:sz w:val="20"/>
                <w:szCs w:val="20"/>
              </w:rPr>
              <w:t>F&amp;B_Q1</w:t>
            </w:r>
          </w:p>
          <w:p w:rsidR="00A90177" w:rsidRDefault="00A90177" w:rsidP="006965E2">
            <w:pPr>
              <w:spacing w:after="0"/>
              <w:rPr>
                <w:rFonts w:ascii="Open Sans" w:hAnsi="Open Sans" w:cs="Open Sans"/>
                <w:b/>
                <w:sz w:val="20"/>
                <w:szCs w:val="20"/>
              </w:rPr>
            </w:pPr>
          </w:p>
        </w:tc>
        <w:tc>
          <w:tcPr>
            <w:tcW w:w="4376" w:type="dxa"/>
          </w:tcPr>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(Activity 2)</w:t>
            </w:r>
          </w:p>
          <w:p w:rsidR="00A90177" w:rsidRPr="001A15E6" w:rsidRDefault="00A90177" w:rsidP="006965E2">
            <w:pPr>
              <w:spacing w:after="0"/>
              <w:rPr>
                <w:rFonts w:ascii="Open Sans" w:hAnsi="Open Sans" w:cs="Open Sans"/>
                <w:color w:val="002060"/>
                <w:sz w:val="20"/>
                <w:szCs w:val="20"/>
              </w:rPr>
            </w:pPr>
            <w:r w:rsidRPr="001A15E6">
              <w:rPr>
                <w:rFonts w:ascii="Open Sans" w:hAnsi="Open Sans" w:cs="Open Sans"/>
                <w:color w:val="002060"/>
                <w:sz w:val="20"/>
                <w:szCs w:val="20"/>
              </w:rPr>
              <w:t xml:space="preserve">Respond to the client’s inquiry by selecting the best answer among the statements provided. </w:t>
            </w:r>
          </w:p>
          <w:p w:rsidR="00A90177" w:rsidRDefault="00A90177" w:rsidP="006965E2">
            <w:pPr>
              <w:spacing w:after="0"/>
              <w:rPr>
                <w:rFonts w:ascii="Open Sans" w:hAnsi="Open Sans" w:cs="Open Sans"/>
                <w:color w:val="002060"/>
                <w:sz w:val="20"/>
                <w:szCs w:val="20"/>
              </w:rPr>
            </w:pPr>
          </w:p>
          <w:p w:rsidR="00A90177" w:rsidRDefault="00A90177" w:rsidP="006965E2">
            <w:pPr>
              <w:pStyle w:val="ListParagraph"/>
              <w:numPr>
                <w:ilvl w:val="0"/>
                <w:numId w:val="28"/>
              </w:numPr>
              <w:spacing w:after="0"/>
              <w:rPr>
                <w:rFonts w:ascii="Open Sans" w:hAnsi="Open Sans" w:cs="Open Sans"/>
                <w:color w:val="002060"/>
                <w:sz w:val="20"/>
                <w:szCs w:val="20"/>
              </w:rPr>
            </w:pPr>
            <w:r w:rsidRPr="001A15E6">
              <w:rPr>
                <w:rFonts w:ascii="Open Sans" w:hAnsi="Open Sans" w:cs="Open Sans"/>
                <w:color w:val="002060"/>
                <w:sz w:val="20"/>
                <w:szCs w:val="20"/>
              </w:rPr>
              <w:t xml:space="preserve">I am interested with </w:t>
            </w:r>
            <w:r>
              <w:rPr>
                <w:rFonts w:ascii="Open Sans" w:hAnsi="Open Sans" w:cs="Open Sans"/>
                <w:color w:val="002060"/>
                <w:sz w:val="20"/>
                <w:szCs w:val="20"/>
              </w:rPr>
              <w:t>Total Care Max</w:t>
            </w:r>
            <w:r w:rsidRPr="001A15E6">
              <w:rPr>
                <w:rFonts w:ascii="Open Sans" w:hAnsi="Open Sans" w:cs="Open Sans"/>
                <w:color w:val="002060"/>
                <w:sz w:val="20"/>
                <w:szCs w:val="20"/>
              </w:rPr>
              <w:t xml:space="preserve"> but I don’t know how the </w:t>
            </w:r>
            <w:r w:rsidRPr="001A15E6">
              <w:rPr>
                <w:rFonts w:ascii="Open Sans" w:hAnsi="Open Sans" w:cs="Open Sans"/>
                <w:b/>
                <w:color w:val="002060"/>
                <w:sz w:val="20"/>
                <w:szCs w:val="20"/>
              </w:rPr>
              <w:t xml:space="preserve">death benefit </w:t>
            </w:r>
            <w:r w:rsidRPr="001A15E6">
              <w:rPr>
                <w:rFonts w:ascii="Open Sans" w:hAnsi="Open Sans" w:cs="Open Sans"/>
                <w:color w:val="002060"/>
                <w:sz w:val="20"/>
                <w:szCs w:val="20"/>
              </w:rPr>
              <w:t>works. Can you explain</w:t>
            </w:r>
            <w:r>
              <w:rPr>
                <w:rFonts w:ascii="Open Sans" w:hAnsi="Open Sans" w:cs="Open Sans"/>
                <w:color w:val="002060"/>
                <w:sz w:val="20"/>
                <w:szCs w:val="20"/>
              </w:rPr>
              <w:t xml:space="preserve"> it</w:t>
            </w:r>
            <w:r w:rsidRPr="001A15E6">
              <w:rPr>
                <w:rFonts w:ascii="Open Sans" w:hAnsi="Open Sans" w:cs="Open Sans"/>
                <w:color w:val="002060"/>
                <w:sz w:val="20"/>
                <w:szCs w:val="20"/>
              </w:rPr>
              <w:t xml:space="preserve"> to me?</w:t>
            </w:r>
          </w:p>
          <w:p w:rsidR="00A90177" w:rsidRDefault="00A90177" w:rsidP="006965E2">
            <w:pPr>
              <w:pStyle w:val="ListParagraph"/>
              <w:numPr>
                <w:ilvl w:val="0"/>
                <w:numId w:val="29"/>
              </w:numPr>
              <w:spacing w:after="0"/>
              <w:rPr>
                <w:rFonts w:ascii="Open Sans" w:hAnsi="Open Sans" w:cs="Open Sans"/>
                <w:color w:val="002060"/>
                <w:sz w:val="20"/>
                <w:szCs w:val="20"/>
              </w:rPr>
            </w:pPr>
            <w:r>
              <w:rPr>
                <w:rFonts w:ascii="Open Sans" w:hAnsi="Open Sans" w:cs="Open Sans"/>
                <w:color w:val="002060"/>
                <w:sz w:val="20"/>
                <w:szCs w:val="20"/>
              </w:rPr>
              <w:t xml:space="preserve">Death benefit is equal to the guaranteed face amount, not affected by any critical illness claim. </w:t>
            </w:r>
          </w:p>
          <w:p w:rsidR="00A90177" w:rsidRDefault="00A90177" w:rsidP="006965E2">
            <w:pPr>
              <w:pStyle w:val="ListParagraph"/>
              <w:numPr>
                <w:ilvl w:val="0"/>
                <w:numId w:val="29"/>
              </w:numPr>
              <w:spacing w:after="0"/>
              <w:rPr>
                <w:rFonts w:ascii="Open Sans" w:hAnsi="Open Sans" w:cs="Open Sans"/>
                <w:color w:val="002060"/>
                <w:sz w:val="20"/>
                <w:szCs w:val="20"/>
              </w:rPr>
            </w:pPr>
            <w:r>
              <w:rPr>
                <w:rFonts w:ascii="Open Sans" w:hAnsi="Open Sans" w:cs="Open Sans"/>
                <w:color w:val="002060"/>
                <w:sz w:val="20"/>
                <w:szCs w:val="20"/>
              </w:rPr>
              <w:t xml:space="preserve">Death benefit is equal to the face amount less any minor critical illness claim. </w:t>
            </w:r>
          </w:p>
          <w:p w:rsidR="00A90177" w:rsidRDefault="00A90177" w:rsidP="006965E2">
            <w:pPr>
              <w:pStyle w:val="ListParagraph"/>
              <w:numPr>
                <w:ilvl w:val="0"/>
                <w:numId w:val="29"/>
              </w:numPr>
              <w:spacing w:after="0"/>
              <w:rPr>
                <w:rFonts w:ascii="Open Sans" w:hAnsi="Open Sans" w:cs="Open Sans"/>
                <w:color w:val="002060"/>
                <w:sz w:val="20"/>
                <w:szCs w:val="20"/>
              </w:rPr>
            </w:pPr>
            <w:r>
              <w:rPr>
                <w:rFonts w:ascii="Open Sans" w:hAnsi="Open Sans" w:cs="Open Sans"/>
                <w:color w:val="002060"/>
                <w:sz w:val="20"/>
                <w:szCs w:val="20"/>
              </w:rPr>
              <w:t xml:space="preserve">Death benefit is the amount your loved ones received should you die tomorrow. </w:t>
            </w:r>
          </w:p>
          <w:p w:rsidR="00A90177" w:rsidRPr="001A15E6" w:rsidRDefault="00A90177" w:rsidP="006965E2">
            <w:pPr>
              <w:pStyle w:val="ListParagraph"/>
              <w:numPr>
                <w:ilvl w:val="0"/>
                <w:numId w:val="29"/>
              </w:numPr>
              <w:spacing w:after="0"/>
              <w:rPr>
                <w:rFonts w:ascii="Open Sans" w:hAnsi="Open Sans" w:cs="Open Sans"/>
                <w:color w:val="002060"/>
                <w:sz w:val="20"/>
                <w:szCs w:val="20"/>
              </w:rPr>
            </w:pPr>
            <w:r>
              <w:rPr>
                <w:rFonts w:ascii="Open Sans" w:hAnsi="Open Sans" w:cs="Open Sans"/>
                <w:color w:val="002060"/>
                <w:sz w:val="20"/>
                <w:szCs w:val="20"/>
              </w:rPr>
              <w:lastRenderedPageBreak/>
              <w:t xml:space="preserve">Death benefit is equal to the cash value of the policy at time of death. </w:t>
            </w:r>
          </w:p>
          <w:p w:rsidR="00A90177" w:rsidRDefault="00A90177" w:rsidP="006965E2">
            <w:pPr>
              <w:spacing w:after="0"/>
              <w:rPr>
                <w:rFonts w:ascii="Open Sans" w:hAnsi="Open Sans" w:cs="Open Sans"/>
                <w:color w:val="002060"/>
                <w:sz w:val="20"/>
                <w:szCs w:val="20"/>
              </w:rPr>
            </w:pPr>
            <w:r w:rsidRPr="001A15E6">
              <w:rPr>
                <w:rFonts w:ascii="Open Sans" w:hAnsi="Open Sans" w:cs="Open Sans"/>
                <w:color w:val="002060"/>
                <w:sz w:val="20"/>
                <w:szCs w:val="20"/>
              </w:rPr>
              <w:t xml:space="preserve">  </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[Incorrect caption]</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Incorrect. Please try again.</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[Correct caption]</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Correct. The face amount is a pool of fund shared between the death, major CI, and minor CI benefits. </w:t>
            </w:r>
            <w:r>
              <w:rPr>
                <w:rFonts w:ascii="Lato" w:hAnsi="Lato"/>
                <w:color w:val="313537"/>
                <w:sz w:val="23"/>
                <w:szCs w:val="23"/>
                <w:shd w:val="clear" w:color="auto" w:fill="FFFFFF"/>
              </w:rPr>
              <w:t xml:space="preserve">Hence, if the insured has successfully claimed 25% of the Face Amount in the past because of a minor critical illness, the cash benefit paid is deducted from Face Amount that the beneficiaries will receive upon death of the insured before age 100. </w:t>
            </w:r>
          </w:p>
          <w:p w:rsidR="00A90177" w:rsidRPr="00B43679" w:rsidRDefault="00A90177" w:rsidP="006965E2">
            <w:pPr>
              <w:spacing w:after="0"/>
              <w:rPr>
                <w:rFonts w:ascii="Open Sans" w:hAnsi="Open Sans" w:cs="Open Sans"/>
                <w:b/>
                <w:color w:val="002060"/>
                <w:sz w:val="20"/>
                <w:szCs w:val="20"/>
              </w:rPr>
            </w:pPr>
            <w:r w:rsidRPr="00B43679">
              <w:rPr>
                <w:rFonts w:ascii="Open Sans" w:hAnsi="Open Sans" w:cs="Open Sans"/>
                <w:b/>
                <w:color w:val="002060"/>
                <w:sz w:val="20"/>
                <w:szCs w:val="20"/>
              </w:rPr>
              <w:t>Continue</w:t>
            </w:r>
          </w:p>
        </w:tc>
        <w:tc>
          <w:tcPr>
            <w:tcW w:w="5578" w:type="dxa"/>
          </w:tcPr>
          <w:p w:rsidR="00A90177" w:rsidRDefault="00A90177" w:rsidP="006965E2">
            <w:pPr>
              <w:spacing w:after="0"/>
              <w:rPr>
                <w:rFonts w:ascii="Open Sans" w:hAnsi="Open Sans" w:cs="Open Sans"/>
                <w:noProof/>
                <w:sz w:val="20"/>
                <w:szCs w:val="20"/>
              </w:rPr>
            </w:pPr>
            <w:r>
              <w:rPr>
                <w:rFonts w:ascii="Open Sans" w:hAnsi="Open Sans" w:cs="Open Sans"/>
                <w:noProof/>
                <w:sz w:val="20"/>
                <w:szCs w:val="20"/>
              </w:rPr>
              <w:lastRenderedPageBreak/>
              <w:t xml:space="preserve">Change the red light to yellow. </w:t>
            </w:r>
          </w:p>
          <w:p w:rsidR="00A90177" w:rsidRDefault="00A90177" w:rsidP="006965E2">
            <w:pPr>
              <w:spacing w:after="0"/>
              <w:rPr>
                <w:rFonts w:ascii="Open Sans" w:hAnsi="Open Sans" w:cs="Open Sans"/>
                <w:noProof/>
                <w:sz w:val="20"/>
                <w:szCs w:val="20"/>
              </w:rPr>
            </w:pPr>
          </w:p>
          <w:p w:rsidR="00A90177" w:rsidRDefault="00A90177" w:rsidP="006965E2">
            <w:pPr>
              <w:spacing w:after="0"/>
              <w:rPr>
                <w:rFonts w:ascii="Open Sans" w:hAnsi="Open Sans" w:cs="Open Sans"/>
                <w:noProof/>
                <w:sz w:val="20"/>
                <w:szCs w:val="20"/>
              </w:rPr>
            </w:pPr>
            <w:r>
              <w:rPr>
                <w:rFonts w:ascii="Open Sans" w:hAnsi="Open Sans" w:cs="Open Sans"/>
                <w:noProof/>
                <w:sz w:val="20"/>
                <w:szCs w:val="20"/>
              </w:rPr>
              <w:t xml:space="preserve">Show a client with a speech bubble. Place the question inside the speeh bubble and flash the multiple choices. </w:t>
            </w:r>
          </w:p>
          <w:p w:rsidR="00A90177" w:rsidRDefault="00A90177" w:rsidP="006965E2">
            <w:pPr>
              <w:spacing w:after="0"/>
              <w:rPr>
                <w:rFonts w:ascii="Open Sans" w:hAnsi="Open Sans" w:cs="Open Sans"/>
                <w:noProof/>
                <w:sz w:val="20"/>
                <w:szCs w:val="20"/>
              </w:rPr>
            </w:pPr>
          </w:p>
          <w:p w:rsidR="00A90177" w:rsidRDefault="00A90177" w:rsidP="006965E2">
            <w:pPr>
              <w:spacing w:after="0"/>
              <w:rPr>
                <w:rFonts w:ascii="Open Sans" w:hAnsi="Open Sans" w:cs="Open Sans"/>
                <w:noProof/>
                <w:sz w:val="20"/>
                <w:szCs w:val="20"/>
              </w:rPr>
            </w:pPr>
            <w:r>
              <w:rPr>
                <w:rFonts w:ascii="Open Sans" w:hAnsi="Open Sans" w:cs="Open Sans"/>
                <w:noProof/>
                <w:sz w:val="20"/>
                <w:szCs w:val="20"/>
              </w:rPr>
              <w:t xml:space="preserve">The learner has unlimited attempts for each question. To validate, show the correct/incorrect feedback. </w:t>
            </w:r>
          </w:p>
          <w:p w:rsidR="00A90177" w:rsidRDefault="00A90177" w:rsidP="006965E2">
            <w:pPr>
              <w:spacing w:after="0"/>
              <w:rPr>
                <w:rFonts w:ascii="Open Sans" w:hAnsi="Open Sans" w:cs="Open Sans"/>
                <w:noProof/>
                <w:sz w:val="20"/>
                <w:szCs w:val="20"/>
              </w:rPr>
            </w:pPr>
          </w:p>
          <w:p w:rsidR="00A90177" w:rsidRDefault="00A90177" w:rsidP="006965E2">
            <w:pPr>
              <w:spacing w:after="0"/>
              <w:rPr>
                <w:rFonts w:ascii="Open Sans" w:hAnsi="Open Sans" w:cs="Open Sans"/>
                <w:noProof/>
                <w:sz w:val="20"/>
                <w:szCs w:val="20"/>
              </w:rPr>
            </w:pPr>
            <w:r>
              <w:rPr>
                <w:rFonts w:ascii="Open Sans" w:hAnsi="Open Sans" w:cs="Open Sans"/>
                <w:noProof/>
                <w:sz w:val="20"/>
                <w:szCs w:val="20"/>
              </w:rPr>
              <w:t xml:space="preserve">Add a </w:t>
            </w:r>
            <w:r w:rsidRPr="004D246A">
              <w:rPr>
                <w:rFonts w:ascii="Open Sans" w:hAnsi="Open Sans" w:cs="Open Sans"/>
                <w:b/>
                <w:noProof/>
                <w:sz w:val="20"/>
                <w:szCs w:val="20"/>
              </w:rPr>
              <w:t>Continue</w:t>
            </w:r>
            <w:r>
              <w:rPr>
                <w:rFonts w:ascii="Open Sans" w:hAnsi="Open Sans" w:cs="Open Sans"/>
                <w:noProof/>
                <w:sz w:val="20"/>
                <w:szCs w:val="20"/>
              </w:rPr>
              <w:t xml:space="preserve"> button in the Correct caption so the learner can proceed to the next question. </w:t>
            </w:r>
          </w:p>
          <w:p w:rsidR="00A90177" w:rsidRDefault="00A90177" w:rsidP="006965E2">
            <w:pPr>
              <w:spacing w:after="0"/>
              <w:rPr>
                <w:rFonts w:ascii="Open Sans" w:hAnsi="Open Sans" w:cs="Open Sans"/>
                <w:noProof/>
                <w:sz w:val="20"/>
                <w:szCs w:val="20"/>
              </w:rPr>
            </w:pPr>
          </w:p>
          <w:p w:rsidR="00A90177" w:rsidRPr="00855A6C" w:rsidRDefault="00A90177" w:rsidP="006965E2">
            <w:pPr>
              <w:spacing w:after="0"/>
              <w:rPr>
                <w:rFonts w:ascii="Open Sans" w:hAnsi="Open Sans" w:cs="Open Sans"/>
                <w:noProof/>
                <w:sz w:val="20"/>
                <w:szCs w:val="20"/>
              </w:rPr>
            </w:pPr>
            <w:r>
              <w:rPr>
                <w:rFonts w:ascii="Open Sans" w:hAnsi="Open Sans" w:cs="Open Sans"/>
                <w:noProof/>
                <w:sz w:val="20"/>
                <w:szCs w:val="20"/>
              </w:rPr>
              <w:t xml:space="preserve">The correct answer for Scenario 1 is </w:t>
            </w:r>
            <w:r w:rsidRPr="007F6019">
              <w:rPr>
                <w:rFonts w:ascii="Open Sans" w:hAnsi="Open Sans" w:cs="Open Sans"/>
                <w:b/>
                <w:noProof/>
                <w:sz w:val="20"/>
                <w:szCs w:val="20"/>
              </w:rPr>
              <w:t>B.</w:t>
            </w:r>
            <w:r>
              <w:rPr>
                <w:rFonts w:ascii="Open Sans" w:hAnsi="Open Sans" w:cs="Open Sans"/>
                <w:noProof/>
                <w:sz w:val="20"/>
                <w:szCs w:val="20"/>
              </w:rPr>
              <w:t xml:space="preserve"> </w:t>
            </w:r>
          </w:p>
        </w:tc>
      </w:tr>
      <w:tr w:rsidR="00A90177" w:rsidTr="006965E2">
        <w:trPr>
          <w:trHeight w:val="304"/>
        </w:trPr>
        <w:tc>
          <w:tcPr>
            <w:tcW w:w="4198" w:type="dxa"/>
          </w:tcPr>
          <w:p w:rsidR="00A90177" w:rsidRDefault="00A90177" w:rsidP="006965E2">
            <w:pPr>
              <w:spacing w:after="0"/>
              <w:rPr>
                <w:rFonts w:ascii="Open Sans" w:hAnsi="Open Sans" w:cs="Open Sans"/>
                <w:b/>
                <w:sz w:val="20"/>
                <w:szCs w:val="20"/>
              </w:rPr>
            </w:pPr>
          </w:p>
        </w:tc>
        <w:tc>
          <w:tcPr>
            <w:tcW w:w="4376" w:type="dxa"/>
          </w:tcPr>
          <w:p w:rsidR="00A90177" w:rsidRDefault="00A90177" w:rsidP="006965E2">
            <w:pPr>
              <w:spacing w:after="0"/>
              <w:rPr>
                <w:rFonts w:ascii="Open Sans" w:hAnsi="Open Sans" w:cs="Open Sans"/>
                <w:color w:val="002060"/>
                <w:sz w:val="20"/>
                <w:szCs w:val="20"/>
              </w:rPr>
            </w:pPr>
          </w:p>
        </w:tc>
        <w:tc>
          <w:tcPr>
            <w:tcW w:w="5578" w:type="dxa"/>
          </w:tcPr>
          <w:p w:rsidR="00A90177" w:rsidRPr="00512CCB" w:rsidRDefault="00A90177" w:rsidP="006965E2">
            <w:pPr>
              <w:spacing w:after="0"/>
              <w:rPr>
                <w:rFonts w:ascii="Open Sans" w:hAnsi="Open Sans" w:cs="Open Sans"/>
                <w:b/>
                <w:noProof/>
                <w:sz w:val="20"/>
                <w:szCs w:val="20"/>
              </w:rPr>
            </w:pPr>
            <w:r>
              <w:rPr>
                <w:rFonts w:ascii="Open Sans" w:hAnsi="Open Sans" w:cs="Open Sans"/>
                <w:noProof/>
                <w:sz w:val="20"/>
                <w:szCs w:val="20"/>
              </w:rPr>
              <w:t xml:space="preserve">Proceed to </w:t>
            </w:r>
            <w:r>
              <w:rPr>
                <w:rFonts w:ascii="Open Sans" w:hAnsi="Open Sans" w:cs="Open Sans"/>
                <w:b/>
                <w:sz w:val="20"/>
                <w:szCs w:val="20"/>
              </w:rPr>
              <w:t xml:space="preserve">F&amp;B_Q2 </w:t>
            </w:r>
            <w:r>
              <w:rPr>
                <w:rFonts w:ascii="Open Sans" w:hAnsi="Open Sans" w:cs="Open Sans"/>
                <w:sz w:val="20"/>
                <w:szCs w:val="20"/>
              </w:rPr>
              <w:t xml:space="preserve">when the learner gets the correct answer and selects </w:t>
            </w:r>
            <w:r w:rsidRPr="00AE0AF8">
              <w:rPr>
                <w:rFonts w:ascii="Open Sans" w:hAnsi="Open Sans" w:cs="Open Sans"/>
                <w:b/>
                <w:sz w:val="20"/>
                <w:szCs w:val="20"/>
              </w:rPr>
              <w:t>Continue</w:t>
            </w:r>
            <w:r>
              <w:rPr>
                <w:rFonts w:ascii="Open Sans" w:hAnsi="Open Sans" w:cs="Open Sans"/>
                <w:sz w:val="20"/>
                <w:szCs w:val="20"/>
              </w:rPr>
              <w:t xml:space="preserve">. </w:t>
            </w:r>
          </w:p>
        </w:tc>
      </w:tr>
      <w:tr w:rsidR="00A90177" w:rsidTr="006965E2">
        <w:trPr>
          <w:trHeight w:val="304"/>
        </w:trPr>
        <w:tc>
          <w:tcPr>
            <w:tcW w:w="4198" w:type="dxa"/>
          </w:tcPr>
          <w:p w:rsidR="00A90177" w:rsidRDefault="00A90177" w:rsidP="006965E2">
            <w:pPr>
              <w:spacing w:after="0"/>
              <w:rPr>
                <w:rFonts w:ascii="Open Sans" w:hAnsi="Open Sans" w:cs="Open Sans"/>
                <w:b/>
                <w:sz w:val="20"/>
                <w:szCs w:val="20"/>
              </w:rPr>
            </w:pPr>
            <w:r>
              <w:rPr>
                <w:rFonts w:ascii="Open Sans" w:hAnsi="Open Sans" w:cs="Open Sans"/>
                <w:b/>
                <w:sz w:val="20"/>
                <w:szCs w:val="20"/>
              </w:rPr>
              <w:t>F&amp;B_Q2</w:t>
            </w:r>
          </w:p>
        </w:tc>
        <w:tc>
          <w:tcPr>
            <w:tcW w:w="4376" w:type="dxa"/>
          </w:tcPr>
          <w:p w:rsidR="00A90177" w:rsidRPr="00A822CB" w:rsidRDefault="00A90177" w:rsidP="006965E2">
            <w:pPr>
              <w:pStyle w:val="ListParagraph"/>
              <w:numPr>
                <w:ilvl w:val="0"/>
                <w:numId w:val="28"/>
              </w:numPr>
              <w:spacing w:after="0"/>
              <w:rPr>
                <w:rFonts w:ascii="Open Sans" w:hAnsi="Open Sans" w:cs="Open Sans"/>
                <w:b/>
                <w:color w:val="002060"/>
                <w:sz w:val="20"/>
                <w:szCs w:val="20"/>
              </w:rPr>
            </w:pPr>
            <w:r w:rsidRPr="004D246A">
              <w:rPr>
                <w:rFonts w:ascii="Open Sans" w:hAnsi="Open Sans" w:cs="Open Sans"/>
                <w:color w:val="002060"/>
                <w:sz w:val="20"/>
                <w:szCs w:val="20"/>
              </w:rPr>
              <w:t xml:space="preserve">What will I get from the </w:t>
            </w:r>
            <w:r w:rsidRPr="00A822CB">
              <w:rPr>
                <w:rFonts w:ascii="Open Sans" w:hAnsi="Open Sans" w:cs="Open Sans"/>
                <w:b/>
                <w:color w:val="002060"/>
                <w:sz w:val="20"/>
                <w:szCs w:val="20"/>
              </w:rPr>
              <w:t xml:space="preserve">Recovery benefit?  </w:t>
            </w:r>
          </w:p>
          <w:p w:rsidR="00A90177" w:rsidRDefault="00A90177" w:rsidP="006965E2">
            <w:pPr>
              <w:pStyle w:val="ListParagraph"/>
              <w:numPr>
                <w:ilvl w:val="0"/>
                <w:numId w:val="30"/>
              </w:numPr>
              <w:spacing w:after="0"/>
              <w:rPr>
                <w:rFonts w:ascii="Open Sans" w:hAnsi="Open Sans" w:cs="Open Sans"/>
                <w:color w:val="002060"/>
                <w:sz w:val="20"/>
                <w:szCs w:val="20"/>
              </w:rPr>
            </w:pPr>
            <w:r>
              <w:rPr>
                <w:rFonts w:ascii="Open Sans" w:hAnsi="Open Sans" w:cs="Open Sans"/>
                <w:color w:val="002060"/>
                <w:sz w:val="20"/>
                <w:szCs w:val="20"/>
              </w:rPr>
              <w:t>10% of the original face amount per year up to 5 years</w:t>
            </w:r>
          </w:p>
          <w:p w:rsidR="00A90177" w:rsidRDefault="00A90177" w:rsidP="006965E2">
            <w:pPr>
              <w:pStyle w:val="ListParagraph"/>
              <w:numPr>
                <w:ilvl w:val="0"/>
                <w:numId w:val="30"/>
              </w:numPr>
              <w:spacing w:after="0"/>
              <w:rPr>
                <w:rFonts w:ascii="Open Sans" w:hAnsi="Open Sans" w:cs="Open Sans"/>
                <w:color w:val="002060"/>
                <w:sz w:val="20"/>
                <w:szCs w:val="20"/>
              </w:rPr>
            </w:pPr>
            <w:r>
              <w:rPr>
                <w:rFonts w:ascii="Open Sans" w:hAnsi="Open Sans" w:cs="Open Sans"/>
                <w:color w:val="002060"/>
                <w:sz w:val="20"/>
                <w:szCs w:val="20"/>
              </w:rPr>
              <w:t>10% of the original face amount per year up to 10 years</w:t>
            </w:r>
          </w:p>
          <w:p w:rsidR="00A90177" w:rsidRDefault="00A90177" w:rsidP="006965E2">
            <w:pPr>
              <w:pStyle w:val="ListParagraph"/>
              <w:numPr>
                <w:ilvl w:val="0"/>
                <w:numId w:val="30"/>
              </w:numPr>
              <w:spacing w:after="0"/>
              <w:rPr>
                <w:rFonts w:ascii="Open Sans" w:hAnsi="Open Sans" w:cs="Open Sans"/>
                <w:color w:val="002060"/>
                <w:sz w:val="20"/>
                <w:szCs w:val="20"/>
              </w:rPr>
            </w:pPr>
            <w:r>
              <w:rPr>
                <w:rFonts w:ascii="Open Sans" w:hAnsi="Open Sans" w:cs="Open Sans"/>
                <w:color w:val="002060"/>
                <w:sz w:val="20"/>
                <w:szCs w:val="20"/>
              </w:rPr>
              <w:t>20% of the original face amount per year up to 65 years old</w:t>
            </w:r>
          </w:p>
          <w:p w:rsidR="00A90177" w:rsidRDefault="00A90177" w:rsidP="006965E2">
            <w:pPr>
              <w:pStyle w:val="ListParagraph"/>
              <w:numPr>
                <w:ilvl w:val="0"/>
                <w:numId w:val="30"/>
              </w:numPr>
              <w:spacing w:after="0"/>
              <w:rPr>
                <w:rFonts w:ascii="Open Sans" w:hAnsi="Open Sans" w:cs="Open Sans"/>
                <w:color w:val="002060"/>
                <w:sz w:val="20"/>
                <w:szCs w:val="20"/>
              </w:rPr>
            </w:pPr>
            <w:r>
              <w:rPr>
                <w:rFonts w:ascii="Open Sans" w:hAnsi="Open Sans" w:cs="Open Sans"/>
                <w:color w:val="002060"/>
                <w:sz w:val="20"/>
                <w:szCs w:val="20"/>
              </w:rPr>
              <w:t>20% of the original face amount per year up to 5 years</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[Incorrect caption]</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Incorrect. Please try again.</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[Correct caption]</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Correct. The Recovery benefit is an optional benefit that can be added to the Total Care </w:t>
            </w:r>
            <w:r>
              <w:rPr>
                <w:rFonts w:ascii="Open Sans" w:hAnsi="Open Sans" w:cs="Open Sans"/>
                <w:color w:val="002060"/>
                <w:sz w:val="20"/>
                <w:szCs w:val="20"/>
              </w:rPr>
              <w:lastRenderedPageBreak/>
              <w:t xml:space="preserve">Max coverage. It entitles the insured to get a cash benefit amounting to the </w:t>
            </w:r>
            <w:r w:rsidRPr="005473BF">
              <w:rPr>
                <w:rFonts w:ascii="Open Sans" w:hAnsi="Open Sans" w:cs="Open Sans"/>
                <w:b/>
                <w:color w:val="002060"/>
                <w:sz w:val="20"/>
                <w:szCs w:val="20"/>
              </w:rPr>
              <w:t>10% of th</w:t>
            </w:r>
            <w:r>
              <w:rPr>
                <w:rFonts w:ascii="Open Sans" w:hAnsi="Open Sans" w:cs="Open Sans"/>
                <w:b/>
                <w:color w:val="002060"/>
                <w:sz w:val="20"/>
                <w:szCs w:val="20"/>
              </w:rPr>
              <w:t xml:space="preserve">e original face amount per year up to 5 consecutive years. </w:t>
            </w:r>
          </w:p>
          <w:p w:rsidR="00A90177" w:rsidRDefault="00A90177" w:rsidP="006965E2">
            <w:pPr>
              <w:spacing w:after="0"/>
              <w:rPr>
                <w:rFonts w:ascii="Open Sans" w:hAnsi="Open Sans" w:cs="Open Sans"/>
                <w:color w:val="002060"/>
                <w:sz w:val="20"/>
                <w:szCs w:val="20"/>
              </w:rPr>
            </w:pPr>
          </w:p>
          <w:p w:rsidR="00A90177" w:rsidRPr="004D246A" w:rsidRDefault="00A90177" w:rsidP="006965E2">
            <w:pPr>
              <w:spacing w:after="0"/>
              <w:rPr>
                <w:rFonts w:ascii="Open Sans" w:hAnsi="Open Sans" w:cs="Open Sans"/>
                <w:color w:val="002060"/>
                <w:sz w:val="20"/>
                <w:szCs w:val="20"/>
              </w:rPr>
            </w:pPr>
            <w:r w:rsidRPr="00B43679">
              <w:rPr>
                <w:rFonts w:ascii="Open Sans" w:hAnsi="Open Sans" w:cs="Open Sans"/>
                <w:b/>
                <w:color w:val="002060"/>
                <w:sz w:val="20"/>
                <w:szCs w:val="20"/>
              </w:rPr>
              <w:t>Continue</w:t>
            </w:r>
          </w:p>
        </w:tc>
        <w:tc>
          <w:tcPr>
            <w:tcW w:w="5578" w:type="dxa"/>
          </w:tcPr>
          <w:p w:rsidR="00A90177" w:rsidRPr="006E3723" w:rsidRDefault="00A90177" w:rsidP="006965E2">
            <w:pPr>
              <w:spacing w:after="0"/>
              <w:rPr>
                <w:rFonts w:ascii="Open Sans" w:hAnsi="Open Sans" w:cs="Open Sans"/>
                <w:noProof/>
                <w:sz w:val="20"/>
                <w:szCs w:val="20"/>
              </w:rPr>
            </w:pPr>
            <w:r>
              <w:rPr>
                <w:rFonts w:ascii="Open Sans" w:hAnsi="Open Sans" w:cs="Open Sans"/>
                <w:noProof/>
                <w:sz w:val="20"/>
                <w:szCs w:val="20"/>
              </w:rPr>
              <w:lastRenderedPageBreak/>
              <w:t xml:space="preserve">The correct answer for Scenario 2 is </w:t>
            </w:r>
            <w:r w:rsidRPr="004D246A">
              <w:rPr>
                <w:rFonts w:ascii="Open Sans" w:hAnsi="Open Sans" w:cs="Open Sans"/>
                <w:b/>
                <w:noProof/>
                <w:sz w:val="20"/>
                <w:szCs w:val="20"/>
              </w:rPr>
              <w:t>A.</w:t>
            </w:r>
          </w:p>
        </w:tc>
      </w:tr>
      <w:tr w:rsidR="00A90177" w:rsidTr="006965E2">
        <w:trPr>
          <w:trHeight w:val="304"/>
        </w:trPr>
        <w:tc>
          <w:tcPr>
            <w:tcW w:w="4198" w:type="dxa"/>
          </w:tcPr>
          <w:p w:rsidR="00A90177" w:rsidRDefault="00A90177" w:rsidP="006965E2">
            <w:pPr>
              <w:spacing w:after="0"/>
              <w:rPr>
                <w:rFonts w:ascii="Open Sans" w:hAnsi="Open Sans" w:cs="Open Sans"/>
                <w:b/>
                <w:sz w:val="20"/>
                <w:szCs w:val="20"/>
              </w:rPr>
            </w:pPr>
          </w:p>
        </w:tc>
        <w:tc>
          <w:tcPr>
            <w:tcW w:w="4376" w:type="dxa"/>
          </w:tcPr>
          <w:p w:rsidR="00A90177" w:rsidRPr="005473BF" w:rsidRDefault="00A90177" w:rsidP="006965E2">
            <w:pPr>
              <w:spacing w:after="0"/>
              <w:rPr>
                <w:rFonts w:ascii="Open Sans" w:hAnsi="Open Sans" w:cs="Open Sans"/>
                <w:color w:val="002060"/>
                <w:sz w:val="20"/>
                <w:szCs w:val="20"/>
              </w:rPr>
            </w:pPr>
          </w:p>
        </w:tc>
        <w:tc>
          <w:tcPr>
            <w:tcW w:w="5578" w:type="dxa"/>
          </w:tcPr>
          <w:p w:rsidR="00A90177" w:rsidRDefault="00A90177" w:rsidP="006965E2">
            <w:pPr>
              <w:spacing w:after="0"/>
              <w:rPr>
                <w:rFonts w:ascii="Open Sans" w:hAnsi="Open Sans" w:cs="Open Sans"/>
                <w:noProof/>
                <w:sz w:val="20"/>
                <w:szCs w:val="20"/>
              </w:rPr>
            </w:pPr>
            <w:r>
              <w:rPr>
                <w:rFonts w:ascii="Open Sans" w:hAnsi="Open Sans" w:cs="Open Sans"/>
                <w:noProof/>
                <w:sz w:val="20"/>
                <w:szCs w:val="20"/>
              </w:rPr>
              <w:t xml:space="preserve">Proceed to </w:t>
            </w:r>
            <w:r>
              <w:rPr>
                <w:rFonts w:ascii="Open Sans" w:hAnsi="Open Sans" w:cs="Open Sans"/>
                <w:b/>
                <w:sz w:val="20"/>
                <w:szCs w:val="20"/>
              </w:rPr>
              <w:t xml:space="preserve">F&amp;B_Q3 </w:t>
            </w:r>
            <w:r>
              <w:rPr>
                <w:rFonts w:ascii="Open Sans" w:hAnsi="Open Sans" w:cs="Open Sans"/>
                <w:sz w:val="20"/>
                <w:szCs w:val="20"/>
              </w:rPr>
              <w:t xml:space="preserve">when the learner gets the correct answer and selects </w:t>
            </w:r>
            <w:r w:rsidRPr="00AE0AF8">
              <w:rPr>
                <w:rFonts w:ascii="Open Sans" w:hAnsi="Open Sans" w:cs="Open Sans"/>
                <w:b/>
                <w:sz w:val="20"/>
                <w:szCs w:val="20"/>
              </w:rPr>
              <w:t>Continue</w:t>
            </w:r>
            <w:r>
              <w:rPr>
                <w:rFonts w:ascii="Open Sans" w:hAnsi="Open Sans" w:cs="Open Sans"/>
                <w:sz w:val="20"/>
                <w:szCs w:val="20"/>
              </w:rPr>
              <w:t>.</w:t>
            </w:r>
          </w:p>
        </w:tc>
      </w:tr>
      <w:tr w:rsidR="00A90177" w:rsidTr="006965E2">
        <w:trPr>
          <w:trHeight w:val="304"/>
        </w:trPr>
        <w:tc>
          <w:tcPr>
            <w:tcW w:w="4198" w:type="dxa"/>
          </w:tcPr>
          <w:p w:rsidR="00A90177" w:rsidRDefault="00A90177" w:rsidP="006965E2">
            <w:pPr>
              <w:spacing w:after="0"/>
              <w:rPr>
                <w:rFonts w:ascii="Open Sans" w:hAnsi="Open Sans" w:cs="Open Sans"/>
                <w:b/>
                <w:sz w:val="20"/>
                <w:szCs w:val="20"/>
              </w:rPr>
            </w:pPr>
            <w:r>
              <w:rPr>
                <w:rFonts w:ascii="Open Sans" w:hAnsi="Open Sans" w:cs="Open Sans"/>
                <w:b/>
                <w:sz w:val="20"/>
                <w:szCs w:val="20"/>
              </w:rPr>
              <w:t>F&amp;B_Q3</w:t>
            </w:r>
          </w:p>
        </w:tc>
        <w:tc>
          <w:tcPr>
            <w:tcW w:w="4376" w:type="dxa"/>
          </w:tcPr>
          <w:p w:rsidR="00A90177" w:rsidRDefault="00A90177" w:rsidP="006965E2">
            <w:pPr>
              <w:pStyle w:val="ListParagraph"/>
              <w:numPr>
                <w:ilvl w:val="0"/>
                <w:numId w:val="28"/>
              </w:numPr>
              <w:spacing w:after="0"/>
              <w:rPr>
                <w:rFonts w:ascii="Open Sans" w:hAnsi="Open Sans" w:cs="Open Sans"/>
                <w:color w:val="002060"/>
                <w:sz w:val="20"/>
                <w:szCs w:val="20"/>
              </w:rPr>
            </w:pPr>
            <w:r>
              <w:rPr>
                <w:rFonts w:ascii="Open Sans" w:hAnsi="Open Sans" w:cs="Open Sans"/>
                <w:color w:val="002060"/>
                <w:sz w:val="20"/>
                <w:szCs w:val="20"/>
              </w:rPr>
              <w:t>What happens to the death benefit if I get diagnosed with a major critical illness?</w:t>
            </w:r>
          </w:p>
          <w:p w:rsidR="00A90177" w:rsidRDefault="00A90177" w:rsidP="006965E2">
            <w:pPr>
              <w:pStyle w:val="ListParagraph"/>
              <w:numPr>
                <w:ilvl w:val="0"/>
                <w:numId w:val="31"/>
              </w:numPr>
              <w:spacing w:after="0"/>
              <w:rPr>
                <w:rFonts w:ascii="Open Sans" w:hAnsi="Open Sans" w:cs="Open Sans"/>
                <w:color w:val="002060"/>
                <w:sz w:val="20"/>
                <w:szCs w:val="20"/>
              </w:rPr>
            </w:pPr>
            <w:r>
              <w:rPr>
                <w:rFonts w:ascii="Open Sans" w:hAnsi="Open Sans" w:cs="Open Sans"/>
                <w:color w:val="002060"/>
                <w:sz w:val="20"/>
                <w:szCs w:val="20"/>
              </w:rPr>
              <w:t xml:space="preserve">You will receive 100% of the face amount and policy will continue to be in effect. </w:t>
            </w:r>
          </w:p>
          <w:p w:rsidR="00A90177" w:rsidRDefault="00A90177" w:rsidP="006965E2">
            <w:pPr>
              <w:pStyle w:val="ListParagraph"/>
              <w:numPr>
                <w:ilvl w:val="0"/>
                <w:numId w:val="31"/>
              </w:numPr>
              <w:spacing w:after="0"/>
              <w:rPr>
                <w:rFonts w:ascii="Open Sans" w:hAnsi="Open Sans" w:cs="Open Sans"/>
                <w:color w:val="002060"/>
                <w:sz w:val="20"/>
                <w:szCs w:val="20"/>
              </w:rPr>
            </w:pPr>
            <w:r>
              <w:rPr>
                <w:rFonts w:ascii="Open Sans" w:hAnsi="Open Sans" w:cs="Open Sans"/>
                <w:color w:val="002060"/>
                <w:sz w:val="20"/>
                <w:szCs w:val="20"/>
              </w:rPr>
              <w:t>You will receive 100% of the face amount and policy will terminate.</w:t>
            </w:r>
          </w:p>
          <w:p w:rsidR="00A90177" w:rsidRDefault="00A90177" w:rsidP="006965E2">
            <w:pPr>
              <w:pStyle w:val="ListParagraph"/>
              <w:numPr>
                <w:ilvl w:val="0"/>
                <w:numId w:val="31"/>
              </w:numPr>
              <w:spacing w:after="0"/>
              <w:rPr>
                <w:rFonts w:ascii="Open Sans" w:hAnsi="Open Sans" w:cs="Open Sans"/>
                <w:color w:val="002060"/>
                <w:sz w:val="20"/>
                <w:szCs w:val="20"/>
              </w:rPr>
            </w:pPr>
            <w:r>
              <w:rPr>
                <w:rFonts w:ascii="Open Sans" w:hAnsi="Open Sans" w:cs="Open Sans"/>
                <w:color w:val="002060"/>
                <w:sz w:val="20"/>
                <w:szCs w:val="20"/>
              </w:rPr>
              <w:t xml:space="preserve">You will receive 25% of your face amount or 1 million pesos whichever is lower. </w:t>
            </w:r>
          </w:p>
          <w:p w:rsidR="00A90177" w:rsidRDefault="00A90177" w:rsidP="006965E2">
            <w:pPr>
              <w:pStyle w:val="ListParagraph"/>
              <w:numPr>
                <w:ilvl w:val="0"/>
                <w:numId w:val="31"/>
              </w:numPr>
              <w:spacing w:after="0"/>
              <w:rPr>
                <w:rFonts w:ascii="Open Sans" w:hAnsi="Open Sans" w:cs="Open Sans"/>
                <w:color w:val="002060"/>
                <w:sz w:val="20"/>
                <w:szCs w:val="20"/>
              </w:rPr>
            </w:pPr>
            <w:r>
              <w:rPr>
                <w:rFonts w:ascii="Open Sans" w:hAnsi="Open Sans" w:cs="Open Sans"/>
                <w:color w:val="002060"/>
                <w:sz w:val="20"/>
                <w:szCs w:val="20"/>
              </w:rPr>
              <w:t xml:space="preserve">Your beneficiary will receive 100% of the face amount. </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(Incorrect caption)</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Incorrect. Please try again.</w:t>
            </w:r>
          </w:p>
          <w:p w:rsidR="00A90177" w:rsidRDefault="00A90177" w:rsidP="006965E2">
            <w:pPr>
              <w:spacing w:after="0"/>
              <w:rPr>
                <w:rFonts w:ascii="Open Sans" w:hAnsi="Open Sans" w:cs="Open Sans"/>
                <w:color w:val="002060"/>
                <w:sz w:val="20"/>
                <w:szCs w:val="20"/>
              </w:rPr>
            </w:pP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(Correct caption B)</w:t>
            </w:r>
          </w:p>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When the insured is diagnosed with a major critical illness, the lump sum cash equivalent to the 100% of the face amount is advanced. Hence, the policy automatically terminates as the face amount is already used up. </w:t>
            </w:r>
          </w:p>
          <w:p w:rsidR="00A90177" w:rsidRDefault="00A90177" w:rsidP="006965E2">
            <w:pPr>
              <w:spacing w:after="0"/>
              <w:rPr>
                <w:rFonts w:ascii="Open Sans" w:hAnsi="Open Sans" w:cs="Open Sans"/>
                <w:color w:val="002060"/>
                <w:sz w:val="20"/>
                <w:szCs w:val="20"/>
              </w:rPr>
            </w:pPr>
          </w:p>
          <w:p w:rsidR="00A90177" w:rsidRPr="00A822CB" w:rsidRDefault="00A90177" w:rsidP="006965E2">
            <w:pPr>
              <w:spacing w:after="0"/>
              <w:rPr>
                <w:rFonts w:ascii="Open Sans" w:hAnsi="Open Sans" w:cs="Open Sans"/>
                <w:b/>
                <w:color w:val="002060"/>
                <w:sz w:val="20"/>
                <w:szCs w:val="20"/>
              </w:rPr>
            </w:pPr>
            <w:r w:rsidRPr="00A822CB">
              <w:rPr>
                <w:rFonts w:ascii="Open Sans" w:hAnsi="Open Sans" w:cs="Open Sans"/>
                <w:b/>
                <w:color w:val="002060"/>
                <w:sz w:val="20"/>
                <w:szCs w:val="20"/>
              </w:rPr>
              <w:t>Back</w:t>
            </w:r>
          </w:p>
          <w:p w:rsidR="00A90177" w:rsidRPr="00A822CB" w:rsidRDefault="00A90177" w:rsidP="006965E2">
            <w:pPr>
              <w:spacing w:after="0"/>
              <w:rPr>
                <w:rFonts w:ascii="Open Sans" w:hAnsi="Open Sans" w:cs="Open Sans"/>
                <w:b/>
                <w:color w:val="002060"/>
                <w:sz w:val="20"/>
                <w:szCs w:val="20"/>
              </w:rPr>
            </w:pPr>
            <w:r w:rsidRPr="00A822CB">
              <w:rPr>
                <w:rFonts w:ascii="Open Sans" w:hAnsi="Open Sans" w:cs="Open Sans"/>
                <w:b/>
                <w:color w:val="002060"/>
                <w:sz w:val="20"/>
                <w:szCs w:val="20"/>
              </w:rPr>
              <w:t>Continue</w:t>
            </w:r>
          </w:p>
        </w:tc>
        <w:tc>
          <w:tcPr>
            <w:tcW w:w="5578" w:type="dxa"/>
          </w:tcPr>
          <w:p w:rsidR="00A90177" w:rsidRDefault="00A90177" w:rsidP="006965E2">
            <w:pPr>
              <w:spacing w:after="0"/>
              <w:rPr>
                <w:rFonts w:ascii="Open Sans" w:hAnsi="Open Sans" w:cs="Open Sans"/>
                <w:noProof/>
                <w:sz w:val="20"/>
                <w:szCs w:val="20"/>
              </w:rPr>
            </w:pPr>
            <w:r>
              <w:rPr>
                <w:rFonts w:ascii="Open Sans" w:hAnsi="Open Sans" w:cs="Open Sans"/>
                <w:noProof/>
                <w:sz w:val="20"/>
                <w:szCs w:val="20"/>
              </w:rPr>
              <w:t xml:space="preserve">The correct answer for Scenaro 3 is </w:t>
            </w:r>
            <w:r w:rsidRPr="00A822CB">
              <w:rPr>
                <w:rFonts w:ascii="Open Sans" w:hAnsi="Open Sans" w:cs="Open Sans"/>
                <w:b/>
                <w:noProof/>
                <w:sz w:val="20"/>
                <w:szCs w:val="20"/>
              </w:rPr>
              <w:t>B.</w:t>
            </w:r>
            <w:r>
              <w:rPr>
                <w:rFonts w:ascii="Open Sans" w:hAnsi="Open Sans" w:cs="Open Sans"/>
                <w:noProof/>
                <w:sz w:val="20"/>
                <w:szCs w:val="20"/>
              </w:rPr>
              <w:t xml:space="preserve"> </w:t>
            </w:r>
          </w:p>
        </w:tc>
      </w:tr>
      <w:tr w:rsidR="00A90177" w:rsidTr="006965E2">
        <w:trPr>
          <w:trHeight w:val="304"/>
        </w:trPr>
        <w:tc>
          <w:tcPr>
            <w:tcW w:w="4198" w:type="dxa"/>
          </w:tcPr>
          <w:p w:rsidR="00A90177" w:rsidRDefault="00A90177" w:rsidP="006965E2">
            <w:pPr>
              <w:spacing w:after="0"/>
              <w:rPr>
                <w:rFonts w:ascii="Open Sans" w:hAnsi="Open Sans" w:cs="Open Sans"/>
                <w:b/>
                <w:sz w:val="20"/>
                <w:szCs w:val="20"/>
              </w:rPr>
            </w:pPr>
          </w:p>
        </w:tc>
        <w:tc>
          <w:tcPr>
            <w:tcW w:w="4376" w:type="dxa"/>
          </w:tcPr>
          <w:p w:rsidR="00A90177" w:rsidRPr="00A822CB" w:rsidRDefault="00A90177" w:rsidP="006965E2">
            <w:pPr>
              <w:spacing w:after="0"/>
              <w:rPr>
                <w:rFonts w:ascii="Open Sans" w:hAnsi="Open Sans" w:cs="Open Sans"/>
                <w:color w:val="002060"/>
                <w:sz w:val="20"/>
                <w:szCs w:val="20"/>
              </w:rPr>
            </w:pPr>
          </w:p>
        </w:tc>
        <w:tc>
          <w:tcPr>
            <w:tcW w:w="5578" w:type="dxa"/>
          </w:tcPr>
          <w:p w:rsidR="00A90177" w:rsidRDefault="00A90177" w:rsidP="006965E2">
            <w:pPr>
              <w:spacing w:after="0"/>
              <w:rPr>
                <w:rFonts w:ascii="Open Sans" w:hAnsi="Open Sans" w:cs="Open Sans"/>
                <w:noProof/>
                <w:sz w:val="20"/>
                <w:szCs w:val="20"/>
              </w:rPr>
            </w:pPr>
            <w:r>
              <w:rPr>
                <w:rFonts w:ascii="Open Sans" w:hAnsi="Open Sans" w:cs="Open Sans"/>
                <w:noProof/>
                <w:sz w:val="20"/>
                <w:szCs w:val="20"/>
              </w:rPr>
              <w:t xml:space="preserve">Return to the </w:t>
            </w:r>
            <w:r w:rsidRPr="00EC2A36">
              <w:rPr>
                <w:rFonts w:ascii="Open Sans" w:hAnsi="Open Sans" w:cs="Open Sans"/>
                <w:b/>
                <w:noProof/>
                <w:sz w:val="20"/>
                <w:szCs w:val="20"/>
              </w:rPr>
              <w:t>previous slide</w:t>
            </w:r>
            <w:r>
              <w:rPr>
                <w:rFonts w:ascii="Open Sans" w:hAnsi="Open Sans" w:cs="Open Sans"/>
                <w:noProof/>
                <w:sz w:val="20"/>
                <w:szCs w:val="20"/>
              </w:rPr>
              <w:t xml:space="preserve"> when the learner selects </w:t>
            </w:r>
            <w:r w:rsidRPr="00EC2A36">
              <w:rPr>
                <w:rFonts w:ascii="Open Sans" w:hAnsi="Open Sans" w:cs="Open Sans"/>
                <w:b/>
                <w:noProof/>
                <w:sz w:val="20"/>
                <w:szCs w:val="20"/>
              </w:rPr>
              <w:t>Back</w:t>
            </w:r>
            <w:r>
              <w:rPr>
                <w:rFonts w:ascii="Open Sans" w:hAnsi="Open Sans" w:cs="Open Sans"/>
                <w:noProof/>
                <w:sz w:val="20"/>
                <w:szCs w:val="20"/>
              </w:rPr>
              <w:t xml:space="preserve">. Proceed to </w:t>
            </w:r>
            <w:r>
              <w:rPr>
                <w:rFonts w:ascii="Open Sans" w:hAnsi="Open Sans" w:cs="Open Sans"/>
                <w:b/>
                <w:noProof/>
                <w:sz w:val="20"/>
                <w:szCs w:val="20"/>
              </w:rPr>
              <w:t>X10005_6</w:t>
            </w:r>
            <w:r>
              <w:rPr>
                <w:rFonts w:ascii="Open Sans" w:hAnsi="Open Sans" w:cs="Open Sans"/>
                <w:noProof/>
                <w:sz w:val="20"/>
                <w:szCs w:val="20"/>
              </w:rPr>
              <w:t xml:space="preserve"> when the learner selects </w:t>
            </w:r>
            <w:r w:rsidRPr="00EC2A36">
              <w:rPr>
                <w:rFonts w:ascii="Open Sans" w:hAnsi="Open Sans" w:cs="Open Sans"/>
                <w:b/>
                <w:noProof/>
                <w:sz w:val="20"/>
                <w:szCs w:val="20"/>
              </w:rPr>
              <w:t>Continue</w:t>
            </w:r>
            <w:r>
              <w:rPr>
                <w:rFonts w:ascii="Open Sans" w:hAnsi="Open Sans" w:cs="Open Sans"/>
                <w:noProof/>
                <w:sz w:val="20"/>
                <w:szCs w:val="20"/>
              </w:rPr>
              <w:t>.</w:t>
            </w:r>
          </w:p>
        </w:tc>
      </w:tr>
      <w:tr w:rsidR="00A90177" w:rsidTr="006965E2">
        <w:trPr>
          <w:trHeight w:val="1187"/>
        </w:trPr>
        <w:tc>
          <w:tcPr>
            <w:tcW w:w="4198" w:type="dxa"/>
          </w:tcPr>
          <w:p w:rsidR="00A90177" w:rsidRDefault="00A90177" w:rsidP="006965E2">
            <w:pPr>
              <w:spacing w:after="0"/>
              <w:rPr>
                <w:rFonts w:ascii="Open Sans" w:hAnsi="Open Sans" w:cs="Open Sans"/>
                <w:b/>
                <w:sz w:val="20"/>
                <w:szCs w:val="20"/>
              </w:rPr>
            </w:pPr>
            <w:r>
              <w:rPr>
                <w:rFonts w:ascii="Open Sans" w:hAnsi="Open Sans" w:cs="Open Sans"/>
                <w:b/>
                <w:sz w:val="20"/>
                <w:szCs w:val="20"/>
              </w:rPr>
              <w:t>X10005_6</w:t>
            </w:r>
            <w:r w:rsidRPr="006E3723">
              <w:rPr>
                <w:rFonts w:ascii="Open Sans" w:hAnsi="Open Sans" w:cs="Open Sans"/>
                <w:b/>
                <w:sz w:val="20"/>
                <w:szCs w:val="20"/>
              </w:rPr>
              <w:t>:</w:t>
            </w:r>
            <w:r>
              <w:rPr>
                <w:rFonts w:ascii="Open Sans" w:hAnsi="Open Sans" w:cs="Open Sans"/>
                <w:color w:val="002060"/>
                <w:sz w:val="20"/>
                <w:szCs w:val="20"/>
              </w:rPr>
              <w:t xml:space="preserve"> </w:t>
            </w:r>
            <w:r w:rsidRPr="00F113C9">
              <w:rPr>
                <w:rFonts w:ascii="Open Sans" w:hAnsi="Open Sans" w:cs="Open Sans"/>
                <w:sz w:val="20"/>
                <w:szCs w:val="20"/>
              </w:rPr>
              <w:t>Green means Go! You have successfully completed the learning checkpoint.</w:t>
            </w:r>
          </w:p>
        </w:tc>
        <w:tc>
          <w:tcPr>
            <w:tcW w:w="4376" w:type="dxa"/>
          </w:tcPr>
          <w:p w:rsidR="00A90177" w:rsidRDefault="00A90177" w:rsidP="006965E2">
            <w:pPr>
              <w:spacing w:after="0"/>
              <w:rPr>
                <w:rFonts w:ascii="Open Sans" w:hAnsi="Open Sans" w:cs="Open Sans"/>
                <w:color w:val="002060"/>
                <w:sz w:val="20"/>
                <w:szCs w:val="20"/>
              </w:rPr>
            </w:pPr>
            <w:r>
              <w:rPr>
                <w:rFonts w:ascii="Open Sans" w:hAnsi="Open Sans" w:cs="Open Sans"/>
                <w:color w:val="002060"/>
                <w:sz w:val="20"/>
                <w:szCs w:val="20"/>
              </w:rPr>
              <w:t xml:space="preserve">(Patty) Green means Go! You have successfully completed the learning checkpoint. </w:t>
            </w:r>
          </w:p>
          <w:p w:rsidR="00A90177" w:rsidRDefault="00A90177" w:rsidP="006965E2">
            <w:pPr>
              <w:spacing w:after="0"/>
              <w:rPr>
                <w:rFonts w:ascii="Open Sans" w:hAnsi="Open Sans" w:cs="Open Sans"/>
                <w:color w:val="002060"/>
                <w:sz w:val="20"/>
                <w:szCs w:val="20"/>
              </w:rPr>
            </w:pPr>
          </w:p>
          <w:p w:rsidR="00A90177" w:rsidRPr="00F113C9" w:rsidRDefault="00A90177" w:rsidP="006965E2">
            <w:pPr>
              <w:spacing w:after="0"/>
              <w:rPr>
                <w:rFonts w:ascii="Open Sans" w:hAnsi="Open Sans" w:cs="Open Sans"/>
                <w:b/>
                <w:color w:val="002060"/>
                <w:sz w:val="20"/>
                <w:szCs w:val="20"/>
              </w:rPr>
            </w:pPr>
            <w:r w:rsidRPr="00F113C9">
              <w:rPr>
                <w:rFonts w:ascii="Open Sans" w:hAnsi="Open Sans" w:cs="Open Sans"/>
                <w:b/>
                <w:color w:val="002060"/>
                <w:sz w:val="20"/>
                <w:szCs w:val="20"/>
              </w:rPr>
              <w:t>Back</w:t>
            </w:r>
          </w:p>
          <w:p w:rsidR="00A90177" w:rsidRPr="00A822CB" w:rsidRDefault="00A90177" w:rsidP="006965E2">
            <w:pPr>
              <w:spacing w:after="0"/>
              <w:rPr>
                <w:rFonts w:ascii="Open Sans" w:hAnsi="Open Sans" w:cs="Open Sans"/>
                <w:color w:val="002060"/>
                <w:sz w:val="20"/>
                <w:szCs w:val="20"/>
              </w:rPr>
            </w:pPr>
            <w:r w:rsidRPr="00F113C9">
              <w:rPr>
                <w:rFonts w:ascii="Open Sans" w:hAnsi="Open Sans" w:cs="Open Sans"/>
                <w:b/>
                <w:color w:val="002060"/>
                <w:sz w:val="20"/>
                <w:szCs w:val="20"/>
              </w:rPr>
              <w:t>Next</w:t>
            </w:r>
          </w:p>
        </w:tc>
        <w:tc>
          <w:tcPr>
            <w:tcW w:w="5578" w:type="dxa"/>
          </w:tcPr>
          <w:p w:rsidR="00A90177" w:rsidRDefault="00A90177" w:rsidP="006965E2">
            <w:pPr>
              <w:spacing w:after="0"/>
              <w:rPr>
                <w:rFonts w:ascii="Open Sans" w:hAnsi="Open Sans" w:cs="Open Sans"/>
                <w:noProof/>
                <w:sz w:val="20"/>
                <w:szCs w:val="20"/>
              </w:rPr>
            </w:pPr>
            <w:r>
              <w:rPr>
                <w:rFonts w:ascii="Open Sans" w:hAnsi="Open Sans" w:cs="Open Sans"/>
                <w:noProof/>
                <w:sz w:val="20"/>
                <w:szCs w:val="20"/>
              </w:rPr>
              <w:t xml:space="preserve">Change the yellow light to green. Show the pop up text on the screen. </w:t>
            </w:r>
          </w:p>
        </w:tc>
      </w:tr>
      <w:tr w:rsidR="00A90177" w:rsidTr="006965E2">
        <w:trPr>
          <w:trHeight w:val="1187"/>
        </w:trPr>
        <w:tc>
          <w:tcPr>
            <w:tcW w:w="4198" w:type="dxa"/>
          </w:tcPr>
          <w:p w:rsidR="00A90177" w:rsidRDefault="00A90177" w:rsidP="006965E2">
            <w:pPr>
              <w:spacing w:after="0"/>
              <w:rPr>
                <w:rFonts w:ascii="Open Sans" w:hAnsi="Open Sans" w:cs="Open Sans"/>
                <w:b/>
                <w:sz w:val="20"/>
                <w:szCs w:val="20"/>
              </w:rPr>
            </w:pPr>
          </w:p>
        </w:tc>
        <w:tc>
          <w:tcPr>
            <w:tcW w:w="4376" w:type="dxa"/>
          </w:tcPr>
          <w:p w:rsidR="00A90177" w:rsidRDefault="00A90177" w:rsidP="006965E2">
            <w:pPr>
              <w:spacing w:after="0"/>
              <w:rPr>
                <w:rFonts w:ascii="Open Sans" w:hAnsi="Open Sans" w:cs="Open Sans"/>
                <w:color w:val="002060"/>
                <w:sz w:val="20"/>
                <w:szCs w:val="20"/>
              </w:rPr>
            </w:pPr>
          </w:p>
        </w:tc>
        <w:tc>
          <w:tcPr>
            <w:tcW w:w="5578" w:type="dxa"/>
          </w:tcPr>
          <w:p w:rsidR="00A90177" w:rsidRDefault="00A90177" w:rsidP="006965E2">
            <w:pPr>
              <w:spacing w:after="0"/>
              <w:rPr>
                <w:rFonts w:ascii="Open Sans" w:hAnsi="Open Sans" w:cs="Open Sans"/>
                <w:noProof/>
                <w:sz w:val="20"/>
                <w:szCs w:val="20"/>
              </w:rPr>
            </w:pPr>
            <w:r>
              <w:rPr>
                <w:rFonts w:ascii="Open Sans" w:hAnsi="Open Sans" w:cs="Open Sans"/>
                <w:noProof/>
                <w:sz w:val="20"/>
                <w:szCs w:val="20"/>
              </w:rPr>
              <w:t xml:space="preserve">Proceed to </w:t>
            </w:r>
            <w:r w:rsidRPr="00F113C9">
              <w:rPr>
                <w:rFonts w:ascii="Open Sans" w:hAnsi="Open Sans" w:cs="Open Sans"/>
                <w:b/>
                <w:noProof/>
                <w:sz w:val="20"/>
                <w:szCs w:val="20"/>
              </w:rPr>
              <w:t>X10005_5</w:t>
            </w:r>
            <w:r>
              <w:rPr>
                <w:rFonts w:ascii="Open Sans" w:hAnsi="Open Sans" w:cs="Open Sans"/>
                <w:noProof/>
                <w:sz w:val="20"/>
                <w:szCs w:val="20"/>
              </w:rPr>
              <w:t xml:space="preserve"> when the learner selects </w:t>
            </w:r>
            <w:r w:rsidRPr="00F113C9">
              <w:rPr>
                <w:rFonts w:ascii="Open Sans" w:hAnsi="Open Sans" w:cs="Open Sans"/>
                <w:b/>
                <w:noProof/>
                <w:sz w:val="20"/>
                <w:szCs w:val="20"/>
              </w:rPr>
              <w:t>Back.</w:t>
            </w:r>
            <w:r>
              <w:rPr>
                <w:rFonts w:ascii="Open Sans" w:hAnsi="Open Sans" w:cs="Open Sans"/>
                <w:noProof/>
                <w:sz w:val="20"/>
                <w:szCs w:val="20"/>
              </w:rPr>
              <w:t xml:space="preserve"> </w:t>
            </w:r>
          </w:p>
          <w:p w:rsidR="00A90177" w:rsidRDefault="00A90177" w:rsidP="006965E2">
            <w:pPr>
              <w:spacing w:after="0"/>
              <w:rPr>
                <w:rFonts w:ascii="Open Sans" w:hAnsi="Open Sans" w:cs="Open Sans"/>
                <w:noProof/>
                <w:sz w:val="20"/>
                <w:szCs w:val="20"/>
              </w:rPr>
            </w:pPr>
            <w:r>
              <w:rPr>
                <w:rFonts w:ascii="Open Sans" w:hAnsi="Open Sans" w:cs="Open Sans"/>
                <w:noProof/>
                <w:sz w:val="20"/>
                <w:szCs w:val="20"/>
              </w:rPr>
              <w:t xml:space="preserve">Proceed to </w:t>
            </w:r>
            <w:r w:rsidRPr="00F113C9">
              <w:rPr>
                <w:rFonts w:ascii="Open Sans" w:hAnsi="Open Sans" w:cs="Open Sans"/>
                <w:b/>
                <w:noProof/>
                <w:sz w:val="20"/>
                <w:szCs w:val="20"/>
              </w:rPr>
              <w:t>X10005_7</w:t>
            </w:r>
            <w:r>
              <w:rPr>
                <w:rFonts w:ascii="Open Sans" w:hAnsi="Open Sans" w:cs="Open Sans"/>
                <w:noProof/>
                <w:sz w:val="20"/>
                <w:szCs w:val="20"/>
              </w:rPr>
              <w:t xml:space="preserve"> when the learner selects </w:t>
            </w:r>
            <w:r w:rsidRPr="00F113C9">
              <w:rPr>
                <w:rFonts w:ascii="Open Sans" w:hAnsi="Open Sans" w:cs="Open Sans"/>
                <w:b/>
                <w:noProof/>
                <w:sz w:val="20"/>
                <w:szCs w:val="20"/>
              </w:rPr>
              <w:t>Next.</w:t>
            </w:r>
            <w:r>
              <w:rPr>
                <w:rFonts w:ascii="Open Sans" w:hAnsi="Open Sans" w:cs="Open Sans"/>
                <w:noProof/>
                <w:sz w:val="20"/>
                <w:szCs w:val="20"/>
              </w:rPr>
              <w:t xml:space="preserve"> </w:t>
            </w:r>
          </w:p>
        </w:tc>
      </w:tr>
      <w:tr w:rsidR="00A90177" w:rsidTr="006965E2">
        <w:trPr>
          <w:trHeight w:val="1187"/>
        </w:trPr>
        <w:tc>
          <w:tcPr>
            <w:tcW w:w="4198" w:type="dxa"/>
          </w:tcPr>
          <w:p w:rsidR="00A90177" w:rsidRDefault="00A90177" w:rsidP="006965E2">
            <w:pPr>
              <w:spacing w:after="0"/>
              <w:rPr>
                <w:rFonts w:ascii="Open Sans" w:hAnsi="Open Sans" w:cs="Open Sans"/>
                <w:b/>
                <w:sz w:val="20"/>
                <w:szCs w:val="20"/>
              </w:rPr>
            </w:pPr>
            <w:r>
              <w:rPr>
                <w:rFonts w:ascii="Open Sans" w:hAnsi="Open Sans" w:cs="Open Sans"/>
                <w:b/>
                <w:sz w:val="20"/>
                <w:szCs w:val="20"/>
              </w:rPr>
              <w:t>X10005_7</w:t>
            </w:r>
            <w:r w:rsidRPr="006E3723">
              <w:rPr>
                <w:rFonts w:ascii="Open Sans" w:hAnsi="Open Sans" w:cs="Open Sans"/>
                <w:b/>
                <w:sz w:val="20"/>
                <w:szCs w:val="20"/>
              </w:rPr>
              <w:t>:</w:t>
            </w:r>
            <w:r w:rsidRPr="006E3723">
              <w:rPr>
                <w:rFonts w:ascii="Open Sans" w:hAnsi="Open Sans" w:cs="Open Sans"/>
                <w:color w:val="002060"/>
                <w:sz w:val="20"/>
                <w:szCs w:val="20"/>
              </w:rPr>
              <w:t xml:space="preserve"> </w:t>
            </w:r>
            <w:r w:rsidRPr="006E3723">
              <w:rPr>
                <w:rFonts w:ascii="Open Sans" w:hAnsi="Open Sans" w:cs="Open Sans"/>
                <w:sz w:val="20"/>
                <w:szCs w:val="20"/>
              </w:rPr>
              <w:t xml:space="preserve">Congratulations on completing </w:t>
            </w:r>
            <w:r>
              <w:rPr>
                <w:rFonts w:ascii="Open Sans" w:hAnsi="Open Sans" w:cs="Open Sans"/>
                <w:sz w:val="20"/>
                <w:szCs w:val="20"/>
              </w:rPr>
              <w:t>Total Care Max</w:t>
            </w:r>
            <w:r w:rsidRPr="006E3723">
              <w:rPr>
                <w:rFonts w:ascii="Open Sans" w:hAnsi="Open Sans" w:cs="Open Sans"/>
                <w:sz w:val="20"/>
                <w:szCs w:val="20"/>
              </w:rPr>
              <w:t xml:space="preserve">: </w:t>
            </w:r>
            <w:r>
              <w:rPr>
                <w:rFonts w:ascii="Open Sans" w:hAnsi="Open Sans" w:cs="Open Sans"/>
                <w:sz w:val="20"/>
                <w:szCs w:val="20"/>
              </w:rPr>
              <w:t>Features and Benefits</w:t>
            </w:r>
            <w:r w:rsidRPr="006E3723">
              <w:rPr>
                <w:rFonts w:ascii="Open Sans" w:hAnsi="Open Sans" w:cs="Open Sans"/>
                <w:sz w:val="20"/>
                <w:szCs w:val="20"/>
              </w:rPr>
              <w:t xml:space="preserve"> class! Here's your reward.</w:t>
            </w:r>
          </w:p>
        </w:tc>
        <w:tc>
          <w:tcPr>
            <w:tcW w:w="4376" w:type="dxa"/>
          </w:tcPr>
          <w:p w:rsidR="00A90177" w:rsidRPr="006E3723" w:rsidRDefault="00A90177" w:rsidP="006965E2">
            <w:pPr>
              <w:spacing w:after="0"/>
              <w:textAlignment w:val="baseline"/>
              <w:rPr>
                <w:rFonts w:ascii="Open Sans" w:hAnsi="Open Sans" w:cs="Open Sans"/>
                <w:color w:val="002060"/>
                <w:sz w:val="20"/>
                <w:szCs w:val="20"/>
              </w:rPr>
            </w:pPr>
            <w:r w:rsidRPr="006E3723">
              <w:rPr>
                <w:rFonts w:ascii="Open Sans" w:hAnsi="Open Sans" w:cs="Open Sans"/>
                <w:color w:val="002060"/>
                <w:sz w:val="20"/>
                <w:szCs w:val="20"/>
              </w:rPr>
              <w:t>(</w:t>
            </w:r>
            <w:r>
              <w:rPr>
                <w:rFonts w:ascii="Open Sans" w:hAnsi="Open Sans" w:cs="Open Sans"/>
                <w:color w:val="002060"/>
                <w:sz w:val="20"/>
                <w:szCs w:val="20"/>
              </w:rPr>
              <w:t>Patty</w:t>
            </w:r>
            <w:r w:rsidRPr="006E3723">
              <w:rPr>
                <w:rFonts w:ascii="Open Sans" w:hAnsi="Open Sans" w:cs="Open Sans"/>
                <w:color w:val="002060"/>
                <w:sz w:val="20"/>
                <w:szCs w:val="20"/>
              </w:rPr>
              <w:t xml:space="preserve">) Congratulations on completing the </w:t>
            </w:r>
            <w:r>
              <w:rPr>
                <w:rFonts w:ascii="Open Sans" w:hAnsi="Open Sans" w:cs="Open Sans"/>
                <w:color w:val="002060"/>
                <w:sz w:val="20"/>
                <w:szCs w:val="20"/>
              </w:rPr>
              <w:t>Total Care Max</w:t>
            </w:r>
            <w:r w:rsidRPr="006E3723">
              <w:rPr>
                <w:rFonts w:ascii="Open Sans" w:hAnsi="Open Sans" w:cs="Open Sans"/>
                <w:color w:val="002060"/>
                <w:sz w:val="20"/>
                <w:szCs w:val="20"/>
              </w:rPr>
              <w:t xml:space="preserve">: </w:t>
            </w:r>
            <w:r w:rsidRPr="00F113C9">
              <w:rPr>
                <w:rFonts w:ascii="Open Sans" w:hAnsi="Open Sans" w:cs="Open Sans"/>
                <w:b/>
                <w:color w:val="002060"/>
                <w:sz w:val="20"/>
                <w:szCs w:val="20"/>
              </w:rPr>
              <w:t>Features and Benefits</w:t>
            </w:r>
            <w:r>
              <w:rPr>
                <w:rFonts w:ascii="Open Sans" w:hAnsi="Open Sans" w:cs="Open Sans"/>
                <w:color w:val="002060"/>
                <w:sz w:val="20"/>
                <w:szCs w:val="20"/>
              </w:rPr>
              <w:t xml:space="preserve"> </w:t>
            </w:r>
            <w:r w:rsidRPr="006E3723">
              <w:rPr>
                <w:rFonts w:ascii="Open Sans" w:hAnsi="Open Sans" w:cs="Open Sans"/>
                <w:color w:val="002060"/>
                <w:sz w:val="20"/>
                <w:szCs w:val="20"/>
              </w:rPr>
              <w:t>class! Here’s your reward:</w:t>
            </w:r>
          </w:p>
          <w:p w:rsidR="00A90177" w:rsidRPr="006E3723" w:rsidRDefault="00A90177" w:rsidP="006965E2">
            <w:pPr>
              <w:spacing w:after="0"/>
              <w:textAlignment w:val="baseline"/>
              <w:rPr>
                <w:rFonts w:ascii="Open Sans" w:hAnsi="Open Sans" w:cs="Open Sans"/>
                <w:color w:val="002060"/>
                <w:sz w:val="20"/>
                <w:szCs w:val="20"/>
              </w:rPr>
            </w:pPr>
          </w:p>
          <w:p w:rsidR="00A90177" w:rsidRPr="006E3723" w:rsidRDefault="00A90177" w:rsidP="006965E2">
            <w:pPr>
              <w:spacing w:after="0"/>
              <w:textAlignment w:val="baseline"/>
              <w:rPr>
                <w:rFonts w:ascii="Open Sans" w:hAnsi="Open Sans" w:cs="Open Sans"/>
                <w:color w:val="002060"/>
                <w:sz w:val="20"/>
                <w:szCs w:val="20"/>
              </w:rPr>
            </w:pPr>
            <w:r>
              <w:rPr>
                <w:rFonts w:ascii="Open Sans" w:hAnsi="Open Sans" w:cs="Open Sans"/>
                <w:color w:val="002060"/>
                <w:sz w:val="20"/>
                <w:szCs w:val="20"/>
              </w:rPr>
              <w:t>6</w:t>
            </w:r>
            <w:r w:rsidRPr="006E3723">
              <w:rPr>
                <w:rFonts w:ascii="Open Sans" w:hAnsi="Open Sans" w:cs="Open Sans"/>
                <w:color w:val="002060"/>
                <w:sz w:val="20"/>
                <w:szCs w:val="20"/>
              </w:rPr>
              <w:t xml:space="preserve"> units</w:t>
            </w:r>
          </w:p>
          <w:p w:rsidR="00A90177" w:rsidRPr="006E3723" w:rsidRDefault="00A90177" w:rsidP="006965E2">
            <w:pPr>
              <w:spacing w:after="0"/>
              <w:textAlignment w:val="baseline"/>
              <w:rPr>
                <w:rFonts w:ascii="Open Sans" w:hAnsi="Open Sans" w:cs="Open Sans"/>
                <w:color w:val="002060"/>
                <w:sz w:val="20"/>
                <w:szCs w:val="20"/>
              </w:rPr>
            </w:pPr>
          </w:p>
          <w:p w:rsidR="00A90177" w:rsidRPr="006E3723" w:rsidRDefault="00A90177" w:rsidP="006965E2">
            <w:pPr>
              <w:spacing w:after="0"/>
              <w:textAlignment w:val="baseline"/>
              <w:rPr>
                <w:rFonts w:ascii="Open Sans" w:hAnsi="Open Sans" w:cs="Open Sans"/>
                <w:b/>
                <w:color w:val="002060"/>
                <w:sz w:val="20"/>
                <w:szCs w:val="20"/>
              </w:rPr>
            </w:pPr>
            <w:r w:rsidRPr="006E3723">
              <w:rPr>
                <w:rFonts w:ascii="Open Sans" w:hAnsi="Open Sans" w:cs="Open Sans"/>
                <w:b/>
                <w:color w:val="002060"/>
                <w:sz w:val="20"/>
                <w:szCs w:val="20"/>
              </w:rPr>
              <w:t>Back</w:t>
            </w:r>
          </w:p>
          <w:p w:rsidR="00A90177" w:rsidRDefault="00A90177" w:rsidP="006965E2">
            <w:pPr>
              <w:spacing w:after="0"/>
              <w:rPr>
                <w:rFonts w:ascii="Open Sans" w:hAnsi="Open Sans" w:cs="Open Sans"/>
                <w:color w:val="002060"/>
                <w:sz w:val="20"/>
                <w:szCs w:val="20"/>
              </w:rPr>
            </w:pPr>
            <w:r w:rsidRPr="006E3723">
              <w:rPr>
                <w:rFonts w:ascii="Open Sans" w:hAnsi="Open Sans" w:cs="Open Sans"/>
                <w:b/>
                <w:color w:val="002060"/>
                <w:sz w:val="20"/>
                <w:szCs w:val="20"/>
              </w:rPr>
              <w:t>View Our Subject Offerings</w:t>
            </w:r>
          </w:p>
        </w:tc>
        <w:tc>
          <w:tcPr>
            <w:tcW w:w="5578" w:type="dxa"/>
          </w:tcPr>
          <w:p w:rsidR="00A90177" w:rsidRPr="006E3723" w:rsidRDefault="00A90177" w:rsidP="006965E2">
            <w:pPr>
              <w:spacing w:after="0"/>
              <w:rPr>
                <w:rFonts w:ascii="Open Sans" w:hAnsi="Open Sans" w:cs="Open Sans"/>
                <w:noProof/>
                <w:sz w:val="20"/>
                <w:szCs w:val="20"/>
              </w:rPr>
            </w:pPr>
            <w:r w:rsidRPr="006E3723">
              <w:rPr>
                <w:rFonts w:ascii="Open Sans" w:hAnsi="Open Sans" w:cs="Open Sans"/>
                <w:noProof/>
                <w:sz w:val="20"/>
                <w:szCs w:val="20"/>
              </w:rPr>
              <w:t>Add a short animation to show</w:t>
            </w:r>
            <w:r>
              <w:rPr>
                <w:rFonts w:ascii="Open Sans" w:hAnsi="Open Sans" w:cs="Open Sans"/>
                <w:noProof/>
                <w:sz w:val="20"/>
                <w:szCs w:val="20"/>
              </w:rPr>
              <w:t xml:space="preserve"> the units earned. </w:t>
            </w:r>
          </w:p>
          <w:p w:rsidR="00A90177" w:rsidRPr="006E3723" w:rsidRDefault="00A90177" w:rsidP="006965E2">
            <w:pPr>
              <w:spacing w:after="0"/>
              <w:rPr>
                <w:rFonts w:ascii="Open Sans" w:hAnsi="Open Sans" w:cs="Open Sans"/>
                <w:noProof/>
                <w:sz w:val="20"/>
                <w:szCs w:val="20"/>
              </w:rPr>
            </w:pPr>
          </w:p>
          <w:p w:rsidR="00A90177" w:rsidRDefault="00A90177" w:rsidP="006965E2">
            <w:pPr>
              <w:spacing w:after="0"/>
              <w:rPr>
                <w:rFonts w:ascii="Open Sans" w:hAnsi="Open Sans" w:cs="Open Sans"/>
                <w:noProof/>
                <w:sz w:val="20"/>
                <w:szCs w:val="20"/>
              </w:rPr>
            </w:pPr>
            <w:r w:rsidRPr="006E3723">
              <w:rPr>
                <w:rFonts w:ascii="Open Sans" w:hAnsi="Open Sans" w:cs="Open Sans"/>
                <w:noProof/>
                <w:sz w:val="20"/>
                <w:szCs w:val="20"/>
              </w:rPr>
              <w:t xml:space="preserve">Add a </w:t>
            </w:r>
            <w:r w:rsidRPr="006E3723">
              <w:rPr>
                <w:rFonts w:ascii="Open Sans" w:hAnsi="Open Sans" w:cs="Open Sans"/>
                <w:b/>
                <w:noProof/>
                <w:sz w:val="20"/>
                <w:szCs w:val="20"/>
              </w:rPr>
              <w:t>Back</w:t>
            </w:r>
            <w:r w:rsidRPr="006E3723">
              <w:rPr>
                <w:rFonts w:ascii="Open Sans" w:hAnsi="Open Sans" w:cs="Open Sans"/>
                <w:noProof/>
                <w:sz w:val="20"/>
                <w:szCs w:val="20"/>
              </w:rPr>
              <w:t xml:space="preserve"> and a </w:t>
            </w:r>
            <w:r w:rsidRPr="006E3723">
              <w:rPr>
                <w:rFonts w:ascii="Open Sans" w:hAnsi="Open Sans" w:cs="Open Sans"/>
                <w:b/>
                <w:noProof/>
                <w:sz w:val="20"/>
                <w:szCs w:val="20"/>
              </w:rPr>
              <w:t>View</w:t>
            </w:r>
            <w:r w:rsidRPr="006E3723">
              <w:rPr>
                <w:rFonts w:ascii="Open Sans" w:hAnsi="Open Sans" w:cs="Open Sans"/>
                <w:noProof/>
                <w:sz w:val="20"/>
                <w:szCs w:val="20"/>
              </w:rPr>
              <w:t xml:space="preserve"> </w:t>
            </w:r>
            <w:r w:rsidRPr="006E3723">
              <w:rPr>
                <w:rFonts w:ascii="Open Sans" w:hAnsi="Open Sans" w:cs="Open Sans"/>
                <w:b/>
                <w:noProof/>
                <w:sz w:val="20"/>
                <w:szCs w:val="20"/>
              </w:rPr>
              <w:t>Subject Offerings</w:t>
            </w:r>
            <w:r w:rsidRPr="006E3723">
              <w:rPr>
                <w:rFonts w:ascii="Open Sans" w:hAnsi="Open Sans" w:cs="Open Sans"/>
                <w:noProof/>
                <w:sz w:val="20"/>
                <w:szCs w:val="20"/>
              </w:rPr>
              <w:t xml:space="preserve"> button. </w:t>
            </w:r>
          </w:p>
        </w:tc>
      </w:tr>
      <w:tr w:rsidR="00A90177" w:rsidTr="006965E2">
        <w:trPr>
          <w:trHeight w:val="1187"/>
        </w:trPr>
        <w:tc>
          <w:tcPr>
            <w:tcW w:w="4198" w:type="dxa"/>
          </w:tcPr>
          <w:p w:rsidR="00A90177" w:rsidRDefault="00A90177" w:rsidP="006965E2">
            <w:pPr>
              <w:spacing w:after="0"/>
              <w:rPr>
                <w:rFonts w:ascii="Open Sans" w:hAnsi="Open Sans" w:cs="Open Sans"/>
                <w:b/>
                <w:sz w:val="20"/>
                <w:szCs w:val="20"/>
              </w:rPr>
            </w:pPr>
          </w:p>
        </w:tc>
        <w:tc>
          <w:tcPr>
            <w:tcW w:w="4376" w:type="dxa"/>
          </w:tcPr>
          <w:p w:rsidR="00A90177" w:rsidRPr="006E3723" w:rsidRDefault="00A90177" w:rsidP="006965E2">
            <w:pPr>
              <w:spacing w:after="0"/>
              <w:textAlignment w:val="baseline"/>
              <w:rPr>
                <w:rFonts w:ascii="Open Sans" w:hAnsi="Open Sans" w:cs="Open Sans"/>
                <w:color w:val="002060"/>
                <w:sz w:val="20"/>
                <w:szCs w:val="20"/>
              </w:rPr>
            </w:pPr>
          </w:p>
        </w:tc>
        <w:tc>
          <w:tcPr>
            <w:tcW w:w="5578" w:type="dxa"/>
          </w:tcPr>
          <w:p w:rsidR="00A90177" w:rsidRPr="006E3723" w:rsidRDefault="00A90177" w:rsidP="006965E2">
            <w:pPr>
              <w:spacing w:after="0"/>
              <w:rPr>
                <w:rFonts w:ascii="Open Sans" w:hAnsi="Open Sans" w:cs="Open Sans"/>
                <w:b/>
                <w:sz w:val="20"/>
                <w:szCs w:val="20"/>
              </w:rPr>
            </w:pPr>
            <w:r w:rsidRPr="006E3723">
              <w:rPr>
                <w:rFonts w:ascii="Open Sans" w:hAnsi="Open Sans" w:cs="Open Sans"/>
                <w:noProof/>
                <w:sz w:val="20"/>
                <w:szCs w:val="20"/>
              </w:rPr>
              <w:t xml:space="preserve">Return to </w:t>
            </w:r>
            <w:r>
              <w:rPr>
                <w:rFonts w:ascii="Open Sans" w:hAnsi="Open Sans" w:cs="Open Sans"/>
                <w:b/>
                <w:sz w:val="20"/>
                <w:szCs w:val="20"/>
              </w:rPr>
              <w:t>X10005_6</w:t>
            </w:r>
            <w:r w:rsidRPr="006E3723">
              <w:rPr>
                <w:rFonts w:ascii="Open Sans" w:hAnsi="Open Sans" w:cs="Open Sans"/>
                <w:b/>
                <w:sz w:val="20"/>
                <w:szCs w:val="20"/>
              </w:rPr>
              <w:t xml:space="preserve"> </w:t>
            </w:r>
            <w:r w:rsidRPr="006E3723">
              <w:rPr>
                <w:rFonts w:ascii="Open Sans" w:hAnsi="Open Sans" w:cs="Open Sans"/>
                <w:sz w:val="20"/>
                <w:szCs w:val="20"/>
              </w:rPr>
              <w:t xml:space="preserve">when the learner selects </w:t>
            </w:r>
            <w:r w:rsidRPr="006E3723">
              <w:rPr>
                <w:rFonts w:ascii="Open Sans" w:hAnsi="Open Sans" w:cs="Open Sans"/>
                <w:b/>
                <w:sz w:val="20"/>
                <w:szCs w:val="20"/>
              </w:rPr>
              <w:t xml:space="preserve">Back. </w:t>
            </w:r>
          </w:p>
          <w:p w:rsidR="00A90177" w:rsidRPr="006E3723" w:rsidRDefault="00A90177" w:rsidP="006965E2">
            <w:pPr>
              <w:spacing w:after="0"/>
              <w:rPr>
                <w:rFonts w:ascii="Open Sans" w:hAnsi="Open Sans" w:cs="Open Sans"/>
                <w:noProof/>
                <w:sz w:val="20"/>
                <w:szCs w:val="20"/>
              </w:rPr>
            </w:pPr>
            <w:r w:rsidRPr="006E3723">
              <w:rPr>
                <w:rFonts w:ascii="Open Sans" w:hAnsi="Open Sans" w:cs="Open Sans"/>
                <w:sz w:val="20"/>
                <w:szCs w:val="20"/>
              </w:rPr>
              <w:t xml:space="preserve">Return to </w:t>
            </w:r>
            <w:r w:rsidRPr="006E3723">
              <w:rPr>
                <w:rFonts w:ascii="Open Sans" w:hAnsi="Open Sans" w:cs="Open Sans"/>
                <w:b/>
                <w:sz w:val="20"/>
                <w:szCs w:val="20"/>
              </w:rPr>
              <w:t xml:space="preserve">X10002_3 </w:t>
            </w:r>
            <w:r w:rsidRPr="006E3723">
              <w:rPr>
                <w:rFonts w:ascii="Open Sans" w:hAnsi="Open Sans" w:cs="Open Sans"/>
                <w:sz w:val="20"/>
                <w:szCs w:val="20"/>
              </w:rPr>
              <w:t>when the learner selects</w:t>
            </w:r>
            <w:r w:rsidRPr="006E3723">
              <w:rPr>
                <w:rFonts w:ascii="Open Sans" w:hAnsi="Open Sans" w:cs="Open Sans"/>
                <w:b/>
                <w:sz w:val="20"/>
                <w:szCs w:val="20"/>
              </w:rPr>
              <w:t xml:space="preserve"> View Our Subject Offerings. </w:t>
            </w:r>
          </w:p>
        </w:tc>
      </w:tr>
    </w:tbl>
    <w:p w:rsidR="00A90177" w:rsidRPr="00605EBB" w:rsidRDefault="00A90177" w:rsidP="00A90177">
      <w:pPr>
        <w:rPr>
          <w:rFonts w:ascii="Open Sans" w:eastAsia="Cambria" w:hAnsi="Open Sans" w:cs="Open Sans"/>
          <w:b/>
          <w:color w:val="FF0000"/>
          <w:sz w:val="20"/>
          <w:szCs w:val="20"/>
        </w:rPr>
      </w:pPr>
    </w:p>
    <w:p w:rsidR="009B0383" w:rsidRDefault="009B0383">
      <w:bookmarkStart w:id="13" w:name="_GoBack"/>
      <w:bookmarkEnd w:id="13"/>
    </w:p>
    <w:sectPr w:rsidR="009B0383" w:rsidSect="0034729F">
      <w:footerReference w:type="default" r:id="rId82"/>
      <w:pgSz w:w="15840" w:h="12240"/>
      <w:pgMar w:top="990" w:right="1080" w:bottom="720" w:left="1080" w:header="720" w:footer="403"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Open Sans">
    <w:altName w:val="Segoe UI"/>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A00000AF" w:usb1="50006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C29" w:rsidRPr="00595828" w:rsidRDefault="00A90177">
    <w:pPr>
      <w:pBdr>
        <w:top w:val="single" w:sz="4" w:space="1" w:color="000000"/>
        <w:left w:val="nil"/>
        <w:bottom w:val="nil"/>
        <w:right w:val="nil"/>
        <w:between w:val="nil"/>
      </w:pBdr>
      <w:tabs>
        <w:tab w:val="center" w:pos="4320"/>
        <w:tab w:val="right" w:pos="8640"/>
      </w:tabs>
      <w:jc w:val="right"/>
      <w:rPr>
        <w:rFonts w:ascii="Open Sans" w:hAnsi="Open Sans" w:cs="Open Sans"/>
        <w:color w:val="002060"/>
        <w:sz w:val="20"/>
        <w:szCs w:val="20"/>
      </w:rPr>
    </w:pPr>
    <w:r w:rsidRPr="00595828">
      <w:rPr>
        <w:rFonts w:ascii="Open Sans" w:hAnsi="Open Sans" w:cs="Open Sans"/>
        <w:color w:val="002060"/>
        <w:sz w:val="20"/>
        <w:szCs w:val="20"/>
      </w:rPr>
      <w:t xml:space="preserve">Page </w:t>
    </w:r>
    <w:r w:rsidRPr="00595828">
      <w:rPr>
        <w:rFonts w:ascii="Open Sans" w:hAnsi="Open Sans" w:cs="Open Sans"/>
        <w:color w:val="002060"/>
        <w:sz w:val="20"/>
        <w:szCs w:val="20"/>
      </w:rPr>
      <w:fldChar w:fldCharType="begin"/>
    </w:r>
    <w:r w:rsidRPr="00595828">
      <w:rPr>
        <w:rFonts w:ascii="Open Sans" w:hAnsi="Open Sans" w:cs="Open Sans"/>
        <w:color w:val="002060"/>
        <w:sz w:val="20"/>
        <w:szCs w:val="20"/>
      </w:rPr>
      <w:instrText>PAGE</w:instrText>
    </w:r>
    <w:r w:rsidRPr="00595828">
      <w:rPr>
        <w:rFonts w:ascii="Open Sans" w:hAnsi="Open Sans" w:cs="Open Sans"/>
        <w:color w:val="002060"/>
        <w:sz w:val="20"/>
        <w:szCs w:val="20"/>
      </w:rPr>
      <w:fldChar w:fldCharType="separate"/>
    </w:r>
    <w:r>
      <w:rPr>
        <w:rFonts w:ascii="Open Sans" w:hAnsi="Open Sans" w:cs="Open Sans"/>
        <w:noProof/>
        <w:color w:val="002060"/>
        <w:sz w:val="20"/>
        <w:szCs w:val="20"/>
      </w:rPr>
      <w:t>66</w:t>
    </w:r>
    <w:r w:rsidRPr="00595828">
      <w:rPr>
        <w:rFonts w:ascii="Open Sans" w:hAnsi="Open Sans" w:cs="Open Sans"/>
        <w:color w:val="002060"/>
        <w:sz w:val="20"/>
        <w:szCs w:val="20"/>
      </w:rPr>
      <w:fldChar w:fldCharType="end"/>
    </w:r>
    <w:r w:rsidRPr="00595828">
      <w:rPr>
        <w:rFonts w:ascii="Open Sans" w:hAnsi="Open Sans" w:cs="Open Sans"/>
        <w:color w:val="002060"/>
        <w:sz w:val="20"/>
        <w:szCs w:val="20"/>
      </w:rPr>
      <w:t xml:space="preserve"> of </w:t>
    </w:r>
    <w:r w:rsidRPr="00595828">
      <w:rPr>
        <w:rFonts w:ascii="Open Sans" w:hAnsi="Open Sans" w:cs="Open Sans"/>
        <w:color w:val="002060"/>
        <w:sz w:val="20"/>
        <w:szCs w:val="20"/>
      </w:rPr>
      <w:fldChar w:fldCharType="begin"/>
    </w:r>
    <w:r w:rsidRPr="00595828">
      <w:rPr>
        <w:rFonts w:ascii="Open Sans" w:hAnsi="Open Sans" w:cs="Open Sans"/>
        <w:color w:val="002060"/>
        <w:sz w:val="20"/>
        <w:szCs w:val="20"/>
      </w:rPr>
      <w:instrText>NUMPAGES</w:instrText>
    </w:r>
    <w:r w:rsidRPr="00595828">
      <w:rPr>
        <w:rFonts w:ascii="Open Sans" w:hAnsi="Open Sans" w:cs="Open Sans"/>
        <w:color w:val="002060"/>
        <w:sz w:val="20"/>
        <w:szCs w:val="20"/>
      </w:rPr>
      <w:fldChar w:fldCharType="separate"/>
    </w:r>
    <w:r>
      <w:rPr>
        <w:rFonts w:ascii="Open Sans" w:hAnsi="Open Sans" w:cs="Open Sans"/>
        <w:noProof/>
        <w:color w:val="002060"/>
        <w:sz w:val="20"/>
        <w:szCs w:val="20"/>
      </w:rPr>
      <w:t>66</w:t>
    </w:r>
    <w:r w:rsidRPr="00595828">
      <w:rPr>
        <w:rFonts w:ascii="Open Sans" w:hAnsi="Open Sans" w:cs="Open Sans"/>
        <w:color w:val="002060"/>
        <w:sz w:val="20"/>
        <w:szCs w:val="20"/>
      </w:rPr>
      <w:fldChar w:fldCharType="end"/>
    </w:r>
  </w:p>
  <w:p w:rsidR="00396C29" w:rsidRPr="00595828" w:rsidRDefault="00A90177">
    <w:pPr>
      <w:widowControl w:val="0"/>
      <w:pBdr>
        <w:top w:val="nil"/>
        <w:left w:val="nil"/>
        <w:bottom w:val="nil"/>
        <w:right w:val="nil"/>
        <w:between w:val="nil"/>
      </w:pBdr>
      <w:spacing w:after="0" w:line="276" w:lineRule="auto"/>
      <w:rPr>
        <w:rFonts w:ascii="Open Sans" w:hAnsi="Open Sans" w:cs="Open Sans"/>
        <w:color w:val="000000"/>
        <w:sz w:val="20"/>
        <w:szCs w:val="20"/>
      </w:rPr>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661A2"/>
    <w:multiLevelType w:val="hybridMultilevel"/>
    <w:tmpl w:val="13062D78"/>
    <w:lvl w:ilvl="0" w:tplc="31A04F84">
      <w:start w:val="1"/>
      <w:numFmt w:val="bullet"/>
      <w:lvlText w:val=""/>
      <w:lvlJc w:val="left"/>
      <w:pPr>
        <w:ind w:left="720" w:hanging="360"/>
      </w:pPr>
      <w:rPr>
        <w:rFonts w:ascii="Symbol" w:hAnsi="Symbol" w:hint="default"/>
        <w:color w:val="002060"/>
      </w:rPr>
    </w:lvl>
    <w:lvl w:ilvl="1" w:tplc="E5A478F6" w:tentative="1">
      <w:start w:val="1"/>
      <w:numFmt w:val="bullet"/>
      <w:lvlText w:val="o"/>
      <w:lvlJc w:val="left"/>
      <w:pPr>
        <w:ind w:left="1440" w:hanging="360"/>
      </w:pPr>
      <w:rPr>
        <w:rFonts w:ascii="Courier New" w:hAnsi="Courier New" w:cs="Courier New" w:hint="default"/>
      </w:rPr>
    </w:lvl>
    <w:lvl w:ilvl="2" w:tplc="12DA78A2" w:tentative="1">
      <w:start w:val="1"/>
      <w:numFmt w:val="bullet"/>
      <w:lvlText w:val=""/>
      <w:lvlJc w:val="left"/>
      <w:pPr>
        <w:ind w:left="2160" w:hanging="360"/>
      </w:pPr>
      <w:rPr>
        <w:rFonts w:ascii="Wingdings" w:hAnsi="Wingdings" w:hint="default"/>
      </w:rPr>
    </w:lvl>
    <w:lvl w:ilvl="3" w:tplc="724C45FE" w:tentative="1">
      <w:start w:val="1"/>
      <w:numFmt w:val="bullet"/>
      <w:lvlText w:val=""/>
      <w:lvlJc w:val="left"/>
      <w:pPr>
        <w:ind w:left="2880" w:hanging="360"/>
      </w:pPr>
      <w:rPr>
        <w:rFonts w:ascii="Symbol" w:hAnsi="Symbol" w:hint="default"/>
      </w:rPr>
    </w:lvl>
    <w:lvl w:ilvl="4" w:tplc="8B84EDDE" w:tentative="1">
      <w:start w:val="1"/>
      <w:numFmt w:val="bullet"/>
      <w:lvlText w:val="o"/>
      <w:lvlJc w:val="left"/>
      <w:pPr>
        <w:ind w:left="3600" w:hanging="360"/>
      </w:pPr>
      <w:rPr>
        <w:rFonts w:ascii="Courier New" w:hAnsi="Courier New" w:cs="Courier New" w:hint="default"/>
      </w:rPr>
    </w:lvl>
    <w:lvl w:ilvl="5" w:tplc="F61E6B6C" w:tentative="1">
      <w:start w:val="1"/>
      <w:numFmt w:val="bullet"/>
      <w:lvlText w:val=""/>
      <w:lvlJc w:val="left"/>
      <w:pPr>
        <w:ind w:left="4320" w:hanging="360"/>
      </w:pPr>
      <w:rPr>
        <w:rFonts w:ascii="Wingdings" w:hAnsi="Wingdings" w:hint="default"/>
      </w:rPr>
    </w:lvl>
    <w:lvl w:ilvl="6" w:tplc="86D89346" w:tentative="1">
      <w:start w:val="1"/>
      <w:numFmt w:val="bullet"/>
      <w:lvlText w:val=""/>
      <w:lvlJc w:val="left"/>
      <w:pPr>
        <w:ind w:left="5040" w:hanging="360"/>
      </w:pPr>
      <w:rPr>
        <w:rFonts w:ascii="Symbol" w:hAnsi="Symbol" w:hint="default"/>
      </w:rPr>
    </w:lvl>
    <w:lvl w:ilvl="7" w:tplc="4C56F574" w:tentative="1">
      <w:start w:val="1"/>
      <w:numFmt w:val="bullet"/>
      <w:lvlText w:val="o"/>
      <w:lvlJc w:val="left"/>
      <w:pPr>
        <w:ind w:left="5760" w:hanging="360"/>
      </w:pPr>
      <w:rPr>
        <w:rFonts w:ascii="Courier New" w:hAnsi="Courier New" w:cs="Courier New" w:hint="default"/>
      </w:rPr>
    </w:lvl>
    <w:lvl w:ilvl="8" w:tplc="2EE098A6" w:tentative="1">
      <w:start w:val="1"/>
      <w:numFmt w:val="bullet"/>
      <w:lvlText w:val=""/>
      <w:lvlJc w:val="left"/>
      <w:pPr>
        <w:ind w:left="6480" w:hanging="360"/>
      </w:pPr>
      <w:rPr>
        <w:rFonts w:ascii="Wingdings" w:hAnsi="Wingdings" w:hint="default"/>
      </w:rPr>
    </w:lvl>
  </w:abstractNum>
  <w:abstractNum w:abstractNumId="1" w15:restartNumberingAfterBreak="0">
    <w:nsid w:val="027B6053"/>
    <w:multiLevelType w:val="hybridMultilevel"/>
    <w:tmpl w:val="AEC42410"/>
    <w:lvl w:ilvl="0" w:tplc="3D50961E">
      <w:start w:val="1"/>
      <w:numFmt w:val="lowerLetter"/>
      <w:lvlText w:val="%1."/>
      <w:lvlJc w:val="left"/>
      <w:pPr>
        <w:ind w:left="720" w:hanging="360"/>
      </w:pPr>
      <w:rPr>
        <w:rFonts w:hint="default"/>
      </w:rPr>
    </w:lvl>
    <w:lvl w:ilvl="1" w:tplc="931870BA" w:tentative="1">
      <w:start w:val="1"/>
      <w:numFmt w:val="lowerLetter"/>
      <w:lvlText w:val="%2."/>
      <w:lvlJc w:val="left"/>
      <w:pPr>
        <w:ind w:left="1440" w:hanging="360"/>
      </w:pPr>
    </w:lvl>
    <w:lvl w:ilvl="2" w:tplc="0C46376A" w:tentative="1">
      <w:start w:val="1"/>
      <w:numFmt w:val="lowerRoman"/>
      <w:lvlText w:val="%3."/>
      <w:lvlJc w:val="right"/>
      <w:pPr>
        <w:ind w:left="2160" w:hanging="180"/>
      </w:pPr>
    </w:lvl>
    <w:lvl w:ilvl="3" w:tplc="61EE6236" w:tentative="1">
      <w:start w:val="1"/>
      <w:numFmt w:val="decimal"/>
      <w:lvlText w:val="%4."/>
      <w:lvlJc w:val="left"/>
      <w:pPr>
        <w:ind w:left="2880" w:hanging="360"/>
      </w:pPr>
    </w:lvl>
    <w:lvl w:ilvl="4" w:tplc="28327CD2" w:tentative="1">
      <w:start w:val="1"/>
      <w:numFmt w:val="lowerLetter"/>
      <w:lvlText w:val="%5."/>
      <w:lvlJc w:val="left"/>
      <w:pPr>
        <w:ind w:left="3600" w:hanging="360"/>
      </w:pPr>
    </w:lvl>
    <w:lvl w:ilvl="5" w:tplc="12547BD8" w:tentative="1">
      <w:start w:val="1"/>
      <w:numFmt w:val="lowerRoman"/>
      <w:lvlText w:val="%6."/>
      <w:lvlJc w:val="right"/>
      <w:pPr>
        <w:ind w:left="4320" w:hanging="180"/>
      </w:pPr>
    </w:lvl>
    <w:lvl w:ilvl="6" w:tplc="AAE8295C" w:tentative="1">
      <w:start w:val="1"/>
      <w:numFmt w:val="decimal"/>
      <w:lvlText w:val="%7."/>
      <w:lvlJc w:val="left"/>
      <w:pPr>
        <w:ind w:left="5040" w:hanging="360"/>
      </w:pPr>
    </w:lvl>
    <w:lvl w:ilvl="7" w:tplc="0E6E15A8" w:tentative="1">
      <w:start w:val="1"/>
      <w:numFmt w:val="lowerLetter"/>
      <w:lvlText w:val="%8."/>
      <w:lvlJc w:val="left"/>
      <w:pPr>
        <w:ind w:left="5760" w:hanging="360"/>
      </w:pPr>
    </w:lvl>
    <w:lvl w:ilvl="8" w:tplc="2AC096BC" w:tentative="1">
      <w:start w:val="1"/>
      <w:numFmt w:val="lowerRoman"/>
      <w:lvlText w:val="%9."/>
      <w:lvlJc w:val="right"/>
      <w:pPr>
        <w:ind w:left="6480" w:hanging="180"/>
      </w:pPr>
    </w:lvl>
  </w:abstractNum>
  <w:abstractNum w:abstractNumId="2" w15:restartNumberingAfterBreak="0">
    <w:nsid w:val="05856C6D"/>
    <w:multiLevelType w:val="multilevel"/>
    <w:tmpl w:val="AB38F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F52A50"/>
    <w:multiLevelType w:val="hybridMultilevel"/>
    <w:tmpl w:val="11B00FD0"/>
    <w:lvl w:ilvl="0" w:tplc="98C2DB5C">
      <w:start w:val="1"/>
      <w:numFmt w:val="bullet"/>
      <w:lvlText w:val=""/>
      <w:lvlJc w:val="left"/>
      <w:pPr>
        <w:ind w:left="720" w:hanging="360"/>
      </w:pPr>
      <w:rPr>
        <w:rFonts w:ascii="Symbol" w:hAnsi="Symbol" w:hint="default"/>
      </w:rPr>
    </w:lvl>
    <w:lvl w:ilvl="1" w:tplc="F74A6CE6" w:tentative="1">
      <w:start w:val="1"/>
      <w:numFmt w:val="bullet"/>
      <w:lvlText w:val="o"/>
      <w:lvlJc w:val="left"/>
      <w:pPr>
        <w:ind w:left="1440" w:hanging="360"/>
      </w:pPr>
      <w:rPr>
        <w:rFonts w:ascii="Courier New" w:hAnsi="Courier New" w:cs="Courier New" w:hint="default"/>
      </w:rPr>
    </w:lvl>
    <w:lvl w:ilvl="2" w:tplc="360CEA58" w:tentative="1">
      <w:start w:val="1"/>
      <w:numFmt w:val="bullet"/>
      <w:lvlText w:val=""/>
      <w:lvlJc w:val="left"/>
      <w:pPr>
        <w:ind w:left="2160" w:hanging="360"/>
      </w:pPr>
      <w:rPr>
        <w:rFonts w:ascii="Wingdings" w:hAnsi="Wingdings" w:hint="default"/>
      </w:rPr>
    </w:lvl>
    <w:lvl w:ilvl="3" w:tplc="D4E4C8D2" w:tentative="1">
      <w:start w:val="1"/>
      <w:numFmt w:val="bullet"/>
      <w:lvlText w:val=""/>
      <w:lvlJc w:val="left"/>
      <w:pPr>
        <w:ind w:left="2880" w:hanging="360"/>
      </w:pPr>
      <w:rPr>
        <w:rFonts w:ascii="Symbol" w:hAnsi="Symbol" w:hint="default"/>
      </w:rPr>
    </w:lvl>
    <w:lvl w:ilvl="4" w:tplc="A15CBDBE" w:tentative="1">
      <w:start w:val="1"/>
      <w:numFmt w:val="bullet"/>
      <w:lvlText w:val="o"/>
      <w:lvlJc w:val="left"/>
      <w:pPr>
        <w:ind w:left="3600" w:hanging="360"/>
      </w:pPr>
      <w:rPr>
        <w:rFonts w:ascii="Courier New" w:hAnsi="Courier New" w:cs="Courier New" w:hint="default"/>
      </w:rPr>
    </w:lvl>
    <w:lvl w:ilvl="5" w:tplc="D45EC02C" w:tentative="1">
      <w:start w:val="1"/>
      <w:numFmt w:val="bullet"/>
      <w:lvlText w:val=""/>
      <w:lvlJc w:val="left"/>
      <w:pPr>
        <w:ind w:left="4320" w:hanging="360"/>
      </w:pPr>
      <w:rPr>
        <w:rFonts w:ascii="Wingdings" w:hAnsi="Wingdings" w:hint="default"/>
      </w:rPr>
    </w:lvl>
    <w:lvl w:ilvl="6" w:tplc="FE96679A" w:tentative="1">
      <w:start w:val="1"/>
      <w:numFmt w:val="bullet"/>
      <w:lvlText w:val=""/>
      <w:lvlJc w:val="left"/>
      <w:pPr>
        <w:ind w:left="5040" w:hanging="360"/>
      </w:pPr>
      <w:rPr>
        <w:rFonts w:ascii="Symbol" w:hAnsi="Symbol" w:hint="default"/>
      </w:rPr>
    </w:lvl>
    <w:lvl w:ilvl="7" w:tplc="1D9E91FA" w:tentative="1">
      <w:start w:val="1"/>
      <w:numFmt w:val="bullet"/>
      <w:lvlText w:val="o"/>
      <w:lvlJc w:val="left"/>
      <w:pPr>
        <w:ind w:left="5760" w:hanging="360"/>
      </w:pPr>
      <w:rPr>
        <w:rFonts w:ascii="Courier New" w:hAnsi="Courier New" w:cs="Courier New" w:hint="default"/>
      </w:rPr>
    </w:lvl>
    <w:lvl w:ilvl="8" w:tplc="85D6DDEA" w:tentative="1">
      <w:start w:val="1"/>
      <w:numFmt w:val="bullet"/>
      <w:lvlText w:val=""/>
      <w:lvlJc w:val="left"/>
      <w:pPr>
        <w:ind w:left="6480" w:hanging="360"/>
      </w:pPr>
      <w:rPr>
        <w:rFonts w:ascii="Wingdings" w:hAnsi="Wingdings" w:hint="default"/>
      </w:rPr>
    </w:lvl>
  </w:abstractNum>
  <w:abstractNum w:abstractNumId="4" w15:restartNumberingAfterBreak="0">
    <w:nsid w:val="0B6C72C7"/>
    <w:multiLevelType w:val="hybridMultilevel"/>
    <w:tmpl w:val="573CF2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DA635C"/>
    <w:multiLevelType w:val="hybridMultilevel"/>
    <w:tmpl w:val="3D1CB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C4C23"/>
    <w:multiLevelType w:val="hybridMultilevel"/>
    <w:tmpl w:val="77161FC4"/>
    <w:lvl w:ilvl="0" w:tplc="A7AE4574">
      <w:start w:val="1"/>
      <w:numFmt w:val="lowerLetter"/>
      <w:lvlText w:val="%1."/>
      <w:lvlJc w:val="left"/>
      <w:pPr>
        <w:ind w:left="720" w:hanging="360"/>
      </w:pPr>
      <w:rPr>
        <w:rFonts w:hint="default"/>
      </w:rPr>
    </w:lvl>
    <w:lvl w:ilvl="1" w:tplc="C6DCA2FA" w:tentative="1">
      <w:start w:val="1"/>
      <w:numFmt w:val="lowerLetter"/>
      <w:lvlText w:val="%2."/>
      <w:lvlJc w:val="left"/>
      <w:pPr>
        <w:ind w:left="1440" w:hanging="360"/>
      </w:pPr>
    </w:lvl>
    <w:lvl w:ilvl="2" w:tplc="D0165522" w:tentative="1">
      <w:start w:val="1"/>
      <w:numFmt w:val="lowerRoman"/>
      <w:lvlText w:val="%3."/>
      <w:lvlJc w:val="right"/>
      <w:pPr>
        <w:ind w:left="2160" w:hanging="180"/>
      </w:pPr>
    </w:lvl>
    <w:lvl w:ilvl="3" w:tplc="58644B1E" w:tentative="1">
      <w:start w:val="1"/>
      <w:numFmt w:val="decimal"/>
      <w:lvlText w:val="%4."/>
      <w:lvlJc w:val="left"/>
      <w:pPr>
        <w:ind w:left="2880" w:hanging="360"/>
      </w:pPr>
    </w:lvl>
    <w:lvl w:ilvl="4" w:tplc="3060511C" w:tentative="1">
      <w:start w:val="1"/>
      <w:numFmt w:val="lowerLetter"/>
      <w:lvlText w:val="%5."/>
      <w:lvlJc w:val="left"/>
      <w:pPr>
        <w:ind w:left="3600" w:hanging="360"/>
      </w:pPr>
    </w:lvl>
    <w:lvl w:ilvl="5" w:tplc="F1E8159C" w:tentative="1">
      <w:start w:val="1"/>
      <w:numFmt w:val="lowerRoman"/>
      <w:lvlText w:val="%6."/>
      <w:lvlJc w:val="right"/>
      <w:pPr>
        <w:ind w:left="4320" w:hanging="180"/>
      </w:pPr>
    </w:lvl>
    <w:lvl w:ilvl="6" w:tplc="4C24902E" w:tentative="1">
      <w:start w:val="1"/>
      <w:numFmt w:val="decimal"/>
      <w:lvlText w:val="%7."/>
      <w:lvlJc w:val="left"/>
      <w:pPr>
        <w:ind w:left="5040" w:hanging="360"/>
      </w:pPr>
    </w:lvl>
    <w:lvl w:ilvl="7" w:tplc="C62C00AC" w:tentative="1">
      <w:start w:val="1"/>
      <w:numFmt w:val="lowerLetter"/>
      <w:lvlText w:val="%8."/>
      <w:lvlJc w:val="left"/>
      <w:pPr>
        <w:ind w:left="5760" w:hanging="360"/>
      </w:pPr>
    </w:lvl>
    <w:lvl w:ilvl="8" w:tplc="12209E2A" w:tentative="1">
      <w:start w:val="1"/>
      <w:numFmt w:val="lowerRoman"/>
      <w:lvlText w:val="%9."/>
      <w:lvlJc w:val="right"/>
      <w:pPr>
        <w:ind w:left="6480" w:hanging="180"/>
      </w:pPr>
    </w:lvl>
  </w:abstractNum>
  <w:abstractNum w:abstractNumId="7" w15:restartNumberingAfterBreak="0">
    <w:nsid w:val="1144140E"/>
    <w:multiLevelType w:val="hybridMultilevel"/>
    <w:tmpl w:val="FEEC5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F4510B"/>
    <w:multiLevelType w:val="hybridMultilevel"/>
    <w:tmpl w:val="E65E3498"/>
    <w:lvl w:ilvl="0" w:tplc="8EB0605A">
      <w:start w:val="1"/>
      <w:numFmt w:val="lowerLetter"/>
      <w:lvlText w:val="%1."/>
      <w:lvlJc w:val="left"/>
      <w:pPr>
        <w:ind w:left="720" w:hanging="360"/>
      </w:pPr>
      <w:rPr>
        <w:rFonts w:hint="default"/>
      </w:rPr>
    </w:lvl>
    <w:lvl w:ilvl="1" w:tplc="FB128150" w:tentative="1">
      <w:start w:val="1"/>
      <w:numFmt w:val="lowerLetter"/>
      <w:lvlText w:val="%2."/>
      <w:lvlJc w:val="left"/>
      <w:pPr>
        <w:ind w:left="1440" w:hanging="360"/>
      </w:pPr>
    </w:lvl>
    <w:lvl w:ilvl="2" w:tplc="53622C70" w:tentative="1">
      <w:start w:val="1"/>
      <w:numFmt w:val="lowerRoman"/>
      <w:lvlText w:val="%3."/>
      <w:lvlJc w:val="right"/>
      <w:pPr>
        <w:ind w:left="2160" w:hanging="180"/>
      </w:pPr>
    </w:lvl>
    <w:lvl w:ilvl="3" w:tplc="1C2E6CB0" w:tentative="1">
      <w:start w:val="1"/>
      <w:numFmt w:val="decimal"/>
      <w:lvlText w:val="%4."/>
      <w:lvlJc w:val="left"/>
      <w:pPr>
        <w:ind w:left="2880" w:hanging="360"/>
      </w:pPr>
    </w:lvl>
    <w:lvl w:ilvl="4" w:tplc="00981582" w:tentative="1">
      <w:start w:val="1"/>
      <w:numFmt w:val="lowerLetter"/>
      <w:lvlText w:val="%5."/>
      <w:lvlJc w:val="left"/>
      <w:pPr>
        <w:ind w:left="3600" w:hanging="360"/>
      </w:pPr>
    </w:lvl>
    <w:lvl w:ilvl="5" w:tplc="6E26FEEC" w:tentative="1">
      <w:start w:val="1"/>
      <w:numFmt w:val="lowerRoman"/>
      <w:lvlText w:val="%6."/>
      <w:lvlJc w:val="right"/>
      <w:pPr>
        <w:ind w:left="4320" w:hanging="180"/>
      </w:pPr>
    </w:lvl>
    <w:lvl w:ilvl="6" w:tplc="6C2079AA" w:tentative="1">
      <w:start w:val="1"/>
      <w:numFmt w:val="decimal"/>
      <w:lvlText w:val="%7."/>
      <w:lvlJc w:val="left"/>
      <w:pPr>
        <w:ind w:left="5040" w:hanging="360"/>
      </w:pPr>
    </w:lvl>
    <w:lvl w:ilvl="7" w:tplc="CB68D0A8" w:tentative="1">
      <w:start w:val="1"/>
      <w:numFmt w:val="lowerLetter"/>
      <w:lvlText w:val="%8."/>
      <w:lvlJc w:val="left"/>
      <w:pPr>
        <w:ind w:left="5760" w:hanging="360"/>
      </w:pPr>
    </w:lvl>
    <w:lvl w:ilvl="8" w:tplc="6E702C66" w:tentative="1">
      <w:start w:val="1"/>
      <w:numFmt w:val="lowerRoman"/>
      <w:lvlText w:val="%9."/>
      <w:lvlJc w:val="right"/>
      <w:pPr>
        <w:ind w:left="6480" w:hanging="180"/>
      </w:pPr>
    </w:lvl>
  </w:abstractNum>
  <w:abstractNum w:abstractNumId="9" w15:restartNumberingAfterBreak="0">
    <w:nsid w:val="1D7254F4"/>
    <w:multiLevelType w:val="hybridMultilevel"/>
    <w:tmpl w:val="F0661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D75005"/>
    <w:multiLevelType w:val="hybridMultilevel"/>
    <w:tmpl w:val="29A06760"/>
    <w:lvl w:ilvl="0" w:tplc="BDB2F296">
      <w:numFmt w:val="bullet"/>
      <w:lvlText w:val="-"/>
      <w:lvlJc w:val="left"/>
      <w:pPr>
        <w:ind w:left="720" w:hanging="360"/>
      </w:pPr>
      <w:rPr>
        <w:rFonts w:ascii="Open Sans" w:eastAsia="Calibr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0E11CD"/>
    <w:multiLevelType w:val="hybridMultilevel"/>
    <w:tmpl w:val="34505EB4"/>
    <w:lvl w:ilvl="0" w:tplc="31A04F84">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932EFB"/>
    <w:multiLevelType w:val="hybridMultilevel"/>
    <w:tmpl w:val="E2D82480"/>
    <w:lvl w:ilvl="0" w:tplc="22AEE418">
      <w:start w:val="1"/>
      <w:numFmt w:val="lowerLetter"/>
      <w:lvlText w:val="%1."/>
      <w:lvlJc w:val="left"/>
      <w:pPr>
        <w:ind w:left="720" w:hanging="360"/>
      </w:pPr>
      <w:rPr>
        <w:rFonts w:hint="default"/>
      </w:rPr>
    </w:lvl>
    <w:lvl w:ilvl="1" w:tplc="08FC1A24" w:tentative="1">
      <w:start w:val="1"/>
      <w:numFmt w:val="lowerLetter"/>
      <w:lvlText w:val="%2."/>
      <w:lvlJc w:val="left"/>
      <w:pPr>
        <w:ind w:left="1440" w:hanging="360"/>
      </w:pPr>
    </w:lvl>
    <w:lvl w:ilvl="2" w:tplc="5A0291D6" w:tentative="1">
      <w:start w:val="1"/>
      <w:numFmt w:val="lowerRoman"/>
      <w:lvlText w:val="%3."/>
      <w:lvlJc w:val="right"/>
      <w:pPr>
        <w:ind w:left="2160" w:hanging="180"/>
      </w:pPr>
    </w:lvl>
    <w:lvl w:ilvl="3" w:tplc="2B20FA48" w:tentative="1">
      <w:start w:val="1"/>
      <w:numFmt w:val="decimal"/>
      <w:lvlText w:val="%4."/>
      <w:lvlJc w:val="left"/>
      <w:pPr>
        <w:ind w:left="2880" w:hanging="360"/>
      </w:pPr>
    </w:lvl>
    <w:lvl w:ilvl="4" w:tplc="591ABCE2" w:tentative="1">
      <w:start w:val="1"/>
      <w:numFmt w:val="lowerLetter"/>
      <w:lvlText w:val="%5."/>
      <w:lvlJc w:val="left"/>
      <w:pPr>
        <w:ind w:left="3600" w:hanging="360"/>
      </w:pPr>
    </w:lvl>
    <w:lvl w:ilvl="5" w:tplc="C726AD66" w:tentative="1">
      <w:start w:val="1"/>
      <w:numFmt w:val="lowerRoman"/>
      <w:lvlText w:val="%6."/>
      <w:lvlJc w:val="right"/>
      <w:pPr>
        <w:ind w:left="4320" w:hanging="180"/>
      </w:pPr>
    </w:lvl>
    <w:lvl w:ilvl="6" w:tplc="A8180B4C" w:tentative="1">
      <w:start w:val="1"/>
      <w:numFmt w:val="decimal"/>
      <w:lvlText w:val="%7."/>
      <w:lvlJc w:val="left"/>
      <w:pPr>
        <w:ind w:left="5040" w:hanging="360"/>
      </w:pPr>
    </w:lvl>
    <w:lvl w:ilvl="7" w:tplc="B92E92B2" w:tentative="1">
      <w:start w:val="1"/>
      <w:numFmt w:val="lowerLetter"/>
      <w:lvlText w:val="%8."/>
      <w:lvlJc w:val="left"/>
      <w:pPr>
        <w:ind w:left="5760" w:hanging="360"/>
      </w:pPr>
    </w:lvl>
    <w:lvl w:ilvl="8" w:tplc="393AE0F8" w:tentative="1">
      <w:start w:val="1"/>
      <w:numFmt w:val="lowerRoman"/>
      <w:lvlText w:val="%9."/>
      <w:lvlJc w:val="right"/>
      <w:pPr>
        <w:ind w:left="6480" w:hanging="180"/>
      </w:pPr>
    </w:lvl>
  </w:abstractNum>
  <w:abstractNum w:abstractNumId="13" w15:restartNumberingAfterBreak="0">
    <w:nsid w:val="34C22E71"/>
    <w:multiLevelType w:val="hybridMultilevel"/>
    <w:tmpl w:val="F7BEF8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31541B"/>
    <w:multiLevelType w:val="hybridMultilevel"/>
    <w:tmpl w:val="E2D82480"/>
    <w:lvl w:ilvl="0" w:tplc="059C7C8E">
      <w:start w:val="1"/>
      <w:numFmt w:val="lowerLetter"/>
      <w:lvlText w:val="%1."/>
      <w:lvlJc w:val="left"/>
      <w:pPr>
        <w:ind w:left="720" w:hanging="360"/>
      </w:pPr>
      <w:rPr>
        <w:rFonts w:hint="default"/>
      </w:rPr>
    </w:lvl>
    <w:lvl w:ilvl="1" w:tplc="EEE8DEB8" w:tentative="1">
      <w:start w:val="1"/>
      <w:numFmt w:val="lowerLetter"/>
      <w:lvlText w:val="%2."/>
      <w:lvlJc w:val="left"/>
      <w:pPr>
        <w:ind w:left="1440" w:hanging="360"/>
      </w:pPr>
    </w:lvl>
    <w:lvl w:ilvl="2" w:tplc="C35ADEC6" w:tentative="1">
      <w:start w:val="1"/>
      <w:numFmt w:val="lowerRoman"/>
      <w:lvlText w:val="%3."/>
      <w:lvlJc w:val="right"/>
      <w:pPr>
        <w:ind w:left="2160" w:hanging="180"/>
      </w:pPr>
    </w:lvl>
    <w:lvl w:ilvl="3" w:tplc="FECA2478" w:tentative="1">
      <w:start w:val="1"/>
      <w:numFmt w:val="decimal"/>
      <w:lvlText w:val="%4."/>
      <w:lvlJc w:val="left"/>
      <w:pPr>
        <w:ind w:left="2880" w:hanging="360"/>
      </w:pPr>
    </w:lvl>
    <w:lvl w:ilvl="4" w:tplc="51BCF458" w:tentative="1">
      <w:start w:val="1"/>
      <w:numFmt w:val="lowerLetter"/>
      <w:lvlText w:val="%5."/>
      <w:lvlJc w:val="left"/>
      <w:pPr>
        <w:ind w:left="3600" w:hanging="360"/>
      </w:pPr>
    </w:lvl>
    <w:lvl w:ilvl="5" w:tplc="588A3B6C" w:tentative="1">
      <w:start w:val="1"/>
      <w:numFmt w:val="lowerRoman"/>
      <w:lvlText w:val="%6."/>
      <w:lvlJc w:val="right"/>
      <w:pPr>
        <w:ind w:left="4320" w:hanging="180"/>
      </w:pPr>
    </w:lvl>
    <w:lvl w:ilvl="6" w:tplc="ED406E8C" w:tentative="1">
      <w:start w:val="1"/>
      <w:numFmt w:val="decimal"/>
      <w:lvlText w:val="%7."/>
      <w:lvlJc w:val="left"/>
      <w:pPr>
        <w:ind w:left="5040" w:hanging="360"/>
      </w:pPr>
    </w:lvl>
    <w:lvl w:ilvl="7" w:tplc="84EE3260" w:tentative="1">
      <w:start w:val="1"/>
      <w:numFmt w:val="lowerLetter"/>
      <w:lvlText w:val="%8."/>
      <w:lvlJc w:val="left"/>
      <w:pPr>
        <w:ind w:left="5760" w:hanging="360"/>
      </w:pPr>
    </w:lvl>
    <w:lvl w:ilvl="8" w:tplc="FB081C58" w:tentative="1">
      <w:start w:val="1"/>
      <w:numFmt w:val="lowerRoman"/>
      <w:lvlText w:val="%9."/>
      <w:lvlJc w:val="right"/>
      <w:pPr>
        <w:ind w:left="6480" w:hanging="180"/>
      </w:pPr>
    </w:lvl>
  </w:abstractNum>
  <w:abstractNum w:abstractNumId="15" w15:restartNumberingAfterBreak="0">
    <w:nsid w:val="379502C1"/>
    <w:multiLevelType w:val="hybridMultilevel"/>
    <w:tmpl w:val="2E502FE2"/>
    <w:lvl w:ilvl="0" w:tplc="0218A208">
      <w:start w:val="1"/>
      <w:numFmt w:val="decimal"/>
      <w:lvlText w:val="%1."/>
      <w:lvlJc w:val="left"/>
      <w:pPr>
        <w:ind w:left="720" w:hanging="360"/>
      </w:pPr>
      <w:rPr>
        <w:rFonts w:hint="default"/>
      </w:rPr>
    </w:lvl>
    <w:lvl w:ilvl="1" w:tplc="A98CDE02" w:tentative="1">
      <w:start w:val="1"/>
      <w:numFmt w:val="lowerLetter"/>
      <w:lvlText w:val="%2."/>
      <w:lvlJc w:val="left"/>
      <w:pPr>
        <w:ind w:left="1440" w:hanging="360"/>
      </w:pPr>
    </w:lvl>
    <w:lvl w:ilvl="2" w:tplc="77903C1A" w:tentative="1">
      <w:start w:val="1"/>
      <w:numFmt w:val="lowerRoman"/>
      <w:lvlText w:val="%3."/>
      <w:lvlJc w:val="right"/>
      <w:pPr>
        <w:ind w:left="2160" w:hanging="180"/>
      </w:pPr>
    </w:lvl>
    <w:lvl w:ilvl="3" w:tplc="085620A4" w:tentative="1">
      <w:start w:val="1"/>
      <w:numFmt w:val="decimal"/>
      <w:lvlText w:val="%4."/>
      <w:lvlJc w:val="left"/>
      <w:pPr>
        <w:ind w:left="2880" w:hanging="360"/>
      </w:pPr>
    </w:lvl>
    <w:lvl w:ilvl="4" w:tplc="B8CE2624" w:tentative="1">
      <w:start w:val="1"/>
      <w:numFmt w:val="lowerLetter"/>
      <w:lvlText w:val="%5."/>
      <w:lvlJc w:val="left"/>
      <w:pPr>
        <w:ind w:left="3600" w:hanging="360"/>
      </w:pPr>
    </w:lvl>
    <w:lvl w:ilvl="5" w:tplc="81C28B02" w:tentative="1">
      <w:start w:val="1"/>
      <w:numFmt w:val="lowerRoman"/>
      <w:lvlText w:val="%6."/>
      <w:lvlJc w:val="right"/>
      <w:pPr>
        <w:ind w:left="4320" w:hanging="180"/>
      </w:pPr>
    </w:lvl>
    <w:lvl w:ilvl="6" w:tplc="4C9C85E2" w:tentative="1">
      <w:start w:val="1"/>
      <w:numFmt w:val="decimal"/>
      <w:lvlText w:val="%7."/>
      <w:lvlJc w:val="left"/>
      <w:pPr>
        <w:ind w:left="5040" w:hanging="360"/>
      </w:pPr>
    </w:lvl>
    <w:lvl w:ilvl="7" w:tplc="A98E50EE" w:tentative="1">
      <w:start w:val="1"/>
      <w:numFmt w:val="lowerLetter"/>
      <w:lvlText w:val="%8."/>
      <w:lvlJc w:val="left"/>
      <w:pPr>
        <w:ind w:left="5760" w:hanging="360"/>
      </w:pPr>
    </w:lvl>
    <w:lvl w:ilvl="8" w:tplc="18D4D4A6" w:tentative="1">
      <w:start w:val="1"/>
      <w:numFmt w:val="lowerRoman"/>
      <w:lvlText w:val="%9."/>
      <w:lvlJc w:val="right"/>
      <w:pPr>
        <w:ind w:left="6480" w:hanging="180"/>
      </w:pPr>
    </w:lvl>
  </w:abstractNum>
  <w:abstractNum w:abstractNumId="16" w15:restartNumberingAfterBreak="0">
    <w:nsid w:val="394B35F5"/>
    <w:multiLevelType w:val="hybridMultilevel"/>
    <w:tmpl w:val="6874B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C753C5"/>
    <w:multiLevelType w:val="hybridMultilevel"/>
    <w:tmpl w:val="1B2002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F233AB"/>
    <w:multiLevelType w:val="hybridMultilevel"/>
    <w:tmpl w:val="DF509716"/>
    <w:lvl w:ilvl="0" w:tplc="6554B2C0">
      <w:start w:val="1"/>
      <w:numFmt w:val="bullet"/>
      <w:lvlText w:val=""/>
      <w:lvlJc w:val="left"/>
      <w:pPr>
        <w:ind w:left="360" w:hanging="360"/>
      </w:pPr>
      <w:rPr>
        <w:rFonts w:ascii="Wingdings" w:hAnsi="Wingdings" w:hint="default"/>
      </w:rPr>
    </w:lvl>
    <w:lvl w:ilvl="1" w:tplc="0862EC8C" w:tentative="1">
      <w:start w:val="1"/>
      <w:numFmt w:val="bullet"/>
      <w:lvlText w:val="o"/>
      <w:lvlJc w:val="left"/>
      <w:pPr>
        <w:ind w:left="1080" w:hanging="360"/>
      </w:pPr>
      <w:rPr>
        <w:rFonts w:ascii="Courier New" w:hAnsi="Courier New" w:cs="Courier New" w:hint="default"/>
      </w:rPr>
    </w:lvl>
    <w:lvl w:ilvl="2" w:tplc="765C0724" w:tentative="1">
      <w:start w:val="1"/>
      <w:numFmt w:val="bullet"/>
      <w:lvlText w:val=""/>
      <w:lvlJc w:val="left"/>
      <w:pPr>
        <w:ind w:left="1800" w:hanging="360"/>
      </w:pPr>
      <w:rPr>
        <w:rFonts w:ascii="Wingdings" w:hAnsi="Wingdings" w:hint="default"/>
      </w:rPr>
    </w:lvl>
    <w:lvl w:ilvl="3" w:tplc="4A6434BE" w:tentative="1">
      <w:start w:val="1"/>
      <w:numFmt w:val="bullet"/>
      <w:lvlText w:val=""/>
      <w:lvlJc w:val="left"/>
      <w:pPr>
        <w:ind w:left="2520" w:hanging="360"/>
      </w:pPr>
      <w:rPr>
        <w:rFonts w:ascii="Symbol" w:hAnsi="Symbol" w:hint="default"/>
      </w:rPr>
    </w:lvl>
    <w:lvl w:ilvl="4" w:tplc="BB38C28A" w:tentative="1">
      <w:start w:val="1"/>
      <w:numFmt w:val="bullet"/>
      <w:lvlText w:val="o"/>
      <w:lvlJc w:val="left"/>
      <w:pPr>
        <w:ind w:left="3240" w:hanging="360"/>
      </w:pPr>
      <w:rPr>
        <w:rFonts w:ascii="Courier New" w:hAnsi="Courier New" w:cs="Courier New" w:hint="default"/>
      </w:rPr>
    </w:lvl>
    <w:lvl w:ilvl="5" w:tplc="A2EE06CC" w:tentative="1">
      <w:start w:val="1"/>
      <w:numFmt w:val="bullet"/>
      <w:lvlText w:val=""/>
      <w:lvlJc w:val="left"/>
      <w:pPr>
        <w:ind w:left="3960" w:hanging="360"/>
      </w:pPr>
      <w:rPr>
        <w:rFonts w:ascii="Wingdings" w:hAnsi="Wingdings" w:hint="default"/>
      </w:rPr>
    </w:lvl>
    <w:lvl w:ilvl="6" w:tplc="10C2658C" w:tentative="1">
      <w:start w:val="1"/>
      <w:numFmt w:val="bullet"/>
      <w:lvlText w:val=""/>
      <w:lvlJc w:val="left"/>
      <w:pPr>
        <w:ind w:left="4680" w:hanging="360"/>
      </w:pPr>
      <w:rPr>
        <w:rFonts w:ascii="Symbol" w:hAnsi="Symbol" w:hint="default"/>
      </w:rPr>
    </w:lvl>
    <w:lvl w:ilvl="7" w:tplc="2132E5C4" w:tentative="1">
      <w:start w:val="1"/>
      <w:numFmt w:val="bullet"/>
      <w:lvlText w:val="o"/>
      <w:lvlJc w:val="left"/>
      <w:pPr>
        <w:ind w:left="5400" w:hanging="360"/>
      </w:pPr>
      <w:rPr>
        <w:rFonts w:ascii="Courier New" w:hAnsi="Courier New" w:cs="Courier New" w:hint="default"/>
      </w:rPr>
    </w:lvl>
    <w:lvl w:ilvl="8" w:tplc="5448A91C" w:tentative="1">
      <w:start w:val="1"/>
      <w:numFmt w:val="bullet"/>
      <w:lvlText w:val=""/>
      <w:lvlJc w:val="left"/>
      <w:pPr>
        <w:ind w:left="6120" w:hanging="360"/>
      </w:pPr>
      <w:rPr>
        <w:rFonts w:ascii="Wingdings" w:hAnsi="Wingdings" w:hint="default"/>
      </w:rPr>
    </w:lvl>
  </w:abstractNum>
  <w:abstractNum w:abstractNumId="19" w15:restartNumberingAfterBreak="0">
    <w:nsid w:val="3D34397D"/>
    <w:multiLevelType w:val="hybridMultilevel"/>
    <w:tmpl w:val="3F32D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5011EA"/>
    <w:multiLevelType w:val="hybridMultilevel"/>
    <w:tmpl w:val="FD3A4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BC45D7"/>
    <w:multiLevelType w:val="hybridMultilevel"/>
    <w:tmpl w:val="ACD4E2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2B4C13"/>
    <w:multiLevelType w:val="hybridMultilevel"/>
    <w:tmpl w:val="8A44CB72"/>
    <w:lvl w:ilvl="0" w:tplc="30741CA0">
      <w:start w:val="1"/>
      <w:numFmt w:val="decimal"/>
      <w:lvlText w:val="%1."/>
      <w:lvlJc w:val="left"/>
      <w:pPr>
        <w:ind w:left="720" w:hanging="360"/>
      </w:pPr>
      <w:rPr>
        <w:rFonts w:hint="default"/>
      </w:rPr>
    </w:lvl>
    <w:lvl w:ilvl="1" w:tplc="9D5A0A82" w:tentative="1">
      <w:start w:val="1"/>
      <w:numFmt w:val="lowerLetter"/>
      <w:lvlText w:val="%2."/>
      <w:lvlJc w:val="left"/>
      <w:pPr>
        <w:ind w:left="1440" w:hanging="360"/>
      </w:pPr>
    </w:lvl>
    <w:lvl w:ilvl="2" w:tplc="7F125684" w:tentative="1">
      <w:start w:val="1"/>
      <w:numFmt w:val="lowerRoman"/>
      <w:lvlText w:val="%3."/>
      <w:lvlJc w:val="right"/>
      <w:pPr>
        <w:ind w:left="2160" w:hanging="180"/>
      </w:pPr>
    </w:lvl>
    <w:lvl w:ilvl="3" w:tplc="5F047042" w:tentative="1">
      <w:start w:val="1"/>
      <w:numFmt w:val="decimal"/>
      <w:lvlText w:val="%4."/>
      <w:lvlJc w:val="left"/>
      <w:pPr>
        <w:ind w:left="2880" w:hanging="360"/>
      </w:pPr>
    </w:lvl>
    <w:lvl w:ilvl="4" w:tplc="2940D7C2" w:tentative="1">
      <w:start w:val="1"/>
      <w:numFmt w:val="lowerLetter"/>
      <w:lvlText w:val="%5."/>
      <w:lvlJc w:val="left"/>
      <w:pPr>
        <w:ind w:left="3600" w:hanging="360"/>
      </w:pPr>
    </w:lvl>
    <w:lvl w:ilvl="5" w:tplc="DC1E2DD2" w:tentative="1">
      <w:start w:val="1"/>
      <w:numFmt w:val="lowerRoman"/>
      <w:lvlText w:val="%6."/>
      <w:lvlJc w:val="right"/>
      <w:pPr>
        <w:ind w:left="4320" w:hanging="180"/>
      </w:pPr>
    </w:lvl>
    <w:lvl w:ilvl="6" w:tplc="3C3C41C8" w:tentative="1">
      <w:start w:val="1"/>
      <w:numFmt w:val="decimal"/>
      <w:lvlText w:val="%7."/>
      <w:lvlJc w:val="left"/>
      <w:pPr>
        <w:ind w:left="5040" w:hanging="360"/>
      </w:pPr>
    </w:lvl>
    <w:lvl w:ilvl="7" w:tplc="F1FE24A2" w:tentative="1">
      <w:start w:val="1"/>
      <w:numFmt w:val="lowerLetter"/>
      <w:lvlText w:val="%8."/>
      <w:lvlJc w:val="left"/>
      <w:pPr>
        <w:ind w:left="5760" w:hanging="360"/>
      </w:pPr>
    </w:lvl>
    <w:lvl w:ilvl="8" w:tplc="B85E72CC" w:tentative="1">
      <w:start w:val="1"/>
      <w:numFmt w:val="lowerRoman"/>
      <w:lvlText w:val="%9."/>
      <w:lvlJc w:val="right"/>
      <w:pPr>
        <w:ind w:left="6480" w:hanging="180"/>
      </w:pPr>
    </w:lvl>
  </w:abstractNum>
  <w:abstractNum w:abstractNumId="23" w15:restartNumberingAfterBreak="0">
    <w:nsid w:val="51DD5D39"/>
    <w:multiLevelType w:val="hybridMultilevel"/>
    <w:tmpl w:val="45285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58601B"/>
    <w:multiLevelType w:val="hybridMultilevel"/>
    <w:tmpl w:val="7A601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5A84B32"/>
    <w:multiLevelType w:val="hybridMultilevel"/>
    <w:tmpl w:val="3FAACC5E"/>
    <w:lvl w:ilvl="0" w:tplc="B636DC8A">
      <w:start w:val="1"/>
      <w:numFmt w:val="decimal"/>
      <w:lvlText w:val="%1."/>
      <w:lvlJc w:val="left"/>
      <w:pPr>
        <w:ind w:left="720" w:hanging="360"/>
      </w:pPr>
      <w:rPr>
        <w:rFonts w:hint="default"/>
      </w:rPr>
    </w:lvl>
    <w:lvl w:ilvl="1" w:tplc="54469138" w:tentative="1">
      <w:start w:val="1"/>
      <w:numFmt w:val="lowerLetter"/>
      <w:lvlText w:val="%2."/>
      <w:lvlJc w:val="left"/>
      <w:pPr>
        <w:ind w:left="1440" w:hanging="360"/>
      </w:pPr>
    </w:lvl>
    <w:lvl w:ilvl="2" w:tplc="AB12635A" w:tentative="1">
      <w:start w:val="1"/>
      <w:numFmt w:val="lowerRoman"/>
      <w:lvlText w:val="%3."/>
      <w:lvlJc w:val="right"/>
      <w:pPr>
        <w:ind w:left="2160" w:hanging="180"/>
      </w:pPr>
    </w:lvl>
    <w:lvl w:ilvl="3" w:tplc="D2A4726C" w:tentative="1">
      <w:start w:val="1"/>
      <w:numFmt w:val="decimal"/>
      <w:lvlText w:val="%4."/>
      <w:lvlJc w:val="left"/>
      <w:pPr>
        <w:ind w:left="2880" w:hanging="360"/>
      </w:pPr>
    </w:lvl>
    <w:lvl w:ilvl="4" w:tplc="FD98409E" w:tentative="1">
      <w:start w:val="1"/>
      <w:numFmt w:val="lowerLetter"/>
      <w:lvlText w:val="%5."/>
      <w:lvlJc w:val="left"/>
      <w:pPr>
        <w:ind w:left="3600" w:hanging="360"/>
      </w:pPr>
    </w:lvl>
    <w:lvl w:ilvl="5" w:tplc="3D74E5B6" w:tentative="1">
      <w:start w:val="1"/>
      <w:numFmt w:val="lowerRoman"/>
      <w:lvlText w:val="%6."/>
      <w:lvlJc w:val="right"/>
      <w:pPr>
        <w:ind w:left="4320" w:hanging="180"/>
      </w:pPr>
    </w:lvl>
    <w:lvl w:ilvl="6" w:tplc="FCB0956A" w:tentative="1">
      <w:start w:val="1"/>
      <w:numFmt w:val="decimal"/>
      <w:lvlText w:val="%7."/>
      <w:lvlJc w:val="left"/>
      <w:pPr>
        <w:ind w:left="5040" w:hanging="360"/>
      </w:pPr>
    </w:lvl>
    <w:lvl w:ilvl="7" w:tplc="81FAC268" w:tentative="1">
      <w:start w:val="1"/>
      <w:numFmt w:val="lowerLetter"/>
      <w:lvlText w:val="%8."/>
      <w:lvlJc w:val="left"/>
      <w:pPr>
        <w:ind w:left="5760" w:hanging="360"/>
      </w:pPr>
    </w:lvl>
    <w:lvl w:ilvl="8" w:tplc="A1C0C3A6" w:tentative="1">
      <w:start w:val="1"/>
      <w:numFmt w:val="lowerRoman"/>
      <w:lvlText w:val="%9."/>
      <w:lvlJc w:val="right"/>
      <w:pPr>
        <w:ind w:left="6480" w:hanging="180"/>
      </w:pPr>
    </w:lvl>
  </w:abstractNum>
  <w:abstractNum w:abstractNumId="26" w15:restartNumberingAfterBreak="0">
    <w:nsid w:val="574C584D"/>
    <w:multiLevelType w:val="hybridMultilevel"/>
    <w:tmpl w:val="3C96A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5E63E7"/>
    <w:multiLevelType w:val="hybridMultilevel"/>
    <w:tmpl w:val="D65E6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496CBD"/>
    <w:multiLevelType w:val="hybridMultilevel"/>
    <w:tmpl w:val="3F565B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36379F"/>
    <w:multiLevelType w:val="hybridMultilevel"/>
    <w:tmpl w:val="002279AA"/>
    <w:lvl w:ilvl="0" w:tplc="93F80320">
      <w:start w:val="1"/>
      <w:numFmt w:val="bullet"/>
      <w:lvlText w:val=""/>
      <w:lvlJc w:val="left"/>
      <w:pPr>
        <w:ind w:left="1080" w:hanging="360"/>
      </w:pPr>
      <w:rPr>
        <w:rFonts w:ascii="Wingdings" w:hAnsi="Wingdings" w:hint="default"/>
      </w:rPr>
    </w:lvl>
    <w:lvl w:ilvl="1" w:tplc="23CEDF62" w:tentative="1">
      <w:start w:val="1"/>
      <w:numFmt w:val="bullet"/>
      <w:lvlText w:val="o"/>
      <w:lvlJc w:val="left"/>
      <w:pPr>
        <w:ind w:left="1800" w:hanging="360"/>
      </w:pPr>
      <w:rPr>
        <w:rFonts w:ascii="Courier New" w:hAnsi="Courier New" w:cs="Courier New" w:hint="default"/>
      </w:rPr>
    </w:lvl>
    <w:lvl w:ilvl="2" w:tplc="4F6C6C50" w:tentative="1">
      <w:start w:val="1"/>
      <w:numFmt w:val="bullet"/>
      <w:lvlText w:val=""/>
      <w:lvlJc w:val="left"/>
      <w:pPr>
        <w:ind w:left="2520" w:hanging="360"/>
      </w:pPr>
      <w:rPr>
        <w:rFonts w:ascii="Wingdings" w:hAnsi="Wingdings" w:hint="default"/>
      </w:rPr>
    </w:lvl>
    <w:lvl w:ilvl="3" w:tplc="BDCA7A70" w:tentative="1">
      <w:start w:val="1"/>
      <w:numFmt w:val="bullet"/>
      <w:lvlText w:val=""/>
      <w:lvlJc w:val="left"/>
      <w:pPr>
        <w:ind w:left="3240" w:hanging="360"/>
      </w:pPr>
      <w:rPr>
        <w:rFonts w:ascii="Symbol" w:hAnsi="Symbol" w:hint="default"/>
      </w:rPr>
    </w:lvl>
    <w:lvl w:ilvl="4" w:tplc="94DC5FCE" w:tentative="1">
      <w:start w:val="1"/>
      <w:numFmt w:val="bullet"/>
      <w:lvlText w:val="o"/>
      <w:lvlJc w:val="left"/>
      <w:pPr>
        <w:ind w:left="3960" w:hanging="360"/>
      </w:pPr>
      <w:rPr>
        <w:rFonts w:ascii="Courier New" w:hAnsi="Courier New" w:cs="Courier New" w:hint="default"/>
      </w:rPr>
    </w:lvl>
    <w:lvl w:ilvl="5" w:tplc="DE96E38A" w:tentative="1">
      <w:start w:val="1"/>
      <w:numFmt w:val="bullet"/>
      <w:lvlText w:val=""/>
      <w:lvlJc w:val="left"/>
      <w:pPr>
        <w:ind w:left="4680" w:hanging="360"/>
      </w:pPr>
      <w:rPr>
        <w:rFonts w:ascii="Wingdings" w:hAnsi="Wingdings" w:hint="default"/>
      </w:rPr>
    </w:lvl>
    <w:lvl w:ilvl="6" w:tplc="C5FCC680" w:tentative="1">
      <w:start w:val="1"/>
      <w:numFmt w:val="bullet"/>
      <w:lvlText w:val=""/>
      <w:lvlJc w:val="left"/>
      <w:pPr>
        <w:ind w:left="5400" w:hanging="360"/>
      </w:pPr>
      <w:rPr>
        <w:rFonts w:ascii="Symbol" w:hAnsi="Symbol" w:hint="default"/>
      </w:rPr>
    </w:lvl>
    <w:lvl w:ilvl="7" w:tplc="A0987DD8" w:tentative="1">
      <w:start w:val="1"/>
      <w:numFmt w:val="bullet"/>
      <w:lvlText w:val="o"/>
      <w:lvlJc w:val="left"/>
      <w:pPr>
        <w:ind w:left="6120" w:hanging="360"/>
      </w:pPr>
      <w:rPr>
        <w:rFonts w:ascii="Courier New" w:hAnsi="Courier New" w:cs="Courier New" w:hint="default"/>
      </w:rPr>
    </w:lvl>
    <w:lvl w:ilvl="8" w:tplc="33ACBB18" w:tentative="1">
      <w:start w:val="1"/>
      <w:numFmt w:val="bullet"/>
      <w:lvlText w:val=""/>
      <w:lvlJc w:val="left"/>
      <w:pPr>
        <w:ind w:left="6840" w:hanging="360"/>
      </w:pPr>
      <w:rPr>
        <w:rFonts w:ascii="Wingdings" w:hAnsi="Wingdings" w:hint="default"/>
      </w:rPr>
    </w:lvl>
  </w:abstractNum>
  <w:abstractNum w:abstractNumId="30" w15:restartNumberingAfterBreak="0">
    <w:nsid w:val="65F06B04"/>
    <w:multiLevelType w:val="hybridMultilevel"/>
    <w:tmpl w:val="AE9AD684"/>
    <w:lvl w:ilvl="0" w:tplc="FC0288DA">
      <w:start w:val="1"/>
      <w:numFmt w:val="bullet"/>
      <w:lvlText w:val=""/>
      <w:lvlJc w:val="left"/>
      <w:pPr>
        <w:ind w:left="720" w:hanging="360"/>
      </w:pPr>
      <w:rPr>
        <w:rFonts w:ascii="Symbol" w:hAnsi="Symbol" w:hint="default"/>
      </w:rPr>
    </w:lvl>
    <w:lvl w:ilvl="1" w:tplc="B00C50E2" w:tentative="1">
      <w:start w:val="1"/>
      <w:numFmt w:val="bullet"/>
      <w:lvlText w:val="o"/>
      <w:lvlJc w:val="left"/>
      <w:pPr>
        <w:ind w:left="1440" w:hanging="360"/>
      </w:pPr>
      <w:rPr>
        <w:rFonts w:ascii="Courier New" w:hAnsi="Courier New" w:cs="Courier New" w:hint="default"/>
      </w:rPr>
    </w:lvl>
    <w:lvl w:ilvl="2" w:tplc="6CF44D4C" w:tentative="1">
      <w:start w:val="1"/>
      <w:numFmt w:val="bullet"/>
      <w:lvlText w:val=""/>
      <w:lvlJc w:val="left"/>
      <w:pPr>
        <w:ind w:left="2160" w:hanging="360"/>
      </w:pPr>
      <w:rPr>
        <w:rFonts w:ascii="Wingdings" w:hAnsi="Wingdings" w:hint="default"/>
      </w:rPr>
    </w:lvl>
    <w:lvl w:ilvl="3" w:tplc="DCEA77CA" w:tentative="1">
      <w:start w:val="1"/>
      <w:numFmt w:val="bullet"/>
      <w:lvlText w:val=""/>
      <w:lvlJc w:val="left"/>
      <w:pPr>
        <w:ind w:left="2880" w:hanging="360"/>
      </w:pPr>
      <w:rPr>
        <w:rFonts w:ascii="Symbol" w:hAnsi="Symbol" w:hint="default"/>
      </w:rPr>
    </w:lvl>
    <w:lvl w:ilvl="4" w:tplc="F4F2AC8A" w:tentative="1">
      <w:start w:val="1"/>
      <w:numFmt w:val="bullet"/>
      <w:lvlText w:val="o"/>
      <w:lvlJc w:val="left"/>
      <w:pPr>
        <w:ind w:left="3600" w:hanging="360"/>
      </w:pPr>
      <w:rPr>
        <w:rFonts w:ascii="Courier New" w:hAnsi="Courier New" w:cs="Courier New" w:hint="default"/>
      </w:rPr>
    </w:lvl>
    <w:lvl w:ilvl="5" w:tplc="B2A277AC" w:tentative="1">
      <w:start w:val="1"/>
      <w:numFmt w:val="bullet"/>
      <w:lvlText w:val=""/>
      <w:lvlJc w:val="left"/>
      <w:pPr>
        <w:ind w:left="4320" w:hanging="360"/>
      </w:pPr>
      <w:rPr>
        <w:rFonts w:ascii="Wingdings" w:hAnsi="Wingdings" w:hint="default"/>
      </w:rPr>
    </w:lvl>
    <w:lvl w:ilvl="6" w:tplc="9584503E" w:tentative="1">
      <w:start w:val="1"/>
      <w:numFmt w:val="bullet"/>
      <w:lvlText w:val=""/>
      <w:lvlJc w:val="left"/>
      <w:pPr>
        <w:ind w:left="5040" w:hanging="360"/>
      </w:pPr>
      <w:rPr>
        <w:rFonts w:ascii="Symbol" w:hAnsi="Symbol" w:hint="default"/>
      </w:rPr>
    </w:lvl>
    <w:lvl w:ilvl="7" w:tplc="E62011FC" w:tentative="1">
      <w:start w:val="1"/>
      <w:numFmt w:val="bullet"/>
      <w:lvlText w:val="o"/>
      <w:lvlJc w:val="left"/>
      <w:pPr>
        <w:ind w:left="5760" w:hanging="360"/>
      </w:pPr>
      <w:rPr>
        <w:rFonts w:ascii="Courier New" w:hAnsi="Courier New" w:cs="Courier New" w:hint="default"/>
      </w:rPr>
    </w:lvl>
    <w:lvl w:ilvl="8" w:tplc="448E81E8" w:tentative="1">
      <w:start w:val="1"/>
      <w:numFmt w:val="bullet"/>
      <w:lvlText w:val=""/>
      <w:lvlJc w:val="left"/>
      <w:pPr>
        <w:ind w:left="6480" w:hanging="360"/>
      </w:pPr>
      <w:rPr>
        <w:rFonts w:ascii="Wingdings" w:hAnsi="Wingdings" w:hint="default"/>
      </w:rPr>
    </w:lvl>
  </w:abstractNum>
  <w:abstractNum w:abstractNumId="31" w15:restartNumberingAfterBreak="0">
    <w:nsid w:val="6ED11F2D"/>
    <w:multiLevelType w:val="hybridMultilevel"/>
    <w:tmpl w:val="71D802B0"/>
    <w:lvl w:ilvl="0" w:tplc="99B43640">
      <w:start w:val="1"/>
      <w:numFmt w:val="bullet"/>
      <w:lvlText w:val="•"/>
      <w:lvlJc w:val="left"/>
      <w:pPr>
        <w:tabs>
          <w:tab w:val="num" w:pos="720"/>
        </w:tabs>
        <w:ind w:left="720" w:hanging="360"/>
      </w:pPr>
      <w:rPr>
        <w:rFonts w:ascii="Arial" w:hAnsi="Arial" w:hint="default"/>
      </w:rPr>
    </w:lvl>
    <w:lvl w:ilvl="1" w:tplc="C31A6C96">
      <w:numFmt w:val="bullet"/>
      <w:lvlText w:val="•"/>
      <w:lvlJc w:val="left"/>
      <w:pPr>
        <w:tabs>
          <w:tab w:val="num" w:pos="1440"/>
        </w:tabs>
        <w:ind w:left="1440" w:hanging="360"/>
      </w:pPr>
      <w:rPr>
        <w:rFonts w:ascii="Arial" w:hAnsi="Arial" w:hint="default"/>
      </w:rPr>
    </w:lvl>
    <w:lvl w:ilvl="2" w:tplc="1BA04E64" w:tentative="1">
      <w:start w:val="1"/>
      <w:numFmt w:val="bullet"/>
      <w:lvlText w:val="•"/>
      <w:lvlJc w:val="left"/>
      <w:pPr>
        <w:tabs>
          <w:tab w:val="num" w:pos="2160"/>
        </w:tabs>
        <w:ind w:left="2160" w:hanging="360"/>
      </w:pPr>
      <w:rPr>
        <w:rFonts w:ascii="Arial" w:hAnsi="Arial" w:hint="default"/>
      </w:rPr>
    </w:lvl>
    <w:lvl w:ilvl="3" w:tplc="E5A69486" w:tentative="1">
      <w:start w:val="1"/>
      <w:numFmt w:val="bullet"/>
      <w:lvlText w:val="•"/>
      <w:lvlJc w:val="left"/>
      <w:pPr>
        <w:tabs>
          <w:tab w:val="num" w:pos="2880"/>
        </w:tabs>
        <w:ind w:left="2880" w:hanging="360"/>
      </w:pPr>
      <w:rPr>
        <w:rFonts w:ascii="Arial" w:hAnsi="Arial" w:hint="default"/>
      </w:rPr>
    </w:lvl>
    <w:lvl w:ilvl="4" w:tplc="55E46580" w:tentative="1">
      <w:start w:val="1"/>
      <w:numFmt w:val="bullet"/>
      <w:lvlText w:val="•"/>
      <w:lvlJc w:val="left"/>
      <w:pPr>
        <w:tabs>
          <w:tab w:val="num" w:pos="3600"/>
        </w:tabs>
        <w:ind w:left="3600" w:hanging="360"/>
      </w:pPr>
      <w:rPr>
        <w:rFonts w:ascii="Arial" w:hAnsi="Arial" w:hint="default"/>
      </w:rPr>
    </w:lvl>
    <w:lvl w:ilvl="5" w:tplc="6666EA40" w:tentative="1">
      <w:start w:val="1"/>
      <w:numFmt w:val="bullet"/>
      <w:lvlText w:val="•"/>
      <w:lvlJc w:val="left"/>
      <w:pPr>
        <w:tabs>
          <w:tab w:val="num" w:pos="4320"/>
        </w:tabs>
        <w:ind w:left="4320" w:hanging="360"/>
      </w:pPr>
      <w:rPr>
        <w:rFonts w:ascii="Arial" w:hAnsi="Arial" w:hint="default"/>
      </w:rPr>
    </w:lvl>
    <w:lvl w:ilvl="6" w:tplc="312AA100" w:tentative="1">
      <w:start w:val="1"/>
      <w:numFmt w:val="bullet"/>
      <w:lvlText w:val="•"/>
      <w:lvlJc w:val="left"/>
      <w:pPr>
        <w:tabs>
          <w:tab w:val="num" w:pos="5040"/>
        </w:tabs>
        <w:ind w:left="5040" w:hanging="360"/>
      </w:pPr>
      <w:rPr>
        <w:rFonts w:ascii="Arial" w:hAnsi="Arial" w:hint="default"/>
      </w:rPr>
    </w:lvl>
    <w:lvl w:ilvl="7" w:tplc="03180B06" w:tentative="1">
      <w:start w:val="1"/>
      <w:numFmt w:val="bullet"/>
      <w:lvlText w:val="•"/>
      <w:lvlJc w:val="left"/>
      <w:pPr>
        <w:tabs>
          <w:tab w:val="num" w:pos="5760"/>
        </w:tabs>
        <w:ind w:left="5760" w:hanging="360"/>
      </w:pPr>
      <w:rPr>
        <w:rFonts w:ascii="Arial" w:hAnsi="Arial" w:hint="default"/>
      </w:rPr>
    </w:lvl>
    <w:lvl w:ilvl="8" w:tplc="29761EA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A8E776A"/>
    <w:multiLevelType w:val="hybridMultilevel"/>
    <w:tmpl w:val="D56417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C0406AC"/>
    <w:multiLevelType w:val="hybridMultilevel"/>
    <w:tmpl w:val="23864B5A"/>
    <w:lvl w:ilvl="0" w:tplc="599C40D6">
      <w:start w:val="1"/>
      <w:numFmt w:val="bullet"/>
      <w:lvlText w:val=""/>
      <w:lvlJc w:val="left"/>
      <w:pPr>
        <w:ind w:left="720" w:hanging="360"/>
      </w:pPr>
      <w:rPr>
        <w:rFonts w:ascii="Wingdings" w:hAnsi="Wingdings" w:hint="default"/>
      </w:rPr>
    </w:lvl>
    <w:lvl w:ilvl="1" w:tplc="D5165542" w:tentative="1">
      <w:start w:val="1"/>
      <w:numFmt w:val="bullet"/>
      <w:lvlText w:val="o"/>
      <w:lvlJc w:val="left"/>
      <w:pPr>
        <w:ind w:left="1440" w:hanging="360"/>
      </w:pPr>
      <w:rPr>
        <w:rFonts w:ascii="Courier New" w:hAnsi="Courier New" w:cs="Courier New" w:hint="default"/>
      </w:rPr>
    </w:lvl>
    <w:lvl w:ilvl="2" w:tplc="48183CB0" w:tentative="1">
      <w:start w:val="1"/>
      <w:numFmt w:val="bullet"/>
      <w:lvlText w:val=""/>
      <w:lvlJc w:val="left"/>
      <w:pPr>
        <w:ind w:left="2160" w:hanging="360"/>
      </w:pPr>
      <w:rPr>
        <w:rFonts w:ascii="Wingdings" w:hAnsi="Wingdings" w:hint="default"/>
      </w:rPr>
    </w:lvl>
    <w:lvl w:ilvl="3" w:tplc="9FBC90B4" w:tentative="1">
      <w:start w:val="1"/>
      <w:numFmt w:val="bullet"/>
      <w:lvlText w:val=""/>
      <w:lvlJc w:val="left"/>
      <w:pPr>
        <w:ind w:left="2880" w:hanging="360"/>
      </w:pPr>
      <w:rPr>
        <w:rFonts w:ascii="Symbol" w:hAnsi="Symbol" w:hint="default"/>
      </w:rPr>
    </w:lvl>
    <w:lvl w:ilvl="4" w:tplc="EA0A1184" w:tentative="1">
      <w:start w:val="1"/>
      <w:numFmt w:val="bullet"/>
      <w:lvlText w:val="o"/>
      <w:lvlJc w:val="left"/>
      <w:pPr>
        <w:ind w:left="3600" w:hanging="360"/>
      </w:pPr>
      <w:rPr>
        <w:rFonts w:ascii="Courier New" w:hAnsi="Courier New" w:cs="Courier New" w:hint="default"/>
      </w:rPr>
    </w:lvl>
    <w:lvl w:ilvl="5" w:tplc="58A05DEA" w:tentative="1">
      <w:start w:val="1"/>
      <w:numFmt w:val="bullet"/>
      <w:lvlText w:val=""/>
      <w:lvlJc w:val="left"/>
      <w:pPr>
        <w:ind w:left="4320" w:hanging="360"/>
      </w:pPr>
      <w:rPr>
        <w:rFonts w:ascii="Wingdings" w:hAnsi="Wingdings" w:hint="default"/>
      </w:rPr>
    </w:lvl>
    <w:lvl w:ilvl="6" w:tplc="30AC7D1E" w:tentative="1">
      <w:start w:val="1"/>
      <w:numFmt w:val="bullet"/>
      <w:lvlText w:val=""/>
      <w:lvlJc w:val="left"/>
      <w:pPr>
        <w:ind w:left="5040" w:hanging="360"/>
      </w:pPr>
      <w:rPr>
        <w:rFonts w:ascii="Symbol" w:hAnsi="Symbol" w:hint="default"/>
      </w:rPr>
    </w:lvl>
    <w:lvl w:ilvl="7" w:tplc="5ACA86CC" w:tentative="1">
      <w:start w:val="1"/>
      <w:numFmt w:val="bullet"/>
      <w:lvlText w:val="o"/>
      <w:lvlJc w:val="left"/>
      <w:pPr>
        <w:ind w:left="5760" w:hanging="360"/>
      </w:pPr>
      <w:rPr>
        <w:rFonts w:ascii="Courier New" w:hAnsi="Courier New" w:cs="Courier New" w:hint="default"/>
      </w:rPr>
    </w:lvl>
    <w:lvl w:ilvl="8" w:tplc="BA086528"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25"/>
  </w:num>
  <w:num w:numId="4">
    <w:abstractNumId w:val="15"/>
  </w:num>
  <w:num w:numId="5">
    <w:abstractNumId w:val="18"/>
  </w:num>
  <w:num w:numId="6">
    <w:abstractNumId w:val="14"/>
  </w:num>
  <w:num w:numId="7">
    <w:abstractNumId w:val="30"/>
  </w:num>
  <w:num w:numId="8">
    <w:abstractNumId w:val="12"/>
  </w:num>
  <w:num w:numId="9">
    <w:abstractNumId w:val="33"/>
  </w:num>
  <w:num w:numId="10">
    <w:abstractNumId w:val="29"/>
  </w:num>
  <w:num w:numId="11">
    <w:abstractNumId w:val="3"/>
  </w:num>
  <w:num w:numId="12">
    <w:abstractNumId w:val="22"/>
  </w:num>
  <w:num w:numId="13">
    <w:abstractNumId w:val="8"/>
  </w:num>
  <w:num w:numId="14">
    <w:abstractNumId w:val="1"/>
  </w:num>
  <w:num w:numId="15">
    <w:abstractNumId w:val="6"/>
  </w:num>
  <w:num w:numId="16">
    <w:abstractNumId w:val="7"/>
  </w:num>
  <w:num w:numId="17">
    <w:abstractNumId w:val="16"/>
  </w:num>
  <w:num w:numId="18">
    <w:abstractNumId w:val="5"/>
  </w:num>
  <w:num w:numId="19">
    <w:abstractNumId w:val="19"/>
  </w:num>
  <w:num w:numId="20">
    <w:abstractNumId w:val="24"/>
  </w:num>
  <w:num w:numId="21">
    <w:abstractNumId w:val="23"/>
  </w:num>
  <w:num w:numId="22">
    <w:abstractNumId w:val="32"/>
  </w:num>
  <w:num w:numId="23">
    <w:abstractNumId w:val="20"/>
  </w:num>
  <w:num w:numId="24">
    <w:abstractNumId w:val="27"/>
  </w:num>
  <w:num w:numId="25">
    <w:abstractNumId w:val="11"/>
  </w:num>
  <w:num w:numId="26">
    <w:abstractNumId w:val="17"/>
  </w:num>
  <w:num w:numId="27">
    <w:abstractNumId w:val="9"/>
  </w:num>
  <w:num w:numId="28">
    <w:abstractNumId w:val="4"/>
  </w:num>
  <w:num w:numId="29">
    <w:abstractNumId w:val="21"/>
  </w:num>
  <w:num w:numId="30">
    <w:abstractNumId w:val="13"/>
  </w:num>
  <w:num w:numId="31">
    <w:abstractNumId w:val="28"/>
  </w:num>
  <w:num w:numId="32">
    <w:abstractNumId w:val="10"/>
  </w:num>
  <w:num w:numId="33">
    <w:abstractNumId w:val="26"/>
  </w:num>
  <w:num w:numId="34">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ruz, Dinky">
    <w15:presenceInfo w15:providerId="AD" w15:userId="S-1-5-21-789336058-2147109231-725345543-5194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177"/>
    <w:rsid w:val="009B0383"/>
    <w:rsid w:val="00A90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6FDB3"/>
  <w15:chartTrackingRefBased/>
  <w15:docId w15:val="{BFE998D0-30EA-4D18-8A41-2251ED45F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90177"/>
    <w:pPr>
      <w:spacing w:after="240" w:line="240" w:lineRule="auto"/>
    </w:pPr>
    <w:rPr>
      <w:rFonts w:ascii="Calibri" w:eastAsia="Calibri" w:hAnsi="Calibri" w:cs="Calibri"/>
    </w:rPr>
  </w:style>
  <w:style w:type="paragraph" w:styleId="Heading1">
    <w:name w:val="heading 1"/>
    <w:basedOn w:val="Normal"/>
    <w:next w:val="Normal"/>
    <w:link w:val="Heading1Char"/>
    <w:rsid w:val="00A90177"/>
    <w:pPr>
      <w:spacing w:after="0"/>
      <w:outlineLvl w:val="0"/>
    </w:pPr>
    <w:rPr>
      <w:rFonts w:ascii="Cambria" w:eastAsia="Cambria" w:hAnsi="Cambria" w:cs="Cambria"/>
      <w:color w:val="1F497D"/>
      <w:sz w:val="40"/>
      <w:szCs w:val="40"/>
    </w:rPr>
  </w:style>
  <w:style w:type="paragraph" w:styleId="Heading2">
    <w:name w:val="heading 2"/>
    <w:basedOn w:val="Normal"/>
    <w:next w:val="Normal"/>
    <w:link w:val="Heading2Char"/>
    <w:rsid w:val="00A90177"/>
    <w:pPr>
      <w:spacing w:after="0"/>
      <w:outlineLvl w:val="1"/>
    </w:pPr>
    <w:rPr>
      <w:rFonts w:ascii="Cambria" w:eastAsia="Cambria" w:hAnsi="Cambria" w:cs="Cambria"/>
      <w:b/>
      <w:color w:val="4F81BD"/>
      <w:sz w:val="28"/>
      <w:szCs w:val="28"/>
    </w:rPr>
  </w:style>
  <w:style w:type="paragraph" w:styleId="Heading3">
    <w:name w:val="heading 3"/>
    <w:basedOn w:val="Normal"/>
    <w:next w:val="Normal"/>
    <w:link w:val="Heading3Char"/>
    <w:rsid w:val="00A90177"/>
    <w:pPr>
      <w:spacing w:after="0"/>
      <w:outlineLvl w:val="2"/>
    </w:pPr>
    <w:rPr>
      <w:rFonts w:ascii="Cambria" w:eastAsia="Cambria" w:hAnsi="Cambria" w:cs="Cambria"/>
      <w:b/>
      <w:color w:val="4F81BD"/>
      <w:sz w:val="24"/>
      <w:szCs w:val="24"/>
    </w:rPr>
  </w:style>
  <w:style w:type="paragraph" w:styleId="Heading4">
    <w:name w:val="heading 4"/>
    <w:basedOn w:val="Normal"/>
    <w:next w:val="Normal"/>
    <w:link w:val="Heading4Char"/>
    <w:rsid w:val="00A90177"/>
    <w:pPr>
      <w:keepNext/>
      <w:spacing w:before="240" w:after="60"/>
      <w:outlineLvl w:val="3"/>
    </w:pPr>
    <w:rPr>
      <w:b/>
      <w:sz w:val="28"/>
      <w:szCs w:val="28"/>
    </w:rPr>
  </w:style>
  <w:style w:type="paragraph" w:styleId="Heading5">
    <w:name w:val="heading 5"/>
    <w:basedOn w:val="Normal"/>
    <w:next w:val="Normal"/>
    <w:link w:val="Heading5Char"/>
    <w:rsid w:val="00A90177"/>
    <w:pPr>
      <w:keepNext/>
      <w:keepLines/>
      <w:spacing w:before="220" w:after="40"/>
      <w:outlineLvl w:val="4"/>
    </w:pPr>
    <w:rPr>
      <w:b/>
    </w:rPr>
  </w:style>
  <w:style w:type="paragraph" w:styleId="Heading6">
    <w:name w:val="heading 6"/>
    <w:basedOn w:val="Normal"/>
    <w:next w:val="Normal"/>
    <w:link w:val="Heading6Char"/>
    <w:rsid w:val="00A9017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0177"/>
    <w:rPr>
      <w:rFonts w:ascii="Cambria" w:eastAsia="Cambria" w:hAnsi="Cambria" w:cs="Cambria"/>
      <w:color w:val="1F497D"/>
      <w:sz w:val="40"/>
      <w:szCs w:val="40"/>
    </w:rPr>
  </w:style>
  <w:style w:type="character" w:customStyle="1" w:styleId="Heading2Char">
    <w:name w:val="Heading 2 Char"/>
    <w:basedOn w:val="DefaultParagraphFont"/>
    <w:link w:val="Heading2"/>
    <w:rsid w:val="00A90177"/>
    <w:rPr>
      <w:rFonts w:ascii="Cambria" w:eastAsia="Cambria" w:hAnsi="Cambria" w:cs="Cambria"/>
      <w:b/>
      <w:color w:val="4F81BD"/>
      <w:sz w:val="28"/>
      <w:szCs w:val="28"/>
    </w:rPr>
  </w:style>
  <w:style w:type="character" w:customStyle="1" w:styleId="Heading3Char">
    <w:name w:val="Heading 3 Char"/>
    <w:basedOn w:val="DefaultParagraphFont"/>
    <w:link w:val="Heading3"/>
    <w:rsid w:val="00A90177"/>
    <w:rPr>
      <w:rFonts w:ascii="Cambria" w:eastAsia="Cambria" w:hAnsi="Cambria" w:cs="Cambria"/>
      <w:b/>
      <w:color w:val="4F81BD"/>
      <w:sz w:val="24"/>
      <w:szCs w:val="24"/>
    </w:rPr>
  </w:style>
  <w:style w:type="character" w:customStyle="1" w:styleId="Heading4Char">
    <w:name w:val="Heading 4 Char"/>
    <w:basedOn w:val="DefaultParagraphFont"/>
    <w:link w:val="Heading4"/>
    <w:rsid w:val="00A90177"/>
    <w:rPr>
      <w:rFonts w:ascii="Calibri" w:eastAsia="Calibri" w:hAnsi="Calibri" w:cs="Calibri"/>
      <w:b/>
      <w:sz w:val="28"/>
      <w:szCs w:val="28"/>
    </w:rPr>
  </w:style>
  <w:style w:type="character" w:customStyle="1" w:styleId="Heading5Char">
    <w:name w:val="Heading 5 Char"/>
    <w:basedOn w:val="DefaultParagraphFont"/>
    <w:link w:val="Heading5"/>
    <w:rsid w:val="00A90177"/>
    <w:rPr>
      <w:rFonts w:ascii="Calibri" w:eastAsia="Calibri" w:hAnsi="Calibri" w:cs="Calibri"/>
      <w:b/>
    </w:rPr>
  </w:style>
  <w:style w:type="character" w:customStyle="1" w:styleId="Heading6Char">
    <w:name w:val="Heading 6 Char"/>
    <w:basedOn w:val="DefaultParagraphFont"/>
    <w:link w:val="Heading6"/>
    <w:rsid w:val="00A90177"/>
    <w:rPr>
      <w:rFonts w:ascii="Calibri" w:eastAsia="Calibri" w:hAnsi="Calibri" w:cs="Calibri"/>
      <w:b/>
      <w:sz w:val="20"/>
      <w:szCs w:val="20"/>
    </w:rPr>
  </w:style>
  <w:style w:type="paragraph" w:styleId="Title">
    <w:name w:val="Title"/>
    <w:basedOn w:val="Normal"/>
    <w:next w:val="Normal"/>
    <w:link w:val="TitleChar"/>
    <w:rsid w:val="00A90177"/>
    <w:pPr>
      <w:spacing w:before="240" w:after="300"/>
    </w:pPr>
    <w:rPr>
      <w:rFonts w:ascii="Cambria" w:eastAsia="Cambria" w:hAnsi="Cambria" w:cs="Cambria"/>
      <w:b/>
      <w:sz w:val="32"/>
      <w:szCs w:val="32"/>
    </w:rPr>
  </w:style>
  <w:style w:type="character" w:customStyle="1" w:styleId="TitleChar">
    <w:name w:val="Title Char"/>
    <w:basedOn w:val="DefaultParagraphFont"/>
    <w:link w:val="Title"/>
    <w:rsid w:val="00A90177"/>
    <w:rPr>
      <w:rFonts w:ascii="Cambria" w:eastAsia="Cambria" w:hAnsi="Cambria" w:cs="Cambria"/>
      <w:b/>
      <w:sz w:val="32"/>
      <w:szCs w:val="32"/>
    </w:rPr>
  </w:style>
  <w:style w:type="paragraph" w:styleId="Subtitle">
    <w:name w:val="Subtitle"/>
    <w:basedOn w:val="Normal"/>
    <w:next w:val="Normal"/>
    <w:link w:val="SubtitleChar"/>
    <w:rsid w:val="00A90177"/>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A90177"/>
    <w:rPr>
      <w:rFonts w:ascii="Georgia" w:eastAsia="Georgia" w:hAnsi="Georgia" w:cs="Georgia"/>
      <w:i/>
      <w:color w:val="666666"/>
      <w:sz w:val="48"/>
      <w:szCs w:val="48"/>
    </w:rPr>
  </w:style>
  <w:style w:type="table" w:customStyle="1" w:styleId="2">
    <w:name w:val="2"/>
    <w:basedOn w:val="TableNormal"/>
    <w:rsid w:val="00A90177"/>
    <w:pPr>
      <w:spacing w:after="240" w:line="240" w:lineRule="auto"/>
    </w:pPr>
    <w:rPr>
      <w:rFonts w:ascii="Calibri" w:eastAsia="Calibri" w:hAnsi="Calibri" w:cs="Calibri"/>
    </w:rPr>
    <w:tblPr>
      <w:tblStyleRowBandSize w:val="1"/>
      <w:tblStyleColBandSize w:val="1"/>
      <w:tblCellMar>
        <w:left w:w="115" w:type="dxa"/>
        <w:right w:w="115" w:type="dxa"/>
      </w:tblCellMar>
    </w:tblPr>
  </w:style>
  <w:style w:type="table" w:customStyle="1" w:styleId="1">
    <w:name w:val="1"/>
    <w:basedOn w:val="TableNormal"/>
    <w:rsid w:val="00A90177"/>
    <w:pPr>
      <w:spacing w:after="240" w:line="240" w:lineRule="auto"/>
    </w:pPr>
    <w:rPr>
      <w:rFonts w:ascii="Calibri" w:eastAsia="Calibri" w:hAnsi="Calibri" w:cs="Calibri"/>
    </w:r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A90177"/>
    <w:pPr>
      <w:tabs>
        <w:tab w:val="center" w:pos="4680"/>
        <w:tab w:val="right" w:pos="9360"/>
      </w:tabs>
      <w:spacing w:after="0"/>
    </w:pPr>
  </w:style>
  <w:style w:type="character" w:customStyle="1" w:styleId="HeaderChar">
    <w:name w:val="Header Char"/>
    <w:basedOn w:val="DefaultParagraphFont"/>
    <w:link w:val="Header"/>
    <w:uiPriority w:val="99"/>
    <w:rsid w:val="00A90177"/>
    <w:rPr>
      <w:rFonts w:ascii="Calibri" w:eastAsia="Calibri" w:hAnsi="Calibri" w:cs="Calibri"/>
    </w:rPr>
  </w:style>
  <w:style w:type="paragraph" w:styleId="Footer">
    <w:name w:val="footer"/>
    <w:basedOn w:val="Normal"/>
    <w:link w:val="FooterChar"/>
    <w:uiPriority w:val="99"/>
    <w:unhideWhenUsed/>
    <w:rsid w:val="00A90177"/>
    <w:pPr>
      <w:tabs>
        <w:tab w:val="center" w:pos="4680"/>
        <w:tab w:val="right" w:pos="9360"/>
      </w:tabs>
      <w:spacing w:after="0"/>
    </w:pPr>
  </w:style>
  <w:style w:type="character" w:customStyle="1" w:styleId="FooterChar">
    <w:name w:val="Footer Char"/>
    <w:basedOn w:val="DefaultParagraphFont"/>
    <w:link w:val="Footer"/>
    <w:uiPriority w:val="99"/>
    <w:rsid w:val="00A90177"/>
    <w:rPr>
      <w:rFonts w:ascii="Calibri" w:eastAsia="Calibri" w:hAnsi="Calibri" w:cs="Calibri"/>
    </w:rPr>
  </w:style>
  <w:style w:type="paragraph" w:customStyle="1" w:styleId="TableText1">
    <w:name w:val="Table Text 1"/>
    <w:basedOn w:val="Normal"/>
    <w:rsid w:val="00A90177"/>
    <w:pPr>
      <w:spacing w:before="60" w:after="60"/>
    </w:pPr>
    <w:rPr>
      <w:rFonts w:ascii="Arial" w:eastAsia="Times New Roman" w:hAnsi="Arial" w:cs="Times New Roman"/>
      <w:sz w:val="20"/>
      <w:szCs w:val="20"/>
    </w:rPr>
  </w:style>
  <w:style w:type="paragraph" w:customStyle="1" w:styleId="TableHeaderPage1">
    <w:name w:val="Table Header Page 1"/>
    <w:basedOn w:val="Normal"/>
    <w:rsid w:val="00A90177"/>
    <w:pPr>
      <w:spacing w:before="60" w:after="60"/>
    </w:pPr>
    <w:rPr>
      <w:rFonts w:ascii="Arial" w:eastAsia="Times New Roman" w:hAnsi="Arial" w:cs="Times New Roman"/>
      <w:b/>
      <w:bCs/>
      <w:sz w:val="20"/>
      <w:szCs w:val="20"/>
    </w:rPr>
  </w:style>
  <w:style w:type="paragraph" w:styleId="ListParagraph">
    <w:name w:val="List Paragraph"/>
    <w:basedOn w:val="Normal"/>
    <w:uiPriority w:val="34"/>
    <w:qFormat/>
    <w:rsid w:val="00A90177"/>
    <w:pPr>
      <w:ind w:left="720"/>
      <w:contextualSpacing/>
    </w:pPr>
  </w:style>
  <w:style w:type="character" w:styleId="CommentReference">
    <w:name w:val="annotation reference"/>
    <w:basedOn w:val="DefaultParagraphFont"/>
    <w:uiPriority w:val="99"/>
    <w:semiHidden/>
    <w:unhideWhenUsed/>
    <w:rsid w:val="00A90177"/>
    <w:rPr>
      <w:sz w:val="16"/>
      <w:szCs w:val="16"/>
    </w:rPr>
  </w:style>
  <w:style w:type="paragraph" w:styleId="CommentText">
    <w:name w:val="annotation text"/>
    <w:basedOn w:val="Normal"/>
    <w:link w:val="CommentTextChar"/>
    <w:uiPriority w:val="99"/>
    <w:unhideWhenUsed/>
    <w:rsid w:val="00A90177"/>
    <w:rPr>
      <w:sz w:val="20"/>
      <w:szCs w:val="20"/>
    </w:rPr>
  </w:style>
  <w:style w:type="character" w:customStyle="1" w:styleId="CommentTextChar">
    <w:name w:val="Comment Text Char"/>
    <w:basedOn w:val="DefaultParagraphFont"/>
    <w:link w:val="CommentText"/>
    <w:uiPriority w:val="99"/>
    <w:rsid w:val="00A90177"/>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A90177"/>
    <w:rPr>
      <w:b/>
      <w:bCs/>
    </w:rPr>
  </w:style>
  <w:style w:type="character" w:customStyle="1" w:styleId="CommentSubjectChar">
    <w:name w:val="Comment Subject Char"/>
    <w:basedOn w:val="CommentTextChar"/>
    <w:link w:val="CommentSubject"/>
    <w:uiPriority w:val="99"/>
    <w:semiHidden/>
    <w:rsid w:val="00A90177"/>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A901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177"/>
    <w:rPr>
      <w:rFonts w:ascii="Segoe UI" w:eastAsia="Calibri" w:hAnsi="Segoe UI" w:cs="Segoe UI"/>
      <w:sz w:val="18"/>
      <w:szCs w:val="18"/>
    </w:rPr>
  </w:style>
  <w:style w:type="paragraph" w:styleId="TOC2">
    <w:name w:val="toc 2"/>
    <w:basedOn w:val="Normal"/>
    <w:next w:val="Normal"/>
    <w:autoRedefine/>
    <w:uiPriority w:val="39"/>
    <w:unhideWhenUsed/>
    <w:rsid w:val="00A90177"/>
    <w:pPr>
      <w:spacing w:after="100"/>
      <w:ind w:left="220"/>
    </w:pPr>
  </w:style>
  <w:style w:type="character" w:styleId="Hyperlink">
    <w:name w:val="Hyperlink"/>
    <w:basedOn w:val="DefaultParagraphFont"/>
    <w:uiPriority w:val="99"/>
    <w:unhideWhenUsed/>
    <w:rsid w:val="00A90177"/>
    <w:rPr>
      <w:color w:val="0563C1" w:themeColor="hyperlink"/>
      <w:u w:val="single"/>
    </w:rPr>
  </w:style>
  <w:style w:type="character" w:customStyle="1" w:styleId="UnresolvedMention1">
    <w:name w:val="Unresolved Mention1"/>
    <w:basedOn w:val="DefaultParagraphFont"/>
    <w:uiPriority w:val="99"/>
    <w:semiHidden/>
    <w:unhideWhenUsed/>
    <w:rsid w:val="00A90177"/>
    <w:rPr>
      <w:color w:val="808080"/>
      <w:shd w:val="clear" w:color="auto" w:fill="E6E6E6"/>
    </w:rPr>
  </w:style>
  <w:style w:type="character" w:customStyle="1" w:styleId="normaltextrun">
    <w:name w:val="normaltextrun"/>
    <w:basedOn w:val="DefaultParagraphFont"/>
    <w:rsid w:val="00A90177"/>
  </w:style>
  <w:style w:type="character" w:customStyle="1" w:styleId="eop">
    <w:name w:val="eop"/>
    <w:basedOn w:val="DefaultParagraphFont"/>
    <w:rsid w:val="00A90177"/>
  </w:style>
  <w:style w:type="paragraph" w:styleId="NormalWeb">
    <w:name w:val="Normal (Web)"/>
    <w:basedOn w:val="Normal"/>
    <w:uiPriority w:val="99"/>
    <w:semiHidden/>
    <w:unhideWhenUsed/>
    <w:rsid w:val="00A90177"/>
    <w:rPr>
      <w:rFonts w:ascii="Times New Roman" w:hAnsi="Times New Roman" w:cs="Times New Roman"/>
      <w:sz w:val="24"/>
      <w:szCs w:val="24"/>
    </w:rPr>
  </w:style>
  <w:style w:type="paragraph" w:styleId="NoSpacing">
    <w:name w:val="No Spacing"/>
    <w:uiPriority w:val="1"/>
    <w:qFormat/>
    <w:rsid w:val="00A90177"/>
    <w:pPr>
      <w:spacing w:after="0" w:line="240" w:lineRule="auto"/>
    </w:pPr>
    <w:rPr>
      <w:rFonts w:ascii="Calibri" w:eastAsia="Calibri" w:hAnsi="Calibri" w:cs="Calibri"/>
    </w:rPr>
  </w:style>
  <w:style w:type="paragraph" w:customStyle="1" w:styleId="paragraph">
    <w:name w:val="paragraph"/>
    <w:basedOn w:val="Normal"/>
    <w:rsid w:val="00A90177"/>
    <w:pPr>
      <w:spacing w:before="100" w:beforeAutospacing="1" w:after="100" w:afterAutospacing="1"/>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rsid w:val="00A90177"/>
    <w:rPr>
      <w:color w:val="808080"/>
      <w:shd w:val="clear" w:color="auto" w:fill="E6E6E6"/>
    </w:rPr>
  </w:style>
  <w:style w:type="character" w:customStyle="1" w:styleId="UnresolvedMention">
    <w:name w:val="Unresolved Mention"/>
    <w:basedOn w:val="DefaultParagraphFont"/>
    <w:uiPriority w:val="99"/>
    <w:rsid w:val="00A90177"/>
    <w:rPr>
      <w:color w:val="808080"/>
      <w:shd w:val="clear" w:color="auto" w:fill="E6E6E6"/>
    </w:rPr>
  </w:style>
  <w:style w:type="character" w:customStyle="1" w:styleId="jsgrdq">
    <w:name w:val="jsgrdq"/>
    <w:basedOn w:val="DefaultParagraphFont"/>
    <w:rsid w:val="00A90177"/>
  </w:style>
  <w:style w:type="character" w:customStyle="1" w:styleId="UnresolvedMention3">
    <w:name w:val="Unresolved Mention3"/>
    <w:basedOn w:val="DefaultParagraphFont"/>
    <w:uiPriority w:val="99"/>
    <w:rsid w:val="00A9017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microsoft.com/office/2011/relationships/people" Target="people.xml"/><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image" Target="media/image1.png"/><Relationship Id="rId19" Type="http://schemas.openxmlformats.org/officeDocument/2006/relationships/hyperlink" Target="https://www.youtube.com/watch?v=043puf0JHa0" TargetMode="External"/><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4.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6.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yperlink" Target="https://www.youtube.com/watch?v=043puf0JHa0" TargetMode="External"/><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3.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61" Type="http://schemas.openxmlformats.org/officeDocument/2006/relationships/image" Target="media/image55.png"/><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66</Pages>
  <Words>10761</Words>
  <Characters>61343</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Maruz Dial</dc:creator>
  <cp:keywords/>
  <dc:description/>
  <cp:lastModifiedBy>Maruz Dial</cp:lastModifiedBy>
  <cp:revision>1</cp:revision>
  <dcterms:created xsi:type="dcterms:W3CDTF">2021-12-09T08:48:00Z</dcterms:created>
  <dcterms:modified xsi:type="dcterms:W3CDTF">2021-12-09T08:49:00Z</dcterms:modified>
</cp:coreProperties>
</file>