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D14E78" w14:textId="77777777" w:rsidR="009134BA" w:rsidRPr="00BB1604" w:rsidRDefault="009134BA" w:rsidP="005E4364">
      <w:pPr>
        <w:jc w:val="center"/>
        <w:rPr>
          <w:rFonts w:asciiTheme="minorHAnsi" w:hAnsiTheme="minorHAnsi" w:cs="Didot"/>
          <w:b/>
          <w:color w:val="1C3B98"/>
        </w:rPr>
      </w:pPr>
    </w:p>
    <w:p w14:paraId="5ABC218A" w14:textId="75CB7D20" w:rsidR="005E4364" w:rsidRPr="00BB1604" w:rsidRDefault="00D940A2" w:rsidP="005E4364">
      <w:pPr>
        <w:jc w:val="center"/>
        <w:rPr>
          <w:rFonts w:asciiTheme="minorHAnsi" w:hAnsiTheme="minorHAnsi" w:cs="Didot"/>
          <w:b/>
          <w:sz w:val="56"/>
          <w:szCs w:val="56"/>
        </w:rPr>
      </w:pPr>
      <w:r w:rsidRPr="00BB1604">
        <w:rPr>
          <w:rFonts w:asciiTheme="minorHAnsi" w:hAnsiTheme="minorHAnsi" w:cs="Didot"/>
          <w:b/>
          <w:sz w:val="56"/>
          <w:szCs w:val="56"/>
        </w:rPr>
        <w:t xml:space="preserve">Just Read </w:t>
      </w:r>
    </w:p>
    <w:p w14:paraId="7E5FA410" w14:textId="77777777" w:rsidR="009C0C7D" w:rsidRPr="00BB1604" w:rsidRDefault="009C0C7D" w:rsidP="005E4364">
      <w:pPr>
        <w:jc w:val="center"/>
        <w:rPr>
          <w:rFonts w:asciiTheme="minorHAnsi" w:hAnsiTheme="minorHAnsi" w:cs="Arial"/>
          <w:b/>
          <w:color w:val="943634" w:themeColor="accent2" w:themeShade="BF"/>
          <w:sz w:val="32"/>
          <w:szCs w:val="32"/>
        </w:rPr>
      </w:pPr>
    </w:p>
    <w:p w14:paraId="36260076" w14:textId="23AEE19B" w:rsidR="004724A4" w:rsidRPr="00BB1604" w:rsidRDefault="009C0C7D" w:rsidP="005E4364">
      <w:pPr>
        <w:jc w:val="center"/>
        <w:rPr>
          <w:rFonts w:asciiTheme="minorHAnsi" w:hAnsiTheme="minorHAnsi" w:cs="Arial"/>
          <w:b/>
          <w:sz w:val="32"/>
          <w:szCs w:val="32"/>
        </w:rPr>
      </w:pPr>
      <w:r w:rsidRPr="00BB1604">
        <w:rPr>
          <w:rFonts w:asciiTheme="minorHAnsi" w:hAnsiTheme="minorHAnsi" w:cs="Arial"/>
          <w:b/>
          <w:sz w:val="32"/>
          <w:szCs w:val="32"/>
        </w:rPr>
        <w:t xml:space="preserve">by </w:t>
      </w:r>
      <w:r w:rsidR="007F64A1" w:rsidRPr="00BB1604">
        <w:rPr>
          <w:rFonts w:asciiTheme="minorHAnsi" w:hAnsiTheme="minorHAnsi" w:cs="Arial"/>
          <w:b/>
          <w:sz w:val="32"/>
          <w:szCs w:val="32"/>
        </w:rPr>
        <w:t>Lori Degman</w:t>
      </w:r>
    </w:p>
    <w:p w14:paraId="0BE1407C" w14:textId="1CFD9FBF" w:rsidR="009C0C7D" w:rsidRPr="00BB1604" w:rsidRDefault="009C0C7D" w:rsidP="00A41780">
      <w:pPr>
        <w:jc w:val="center"/>
        <w:rPr>
          <w:rFonts w:asciiTheme="minorHAnsi" w:hAnsiTheme="minorHAnsi" w:cs="Arial"/>
          <w:b/>
          <w:sz w:val="32"/>
          <w:szCs w:val="32"/>
        </w:rPr>
      </w:pPr>
      <w:r w:rsidRPr="00BB1604">
        <w:rPr>
          <w:rFonts w:asciiTheme="minorHAnsi" w:hAnsiTheme="minorHAnsi" w:cs="Arial"/>
          <w:b/>
          <w:sz w:val="32"/>
          <w:szCs w:val="32"/>
        </w:rPr>
        <w:t xml:space="preserve">illustrated by </w:t>
      </w:r>
      <w:r w:rsidR="007F64A1" w:rsidRPr="00BB1604">
        <w:rPr>
          <w:rFonts w:asciiTheme="minorHAnsi" w:hAnsiTheme="minorHAnsi" w:cs="Arial"/>
          <w:b/>
          <w:sz w:val="32"/>
          <w:szCs w:val="32"/>
        </w:rPr>
        <w:t>Victoria Tentler-Krylof</w:t>
      </w:r>
    </w:p>
    <w:p w14:paraId="23EDC8F7" w14:textId="77777777" w:rsidR="00243B54" w:rsidRPr="00BB1604" w:rsidRDefault="00243B54" w:rsidP="00A41780">
      <w:pPr>
        <w:jc w:val="center"/>
        <w:rPr>
          <w:rFonts w:asciiTheme="minorHAnsi" w:hAnsiTheme="minorHAnsi" w:cs="Arial"/>
          <w:b/>
          <w:color w:val="800000"/>
          <w:sz w:val="32"/>
          <w:szCs w:val="32"/>
        </w:rPr>
      </w:pPr>
    </w:p>
    <w:p w14:paraId="4E47365E" w14:textId="705C592B" w:rsidR="007F64A1" w:rsidRPr="00BB1604" w:rsidRDefault="00243B54" w:rsidP="00A41780">
      <w:pPr>
        <w:jc w:val="center"/>
        <w:rPr>
          <w:rFonts w:asciiTheme="minorHAnsi" w:hAnsiTheme="minorHAnsi" w:cs="Arial"/>
          <w:b/>
          <w:color w:val="800000"/>
          <w:sz w:val="32"/>
          <w:szCs w:val="32"/>
        </w:rPr>
      </w:pPr>
      <w:r w:rsidRPr="00BB1604">
        <w:rPr>
          <w:rFonts w:asciiTheme="minorHAnsi" w:eastAsia="Times New Roman" w:hAnsiTheme="minorHAnsi" w:cs="Arial"/>
          <w:noProof/>
          <w:color w:val="333333"/>
          <w:sz w:val="21"/>
          <w:szCs w:val="21"/>
          <w:shd w:val="clear" w:color="auto" w:fill="FFFFFF"/>
        </w:rPr>
        <w:drawing>
          <wp:anchor distT="0" distB="0" distL="114300" distR="114300" simplePos="0" relativeHeight="251675648" behindDoc="0" locked="0" layoutInCell="1" allowOverlap="1" wp14:anchorId="6CF6098C" wp14:editId="21D5B37E">
            <wp:simplePos x="0" y="0"/>
            <wp:positionH relativeFrom="column">
              <wp:posOffset>4686300</wp:posOffset>
            </wp:positionH>
            <wp:positionV relativeFrom="paragraph">
              <wp:posOffset>193040</wp:posOffset>
            </wp:positionV>
            <wp:extent cx="2039620" cy="2039620"/>
            <wp:effectExtent l="0" t="0" r="0" b="0"/>
            <wp:wrapTight wrapText="bothSides">
              <wp:wrapPolygon edited="0">
                <wp:start x="0" y="0"/>
                <wp:lineTo x="0" y="21250"/>
                <wp:lineTo x="21250" y="21250"/>
                <wp:lineTo x="212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 read cover.jpg"/>
                    <pic:cNvPicPr/>
                  </pic:nvPicPr>
                  <pic:blipFill>
                    <a:blip r:embed="rId9">
                      <a:extLst>
                        <a:ext uri="{28A0092B-C50C-407E-A947-70E740481C1C}">
                          <a14:useLocalDpi xmlns:a14="http://schemas.microsoft.com/office/drawing/2010/main" val="0"/>
                        </a:ext>
                      </a:extLst>
                    </a:blip>
                    <a:stretch>
                      <a:fillRect/>
                    </a:stretch>
                  </pic:blipFill>
                  <pic:spPr>
                    <a:xfrm>
                      <a:off x="0" y="0"/>
                      <a:ext cx="2039620" cy="2039620"/>
                    </a:xfrm>
                    <a:prstGeom prst="rect">
                      <a:avLst/>
                    </a:prstGeom>
                  </pic:spPr>
                </pic:pic>
              </a:graphicData>
            </a:graphic>
            <wp14:sizeRelH relativeFrom="page">
              <wp14:pctWidth>0</wp14:pctWidth>
            </wp14:sizeRelH>
            <wp14:sizeRelV relativeFrom="page">
              <wp14:pctHeight>0</wp14:pctHeight>
            </wp14:sizeRelV>
          </wp:anchor>
        </w:drawing>
      </w:r>
    </w:p>
    <w:p w14:paraId="5B739901" w14:textId="474D0241" w:rsidR="009C0C7D" w:rsidRPr="00BB1604" w:rsidRDefault="009C0C7D" w:rsidP="009C0C7D">
      <w:pPr>
        <w:rPr>
          <w:rFonts w:asciiTheme="minorHAnsi" w:hAnsiTheme="minorHAnsi" w:cs="Arial"/>
          <w:sz w:val="28"/>
          <w:szCs w:val="28"/>
        </w:rPr>
      </w:pPr>
    </w:p>
    <w:p w14:paraId="6EEFBF6D" w14:textId="6421A406" w:rsidR="0032656D" w:rsidRPr="00BB1604" w:rsidRDefault="009C0C7D" w:rsidP="009C0C7D">
      <w:pPr>
        <w:rPr>
          <w:rFonts w:asciiTheme="minorHAnsi" w:hAnsiTheme="minorHAnsi" w:cs="Arial"/>
          <w:b/>
          <w:color w:val="800000"/>
        </w:rPr>
      </w:pPr>
      <w:r w:rsidRPr="00BB1604">
        <w:rPr>
          <w:rFonts w:asciiTheme="minorHAnsi" w:hAnsiTheme="minorHAnsi" w:cs="Arial"/>
          <w:b/>
          <w:color w:val="800000"/>
        </w:rPr>
        <w:t>ABOUT THE BOOK</w:t>
      </w:r>
      <w:r w:rsidR="007F64A1" w:rsidRPr="00BB1604">
        <w:rPr>
          <w:rFonts w:asciiTheme="minorHAnsi" w:hAnsiTheme="minorHAnsi" w:cs="Arial"/>
          <w:b/>
          <w:color w:val="800000"/>
        </w:rPr>
        <w:t>:</w:t>
      </w:r>
    </w:p>
    <w:p w14:paraId="6F895979" w14:textId="7AD08278" w:rsidR="00D940A2" w:rsidRPr="00BB1604" w:rsidRDefault="00D940A2" w:rsidP="00D940A2">
      <w:pPr>
        <w:rPr>
          <w:rFonts w:asciiTheme="minorHAnsi" w:eastAsia="Times New Roman" w:hAnsiTheme="minorHAnsi"/>
        </w:rPr>
      </w:pPr>
      <w:r w:rsidRPr="00BB1604">
        <w:rPr>
          <w:rFonts w:asciiTheme="minorHAnsi" w:eastAsia="Times New Roman" w:hAnsiTheme="minorHAnsi"/>
          <w:color w:val="333333"/>
          <w:shd w:val="clear" w:color="auto" w:fill="FFFFFF"/>
        </w:rPr>
        <w:t>Learning to read is a big accomplishment, and this exuberant picture book celebrates reading in its many forms. In lively rhyme, it follows a diverse group of word-loving children who grab the opportunity to read wherever and whenever they can. They read while waiting and while sliding or swinging; they read music and in Braille and the signs on the road. And, sometimes, they even read together, in a special fort they’ve built. The colorful, fanciful art and rollicking text will get every child more excited about reading!</w:t>
      </w:r>
    </w:p>
    <w:p w14:paraId="4CA40FF6" w14:textId="77777777" w:rsidR="009C0C7D" w:rsidRPr="00BB1604" w:rsidRDefault="009C0C7D" w:rsidP="009C0C7D">
      <w:pPr>
        <w:rPr>
          <w:rFonts w:asciiTheme="minorHAnsi" w:hAnsiTheme="minorHAnsi" w:cs="Arial"/>
          <w:b/>
          <w:color w:val="008000"/>
          <w:sz w:val="40"/>
          <w:szCs w:val="40"/>
        </w:rPr>
      </w:pPr>
    </w:p>
    <w:p w14:paraId="3AE1920A" w14:textId="4E9C00DA" w:rsidR="009127B0" w:rsidRPr="00BB1604" w:rsidRDefault="007F64A1" w:rsidP="009C0C7D">
      <w:pPr>
        <w:rPr>
          <w:rFonts w:asciiTheme="minorHAnsi" w:hAnsiTheme="minorHAnsi" w:cs="Arial"/>
          <w:b/>
          <w:color w:val="800000"/>
        </w:rPr>
      </w:pPr>
      <w:r w:rsidRPr="00BB1604">
        <w:rPr>
          <w:rFonts w:asciiTheme="minorHAnsi" w:hAnsiTheme="minorHAnsi" w:cs="Arial"/>
          <w:b/>
          <w:color w:val="800000"/>
        </w:rPr>
        <w:t>ABOUT THE AUTHOR</w:t>
      </w:r>
      <w:r w:rsidR="009127B0" w:rsidRPr="00BB1604">
        <w:rPr>
          <w:rFonts w:asciiTheme="minorHAnsi" w:hAnsiTheme="minorHAnsi" w:cs="Arial"/>
          <w:b/>
          <w:color w:val="800000"/>
        </w:rPr>
        <w:t xml:space="preserve">: </w:t>
      </w:r>
    </w:p>
    <w:p w14:paraId="2752D348" w14:textId="77777777" w:rsidR="00D940A2" w:rsidRPr="00BB1604" w:rsidRDefault="00D940A2" w:rsidP="00D940A2">
      <w:pPr>
        <w:rPr>
          <w:rFonts w:asciiTheme="minorHAnsi" w:eastAsia="Times New Roman" w:hAnsiTheme="minorHAnsi"/>
          <w:sz w:val="20"/>
          <w:szCs w:val="20"/>
        </w:rPr>
      </w:pPr>
      <w:r w:rsidRPr="00BB1604">
        <w:rPr>
          <w:rFonts w:asciiTheme="minorHAnsi" w:eastAsia="Times New Roman" w:hAnsiTheme="minorHAnsi"/>
          <w:b/>
          <w:color w:val="333333"/>
          <w:shd w:val="clear" w:color="auto" w:fill="FFFFFF"/>
        </w:rPr>
        <w:t>Lori Degman</w:t>
      </w:r>
      <w:r w:rsidRPr="00BB1604">
        <w:rPr>
          <w:rFonts w:asciiTheme="minorHAnsi" w:eastAsia="Times New Roman" w:hAnsiTheme="minorHAnsi"/>
          <w:color w:val="333333"/>
          <w:shd w:val="clear" w:color="auto" w:fill="FFFFFF"/>
        </w:rPr>
        <w:t xml:space="preserve"> is the author of </w:t>
      </w:r>
      <w:r w:rsidRPr="00BB1604">
        <w:rPr>
          <w:rFonts w:asciiTheme="minorHAnsi" w:eastAsia="Times New Roman" w:hAnsiTheme="minorHAnsi"/>
          <w:i/>
          <w:iCs/>
          <w:color w:val="333333"/>
          <w:shd w:val="clear" w:color="auto" w:fill="FFFFFF"/>
        </w:rPr>
        <w:t>1 Zany Zoo </w:t>
      </w:r>
      <w:r w:rsidRPr="00BB1604">
        <w:rPr>
          <w:rFonts w:asciiTheme="minorHAnsi" w:eastAsia="Times New Roman" w:hAnsiTheme="minorHAnsi"/>
          <w:color w:val="333333"/>
          <w:shd w:val="clear" w:color="auto" w:fill="FFFFFF"/>
        </w:rPr>
        <w:t>(Simon &amp; Schuster), </w:t>
      </w:r>
      <w:r w:rsidRPr="00BB1604">
        <w:rPr>
          <w:rFonts w:asciiTheme="minorHAnsi" w:eastAsia="Times New Roman" w:hAnsiTheme="minorHAnsi"/>
          <w:i/>
          <w:iCs/>
          <w:color w:val="333333"/>
          <w:shd w:val="clear" w:color="auto" w:fill="FFFFFF"/>
        </w:rPr>
        <w:t>Cock-a-Doodle Oops! </w:t>
      </w:r>
      <w:r w:rsidRPr="00BB1604">
        <w:rPr>
          <w:rFonts w:asciiTheme="minorHAnsi" w:eastAsia="Times New Roman" w:hAnsiTheme="minorHAnsi"/>
          <w:color w:val="333333"/>
          <w:shd w:val="clear" w:color="auto" w:fill="FFFFFF"/>
        </w:rPr>
        <w:t>(Creston Books), </w:t>
      </w:r>
      <w:r w:rsidRPr="00BB1604">
        <w:rPr>
          <w:rFonts w:asciiTheme="minorHAnsi" w:eastAsia="Times New Roman" w:hAnsiTheme="minorHAnsi"/>
          <w:i/>
          <w:iCs/>
          <w:color w:val="333333"/>
          <w:shd w:val="clear" w:color="auto" w:fill="FFFFFF"/>
        </w:rPr>
        <w:t>Norbert's Big Dream </w:t>
      </w:r>
      <w:r w:rsidRPr="00BB1604">
        <w:rPr>
          <w:rFonts w:asciiTheme="minorHAnsi" w:eastAsia="Times New Roman" w:hAnsiTheme="minorHAnsi"/>
          <w:color w:val="333333"/>
          <w:shd w:val="clear" w:color="auto" w:fill="FFFFFF"/>
        </w:rPr>
        <w:t>(Sleeping Bear Press), and the upcoming </w:t>
      </w:r>
      <w:r w:rsidRPr="00BB1604">
        <w:rPr>
          <w:rFonts w:asciiTheme="minorHAnsi" w:eastAsia="Times New Roman" w:hAnsiTheme="minorHAnsi"/>
          <w:i/>
          <w:iCs/>
          <w:color w:val="333333"/>
          <w:shd w:val="clear" w:color="auto" w:fill="FFFFFF"/>
        </w:rPr>
        <w:t>Like a Girl </w:t>
      </w:r>
      <w:r w:rsidRPr="00BB1604">
        <w:rPr>
          <w:rFonts w:asciiTheme="minorHAnsi" w:eastAsia="Times New Roman" w:hAnsiTheme="minorHAnsi"/>
          <w:color w:val="333333"/>
          <w:shd w:val="clear" w:color="auto" w:fill="FFFFFF"/>
        </w:rPr>
        <w:t>(Sterling), and </w:t>
      </w:r>
      <w:r w:rsidRPr="00BB1604">
        <w:rPr>
          <w:rFonts w:asciiTheme="minorHAnsi" w:eastAsia="Times New Roman" w:hAnsiTheme="minorHAnsi"/>
          <w:i/>
          <w:iCs/>
          <w:color w:val="333333"/>
          <w:shd w:val="clear" w:color="auto" w:fill="FFFFFF"/>
        </w:rPr>
        <w:t>Travel Guide for Monsters</w:t>
      </w:r>
      <w:r w:rsidRPr="00BB1604">
        <w:rPr>
          <w:rFonts w:asciiTheme="minorHAnsi" w:eastAsia="Times New Roman" w:hAnsiTheme="minorHAnsi"/>
          <w:color w:val="333333"/>
          <w:shd w:val="clear" w:color="auto" w:fill="FFFFFF"/>
        </w:rPr>
        <w:t> (Sleeping Bear Press).  Lori was a teacher of the deaf and hard-of-hearing and is now a full-time author.  She lives in a northern suburb of Chicago, IL.  Visit Lori online at loridegman.com.</w:t>
      </w:r>
    </w:p>
    <w:p w14:paraId="452846B3" w14:textId="77777777" w:rsidR="0032656D" w:rsidRPr="00BB1604" w:rsidRDefault="0032656D" w:rsidP="009C0C7D">
      <w:pPr>
        <w:rPr>
          <w:rFonts w:asciiTheme="minorHAnsi" w:hAnsiTheme="minorHAnsi" w:cs="Arial"/>
          <w:b/>
          <w:color w:val="800000"/>
        </w:rPr>
      </w:pPr>
    </w:p>
    <w:p w14:paraId="49AC7915" w14:textId="225E2A19" w:rsidR="009127B0" w:rsidRPr="00BB1604" w:rsidRDefault="007F64A1" w:rsidP="009C0C7D">
      <w:pPr>
        <w:rPr>
          <w:rFonts w:asciiTheme="minorHAnsi" w:hAnsiTheme="minorHAnsi" w:cs="Arial"/>
          <w:b/>
          <w:color w:val="800000"/>
        </w:rPr>
      </w:pPr>
      <w:r w:rsidRPr="00BB1604">
        <w:rPr>
          <w:rFonts w:asciiTheme="minorHAnsi" w:hAnsiTheme="minorHAnsi" w:cs="Arial"/>
          <w:b/>
          <w:color w:val="800000"/>
        </w:rPr>
        <w:t xml:space="preserve">ABOUT THE ILLUSTRATOR: </w:t>
      </w:r>
    </w:p>
    <w:p w14:paraId="694BE72F" w14:textId="77777777" w:rsidR="007F64A1" w:rsidRPr="00BB1604" w:rsidRDefault="007F64A1" w:rsidP="007F64A1">
      <w:pPr>
        <w:rPr>
          <w:rFonts w:asciiTheme="minorHAnsi" w:eastAsia="Times New Roman" w:hAnsiTheme="minorHAnsi"/>
          <w:sz w:val="20"/>
          <w:szCs w:val="20"/>
        </w:rPr>
      </w:pPr>
      <w:r w:rsidRPr="00BB1604">
        <w:rPr>
          <w:rFonts w:asciiTheme="minorHAnsi" w:eastAsia="Times New Roman" w:hAnsiTheme="minorHAnsi"/>
          <w:b/>
          <w:color w:val="333333"/>
          <w:shd w:val="clear" w:color="auto" w:fill="FFFFFF"/>
        </w:rPr>
        <w:t>Victoria Tentler-Krylov</w:t>
      </w:r>
      <w:r w:rsidRPr="00BB1604">
        <w:rPr>
          <w:rFonts w:asciiTheme="minorHAnsi" w:eastAsia="Times New Roman" w:hAnsiTheme="minorHAnsi"/>
          <w:color w:val="333333"/>
          <w:shd w:val="clear" w:color="auto" w:fill="FFFFFF"/>
        </w:rPr>
        <w:t xml:space="preserve"> grew up in Saint Petersburg, Russia, and studied architecture and urban design at Cooper Union and Columbia University. Victoria's artwork has been published by Pink Giraffe Books in Russia and by </w:t>
      </w:r>
      <w:r w:rsidRPr="00BB1604">
        <w:rPr>
          <w:rFonts w:asciiTheme="minorHAnsi" w:eastAsia="Times New Roman" w:hAnsiTheme="minorHAnsi"/>
          <w:i/>
          <w:iCs/>
          <w:color w:val="333333"/>
          <w:shd w:val="clear" w:color="auto" w:fill="FFFFFF"/>
        </w:rPr>
        <w:t>Spider</w:t>
      </w:r>
      <w:r w:rsidRPr="00BB1604">
        <w:rPr>
          <w:rFonts w:asciiTheme="minorHAnsi" w:eastAsia="Times New Roman" w:hAnsiTheme="minorHAnsi"/>
          <w:color w:val="333333"/>
          <w:shd w:val="clear" w:color="auto" w:fill="FFFFFF"/>
        </w:rPr>
        <w:t> magazine, </w:t>
      </w:r>
      <w:r w:rsidRPr="00BB1604">
        <w:rPr>
          <w:rFonts w:asciiTheme="minorHAnsi" w:eastAsia="Times New Roman" w:hAnsiTheme="minorHAnsi"/>
          <w:i/>
          <w:iCs/>
          <w:color w:val="333333"/>
          <w:shd w:val="clear" w:color="auto" w:fill="FFFFFF"/>
        </w:rPr>
        <w:t>The Wall Street Journal, The Boston Globe,</w:t>
      </w:r>
      <w:r w:rsidRPr="00BB1604">
        <w:rPr>
          <w:rFonts w:asciiTheme="minorHAnsi" w:eastAsia="Times New Roman" w:hAnsiTheme="minorHAnsi"/>
          <w:color w:val="333333"/>
          <w:shd w:val="clear" w:color="auto" w:fill="FFFFFF"/>
        </w:rPr>
        <w:t> and </w:t>
      </w:r>
      <w:r w:rsidRPr="00BB1604">
        <w:rPr>
          <w:rFonts w:asciiTheme="minorHAnsi" w:eastAsia="Times New Roman" w:hAnsiTheme="minorHAnsi"/>
          <w:i/>
          <w:iCs/>
          <w:color w:val="333333"/>
          <w:shd w:val="clear" w:color="auto" w:fill="FFFFFF"/>
        </w:rPr>
        <w:t>Flutter Magazine</w:t>
      </w:r>
      <w:r w:rsidRPr="00BB1604">
        <w:rPr>
          <w:rFonts w:asciiTheme="minorHAnsi" w:eastAsia="Times New Roman" w:hAnsiTheme="minorHAnsi"/>
          <w:color w:val="333333"/>
          <w:shd w:val="clear" w:color="auto" w:fill="FFFFFF"/>
        </w:rPr>
        <w:t> in the US. Her first book, a picture-book read-aloud of </w:t>
      </w:r>
      <w:r w:rsidRPr="00BB1604">
        <w:rPr>
          <w:rFonts w:asciiTheme="minorHAnsi" w:eastAsia="Times New Roman" w:hAnsiTheme="minorHAnsi"/>
          <w:i/>
          <w:iCs/>
          <w:color w:val="333333"/>
          <w:shd w:val="clear" w:color="auto" w:fill="FFFFFF"/>
        </w:rPr>
        <w:t>Peter Pan</w:t>
      </w:r>
      <w:r w:rsidRPr="00BB1604">
        <w:rPr>
          <w:rFonts w:asciiTheme="minorHAnsi" w:eastAsia="Times New Roman" w:hAnsiTheme="minorHAnsi"/>
          <w:color w:val="333333"/>
          <w:shd w:val="clear" w:color="auto" w:fill="FFFFFF"/>
        </w:rPr>
        <w:t>, was published by Quarto. She lives with her family just outside Boston, MA. Visit Victoria online at cargocollective.com/victoriakrylov.</w:t>
      </w:r>
    </w:p>
    <w:p w14:paraId="73F83DC6" w14:textId="1CC91589" w:rsidR="0032656D" w:rsidRPr="00BB1604" w:rsidRDefault="0032656D" w:rsidP="0032656D">
      <w:pPr>
        <w:rPr>
          <w:rFonts w:asciiTheme="minorHAnsi" w:eastAsia="Times New Roman" w:hAnsiTheme="minorHAnsi"/>
        </w:rPr>
      </w:pPr>
      <w:r w:rsidRPr="00BB1604">
        <w:rPr>
          <w:rFonts w:asciiTheme="minorHAnsi" w:eastAsia="Times New Roman" w:hAnsiTheme="minorHAnsi"/>
          <w:shd w:val="clear" w:color="auto" w:fill="FFFFFF"/>
        </w:rPr>
        <w:t>.</w:t>
      </w:r>
    </w:p>
    <w:p w14:paraId="6B4C9B3C" w14:textId="77777777" w:rsidR="0032656D" w:rsidRPr="00BB1604" w:rsidRDefault="0032656D" w:rsidP="009C0C7D">
      <w:pPr>
        <w:rPr>
          <w:rFonts w:asciiTheme="minorHAnsi" w:hAnsiTheme="minorHAnsi" w:cs="Arial"/>
          <w:b/>
          <w:color w:val="800000"/>
        </w:rPr>
      </w:pPr>
    </w:p>
    <w:p w14:paraId="1DB9581A" w14:textId="464C24E1" w:rsidR="009127B0" w:rsidRPr="00BB1604" w:rsidRDefault="002C73FA" w:rsidP="009C0C7D">
      <w:pPr>
        <w:rPr>
          <w:rFonts w:asciiTheme="minorHAnsi" w:hAnsiTheme="minorHAnsi" w:cs="Arial"/>
          <w:b/>
          <w:color w:val="800000"/>
        </w:rPr>
      </w:pPr>
      <w:r w:rsidRPr="00BB1604">
        <w:rPr>
          <w:rFonts w:asciiTheme="minorHAnsi" w:hAnsiTheme="minorHAnsi" w:cs="Arial"/>
          <w:b/>
          <w:color w:val="800000"/>
        </w:rPr>
        <w:t xml:space="preserve">ABOUT THE CREATOR OF THIS GUIDE: </w:t>
      </w:r>
    </w:p>
    <w:p w14:paraId="5BED841F" w14:textId="3C36D284" w:rsidR="009127B0" w:rsidRPr="00BB1604" w:rsidRDefault="002C73FA" w:rsidP="0032656D">
      <w:pPr>
        <w:widowControl w:val="0"/>
        <w:autoSpaceDE w:val="0"/>
        <w:autoSpaceDN w:val="0"/>
        <w:adjustRightInd w:val="0"/>
        <w:rPr>
          <w:rFonts w:asciiTheme="minorHAnsi" w:hAnsiTheme="minorHAnsi"/>
        </w:rPr>
      </w:pPr>
      <w:r w:rsidRPr="00BB1604">
        <w:rPr>
          <w:rFonts w:asciiTheme="minorHAnsi" w:hAnsiTheme="minorHAnsi"/>
          <w:b/>
        </w:rPr>
        <w:t>Randi Sonenshine</w:t>
      </w:r>
      <w:r w:rsidR="009127B0" w:rsidRPr="00BB1604">
        <w:rPr>
          <w:rFonts w:asciiTheme="minorHAnsi" w:hAnsiTheme="minorHAnsi"/>
        </w:rPr>
        <w:t xml:space="preserve"> is a literacy specialist, instructional coach, and </w:t>
      </w:r>
      <w:r w:rsidR="0032656D" w:rsidRPr="00BB1604">
        <w:rPr>
          <w:rFonts w:asciiTheme="minorHAnsi" w:hAnsiTheme="minorHAnsi"/>
        </w:rPr>
        <w:t>c</w:t>
      </w:r>
      <w:r w:rsidR="009127B0" w:rsidRPr="00BB1604">
        <w:rPr>
          <w:rFonts w:asciiTheme="minorHAnsi" w:hAnsiTheme="minorHAnsi"/>
        </w:rPr>
        <w:t>hildren’s author. Her debut picture</w:t>
      </w:r>
      <w:r w:rsidR="00E510A3">
        <w:rPr>
          <w:rFonts w:asciiTheme="minorHAnsi" w:hAnsiTheme="minorHAnsi"/>
        </w:rPr>
        <w:t xml:space="preserve">, </w:t>
      </w:r>
      <w:r w:rsidR="00E510A3">
        <w:rPr>
          <w:rFonts w:asciiTheme="minorHAnsi" w:hAnsiTheme="minorHAnsi"/>
          <w:i/>
        </w:rPr>
        <w:t>The Nest That Wren Built</w:t>
      </w:r>
      <w:r w:rsidR="00E510A3">
        <w:rPr>
          <w:rFonts w:asciiTheme="minorHAnsi" w:hAnsiTheme="minorHAnsi"/>
        </w:rPr>
        <w:t xml:space="preserve"> </w:t>
      </w:r>
      <w:r w:rsidR="009127B0" w:rsidRPr="00BB1604">
        <w:rPr>
          <w:rFonts w:asciiTheme="minorHAnsi" w:hAnsiTheme="minorHAnsi"/>
        </w:rPr>
        <w:t>will be published by Candlewick Press</w:t>
      </w:r>
      <w:r w:rsidR="00E510A3">
        <w:rPr>
          <w:rFonts w:asciiTheme="minorHAnsi" w:hAnsiTheme="minorHAnsi"/>
        </w:rPr>
        <w:t xml:space="preserve"> in the spring of 2020</w:t>
      </w:r>
      <w:r w:rsidR="009127B0" w:rsidRPr="00BB1604">
        <w:rPr>
          <w:rFonts w:asciiTheme="minorHAnsi" w:hAnsiTheme="minorHAnsi"/>
        </w:rPr>
        <w:t>.</w:t>
      </w:r>
      <w:r w:rsidR="0032656D" w:rsidRPr="00BB1604">
        <w:rPr>
          <w:rFonts w:asciiTheme="minorHAnsi" w:hAnsiTheme="minorHAnsi"/>
        </w:rPr>
        <w:t xml:space="preserve"> </w:t>
      </w:r>
      <w:r w:rsidRPr="00BB1604">
        <w:rPr>
          <w:rFonts w:asciiTheme="minorHAnsi" w:hAnsiTheme="minorHAnsi"/>
        </w:rPr>
        <w:t>Visit Randi online</w:t>
      </w:r>
      <w:r w:rsidR="009127B0" w:rsidRPr="00BB1604">
        <w:rPr>
          <w:rFonts w:asciiTheme="minorHAnsi" w:hAnsiTheme="minorHAnsi"/>
        </w:rPr>
        <w:t xml:space="preserve"> at randisonenshine.com.</w:t>
      </w:r>
    </w:p>
    <w:p w14:paraId="003088DB" w14:textId="77777777" w:rsidR="00C82AA5" w:rsidRPr="00BB1604" w:rsidRDefault="00C82AA5" w:rsidP="0032656D">
      <w:pPr>
        <w:widowControl w:val="0"/>
        <w:autoSpaceDE w:val="0"/>
        <w:autoSpaceDN w:val="0"/>
        <w:adjustRightInd w:val="0"/>
        <w:rPr>
          <w:rFonts w:asciiTheme="minorHAnsi" w:hAnsiTheme="minorHAnsi"/>
        </w:rPr>
      </w:pPr>
    </w:p>
    <w:p w14:paraId="11B83BC6" w14:textId="4FCDFA45" w:rsidR="00B63C13" w:rsidRPr="00BB1604" w:rsidRDefault="00C82AA5" w:rsidP="00F77C07">
      <w:pPr>
        <w:rPr>
          <w:rFonts w:asciiTheme="minorHAnsi" w:hAnsiTheme="minorHAnsi"/>
          <w:b/>
          <w:sz w:val="36"/>
          <w:szCs w:val="36"/>
        </w:rPr>
      </w:pPr>
      <w:r w:rsidRPr="00BB1604">
        <w:rPr>
          <w:rFonts w:asciiTheme="minorHAnsi" w:hAnsiTheme="minorHAnsi"/>
          <w:b/>
          <w:color w:val="800000"/>
        </w:rPr>
        <w:t>About this Guide</w:t>
      </w:r>
      <w:r w:rsidR="00364ACA" w:rsidRPr="00BB1604">
        <w:rPr>
          <w:rFonts w:asciiTheme="minorHAnsi" w:hAnsiTheme="minorHAnsi"/>
          <w:b/>
          <w:color w:val="800000"/>
        </w:rPr>
        <w:t xml:space="preserve">: </w:t>
      </w:r>
      <w:r w:rsidR="00F77C07" w:rsidRPr="00BB1604">
        <w:rPr>
          <w:rFonts w:asciiTheme="minorHAnsi" w:eastAsia="Times New Roman" w:hAnsiTheme="minorHAnsi"/>
          <w:shd w:val="clear" w:color="auto" w:fill="FFFFFF"/>
        </w:rPr>
        <w:t xml:space="preserve">This guide is intended for use with grades k-2, </w:t>
      </w:r>
      <w:r w:rsidR="00F77C07" w:rsidRPr="00BB1604">
        <w:rPr>
          <w:rFonts w:asciiTheme="minorHAnsi" w:eastAsia="Times New Roman" w:hAnsiTheme="minorHAnsi"/>
        </w:rPr>
        <w:t xml:space="preserve">but it can be easily adjusted for different grade levels. </w:t>
      </w:r>
      <w:r w:rsidR="00F77C07" w:rsidRPr="00BB1604">
        <w:rPr>
          <w:rFonts w:asciiTheme="minorHAnsi" w:eastAsia="Times New Roman" w:hAnsiTheme="minorHAnsi"/>
          <w:shd w:val="clear" w:color="auto" w:fill="FFFFFF"/>
        </w:rPr>
        <w:t>Literacy and math lessons are aligned to the Common Core State Standards. Science activities are aligned to the Next Generation Science Standards. Social studies activities are aligned to the National Council for the Social Studies C-3 Framework.</w:t>
      </w:r>
    </w:p>
    <w:p w14:paraId="2A31756E" w14:textId="77777777" w:rsidR="001405FD" w:rsidRPr="00BB1604" w:rsidRDefault="001405FD" w:rsidP="009C0C7D">
      <w:pPr>
        <w:rPr>
          <w:rFonts w:asciiTheme="minorHAnsi" w:hAnsiTheme="minorHAnsi"/>
          <w:b/>
          <w:color w:val="800000"/>
        </w:rPr>
      </w:pPr>
    </w:p>
    <w:p w14:paraId="1E53BFC4" w14:textId="77777777" w:rsidR="00243B54" w:rsidRPr="00BB1604" w:rsidRDefault="00243B54" w:rsidP="006F3E57">
      <w:pPr>
        <w:jc w:val="center"/>
        <w:rPr>
          <w:rFonts w:asciiTheme="minorHAnsi" w:hAnsiTheme="minorHAnsi" w:cs="Arial"/>
          <w:b/>
          <w:color w:val="800000"/>
          <w:sz w:val="40"/>
          <w:szCs w:val="40"/>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Times New Roman" w:hAnsi="Times New Roman" w:cs="Times New Roman"/>
          <w:kern w:val="0"/>
          <w:lang w:eastAsia="en-US"/>
        </w:rPr>
      </w:sdtEndPr>
      <w:sdtContent>
        <w:p w14:paraId="15904578" w14:textId="77777777" w:rsidR="00EA772B" w:rsidRDefault="00EA772B">
          <w:pPr>
            <w:pStyle w:val="TOCHeading"/>
          </w:pPr>
          <w:r>
            <w:t>Table of Contents</w:t>
          </w:r>
        </w:p>
        <w:p w14:paraId="5AC5D892" w14:textId="59A3306D" w:rsidR="00EA772B" w:rsidRPr="0013095E" w:rsidRDefault="00EA772B" w:rsidP="00EA772B">
          <w:pPr>
            <w:pStyle w:val="TOC1"/>
          </w:pPr>
          <w:r>
            <w:t>Reading Literature</w:t>
          </w:r>
        </w:p>
        <w:p w14:paraId="34A5E6E6" w14:textId="7B00737A" w:rsidR="002918DC" w:rsidRDefault="00EA772B" w:rsidP="002918DC">
          <w:pPr>
            <w:pStyle w:val="TOC2"/>
          </w:pPr>
          <w:r>
            <w:t>Guided Reading Activity</w:t>
          </w:r>
          <w:r w:rsidRPr="0013095E">
            <w:ptab w:relativeTo="margin" w:alignment="right" w:leader="dot"/>
          </w:r>
          <w:r w:rsidR="002918DC">
            <w:t>3</w:t>
          </w:r>
        </w:p>
        <w:p w14:paraId="1D44E742" w14:textId="66FC2FAD" w:rsidR="00EA772B" w:rsidRPr="0013095E" w:rsidRDefault="002918DC" w:rsidP="002918DC">
          <w:pPr>
            <w:pStyle w:val="TOC2"/>
          </w:pPr>
          <w:r>
            <w:t>Mirrors and Windows Activity</w:t>
          </w:r>
          <w:r w:rsidR="00EA772B" w:rsidRPr="0013095E">
            <w:ptab w:relativeTo="margin" w:alignment="right" w:leader="dot"/>
          </w:r>
          <w:r>
            <w:t>4</w:t>
          </w:r>
        </w:p>
        <w:p w14:paraId="77687E41" w14:textId="2BA3CEBC" w:rsidR="00EA772B" w:rsidRPr="0035362F" w:rsidRDefault="002918DC" w:rsidP="00EA772B">
          <w:pPr>
            <w:pStyle w:val="TOC1"/>
          </w:pPr>
          <w:r>
            <w:t>Foundational Reading</w:t>
          </w:r>
        </w:p>
        <w:p w14:paraId="63974B96" w14:textId="77777777" w:rsidR="002918DC" w:rsidRDefault="002918DC" w:rsidP="002918DC">
          <w:pPr>
            <w:pStyle w:val="TOC2"/>
          </w:pPr>
          <w:r>
            <w:t>Fluency Fun</w:t>
          </w:r>
          <w:r w:rsidR="00EA772B" w:rsidRPr="0035362F">
            <w:ptab w:relativeTo="margin" w:alignment="right" w:leader="dot"/>
          </w:r>
          <w:r w:rsidR="00EA772B">
            <w:t>5</w:t>
          </w:r>
        </w:p>
        <w:p w14:paraId="38B4B62B" w14:textId="07BD6F75" w:rsidR="002918DC" w:rsidRPr="002918DC" w:rsidRDefault="002918DC" w:rsidP="002918DC">
          <w:pPr>
            <w:pStyle w:val="TOC2"/>
          </w:pPr>
          <w:r>
            <w:t>Syllable Sort and Syllable Relay Race</w:t>
          </w:r>
          <w:r w:rsidR="00EA772B" w:rsidRPr="0035362F">
            <w:ptab w:relativeTo="margin" w:alignment="right" w:leader="dot"/>
          </w:r>
          <w:r w:rsidR="00EA772B">
            <w:t>6</w:t>
          </w:r>
        </w:p>
        <w:p w14:paraId="00F4D350" w14:textId="77777777" w:rsidR="002B7ECC" w:rsidRDefault="002F1677" w:rsidP="002918DC">
          <w:pPr>
            <w:rPr>
              <w:b/>
            </w:rPr>
          </w:pPr>
          <w:r>
            <w:rPr>
              <w:b/>
            </w:rPr>
            <w:t>Language</w:t>
          </w:r>
        </w:p>
        <w:p w14:paraId="2C308A99" w14:textId="58D4EDB3" w:rsidR="002918DC" w:rsidRDefault="002B7ECC" w:rsidP="002918DC">
          <w:pPr>
            <w:rPr>
              <w:b/>
            </w:rPr>
          </w:pPr>
          <w:r>
            <w:rPr>
              <w:rFonts w:asciiTheme="minorHAnsi" w:hAnsiTheme="minorHAnsi"/>
              <w:b/>
              <w:sz w:val="22"/>
              <w:szCs w:val="22"/>
            </w:rPr>
            <w:t xml:space="preserve">     Silly Singulars and Peculiar </w:t>
          </w:r>
          <w:r w:rsidR="002F1677" w:rsidRPr="002B7ECC">
            <w:rPr>
              <w:rFonts w:asciiTheme="minorHAnsi" w:hAnsiTheme="minorHAnsi"/>
              <w:b/>
              <w:sz w:val="22"/>
              <w:szCs w:val="22"/>
            </w:rPr>
            <w:t>Plurals</w:t>
          </w:r>
          <w:r w:rsidR="002918DC">
            <w:rPr>
              <w:b/>
            </w:rPr>
            <w:t>.......................................................................................</w:t>
          </w:r>
          <w:r w:rsidR="002F1677">
            <w:rPr>
              <w:b/>
            </w:rPr>
            <w:t>...........</w:t>
          </w:r>
          <w:r>
            <w:rPr>
              <w:b/>
            </w:rPr>
            <w:t>.................</w:t>
          </w:r>
          <w:r w:rsidR="002918DC">
            <w:rPr>
              <w:b/>
            </w:rPr>
            <w:t>7</w:t>
          </w:r>
        </w:p>
        <w:p w14:paraId="6C90A38D" w14:textId="77777777" w:rsidR="002B7ECC" w:rsidRDefault="002B7ECC" w:rsidP="002918DC">
          <w:pPr>
            <w:rPr>
              <w:b/>
            </w:rPr>
          </w:pPr>
          <w:r>
            <w:rPr>
              <w:b/>
            </w:rPr>
            <w:t>Writing</w:t>
          </w:r>
        </w:p>
        <w:p w14:paraId="2CE75FDD" w14:textId="24CD3EB7" w:rsidR="002F1677" w:rsidRDefault="002B7ECC" w:rsidP="002918DC">
          <w:pPr>
            <w:rPr>
              <w:b/>
            </w:rPr>
          </w:pPr>
          <w:r>
            <w:rPr>
              <w:b/>
              <w:sz w:val="22"/>
              <w:szCs w:val="22"/>
            </w:rPr>
            <w:t xml:space="preserve">     </w:t>
          </w:r>
          <w:r w:rsidR="002F1677" w:rsidRPr="002B7ECC">
            <w:rPr>
              <w:b/>
              <w:sz w:val="22"/>
              <w:szCs w:val="22"/>
            </w:rPr>
            <w:t>My Everyday Reading Book</w:t>
          </w:r>
          <w:r w:rsidR="002F1677">
            <w:rPr>
              <w:b/>
            </w:rPr>
            <w:t>.................................................................................................................</w:t>
          </w:r>
          <w:r>
            <w:rPr>
              <w:b/>
            </w:rPr>
            <w:t>...............</w:t>
          </w:r>
          <w:r w:rsidR="002F1677">
            <w:rPr>
              <w:b/>
            </w:rPr>
            <w:t>8</w:t>
          </w:r>
        </w:p>
        <w:p w14:paraId="7E77E413" w14:textId="77777777" w:rsidR="002B7ECC" w:rsidRDefault="002B7ECC" w:rsidP="002918DC">
          <w:pPr>
            <w:rPr>
              <w:b/>
            </w:rPr>
          </w:pPr>
          <w:r>
            <w:rPr>
              <w:b/>
            </w:rPr>
            <w:t>Math</w:t>
          </w:r>
        </w:p>
        <w:p w14:paraId="77D12B73" w14:textId="3326B156" w:rsidR="00833965" w:rsidRDefault="002B7ECC" w:rsidP="002918DC">
          <w:pPr>
            <w:rPr>
              <w:b/>
            </w:rPr>
          </w:pPr>
          <w:r>
            <w:rPr>
              <w:b/>
            </w:rPr>
            <w:t xml:space="preserve">     </w:t>
          </w:r>
          <w:r w:rsidR="00833965" w:rsidRPr="002B7ECC">
            <w:rPr>
              <w:rFonts w:asciiTheme="minorHAnsi" w:hAnsiTheme="minorHAnsi"/>
              <w:b/>
              <w:sz w:val="22"/>
              <w:szCs w:val="22"/>
            </w:rPr>
            <w:t>Problems on the Playground</w:t>
          </w:r>
          <w:r w:rsidR="00833965">
            <w:rPr>
              <w:b/>
            </w:rPr>
            <w:t>.....................................................................................................</w:t>
          </w:r>
          <w:r>
            <w:rPr>
              <w:b/>
            </w:rPr>
            <w:t>.......................9</w:t>
          </w:r>
        </w:p>
        <w:p w14:paraId="5F8293FC" w14:textId="77777777" w:rsidR="002B7ECC" w:rsidRDefault="002B7ECC" w:rsidP="002918DC">
          <w:pPr>
            <w:rPr>
              <w:b/>
            </w:rPr>
          </w:pPr>
          <w:r>
            <w:rPr>
              <w:b/>
            </w:rPr>
            <w:t>Science/STEM</w:t>
          </w:r>
        </w:p>
        <w:p w14:paraId="78B44280" w14:textId="127E638C" w:rsidR="002B7ECC" w:rsidRDefault="002B7ECC" w:rsidP="002918DC">
          <w:pPr>
            <w:rPr>
              <w:b/>
            </w:rPr>
          </w:pPr>
          <w:r>
            <w:rPr>
              <w:b/>
            </w:rPr>
            <w:t xml:space="preserve">     </w:t>
          </w:r>
          <w:r w:rsidRPr="002B7ECC">
            <w:rPr>
              <w:rFonts w:asciiTheme="minorHAnsi" w:hAnsiTheme="minorHAnsi"/>
              <w:b/>
              <w:sz w:val="22"/>
              <w:szCs w:val="22"/>
            </w:rPr>
            <w:t>Investigation Read</w:t>
          </w:r>
          <w:r>
            <w:rPr>
              <w:b/>
            </w:rPr>
            <w:t>...........................................................................................................................................10</w:t>
          </w:r>
        </w:p>
        <w:p w14:paraId="78887D40" w14:textId="6A7DF76D" w:rsidR="002B7ECC" w:rsidRDefault="002B7ECC" w:rsidP="002918DC">
          <w:pPr>
            <w:rPr>
              <w:b/>
            </w:rPr>
          </w:pPr>
          <w:r>
            <w:rPr>
              <w:b/>
            </w:rPr>
            <w:t>Social Studies</w:t>
          </w:r>
        </w:p>
        <w:p w14:paraId="0005D7F8" w14:textId="4203AE39" w:rsidR="007761DF" w:rsidRDefault="007761DF" w:rsidP="002918DC">
          <w:pPr>
            <w:rPr>
              <w:b/>
            </w:rPr>
          </w:pPr>
          <w:r>
            <w:rPr>
              <w:b/>
            </w:rPr>
            <w:t xml:space="preserve">     </w:t>
          </w:r>
          <w:r w:rsidRPr="007761DF">
            <w:rPr>
              <w:rFonts w:asciiTheme="minorHAnsi" w:hAnsiTheme="minorHAnsi"/>
              <w:b/>
              <w:sz w:val="22"/>
              <w:szCs w:val="22"/>
            </w:rPr>
            <w:t>Reading and Creating Maps</w:t>
          </w:r>
          <w:r>
            <w:rPr>
              <w:b/>
            </w:rPr>
            <w:t>.............................................................................................................................10</w:t>
          </w:r>
        </w:p>
        <w:p w14:paraId="223F88B7" w14:textId="10866A25" w:rsidR="007761DF" w:rsidRDefault="007761DF" w:rsidP="002918DC">
          <w:pPr>
            <w:rPr>
              <w:b/>
            </w:rPr>
          </w:pPr>
          <w:r>
            <w:rPr>
              <w:b/>
            </w:rPr>
            <w:t xml:space="preserve">     </w:t>
          </w:r>
          <w:r>
            <w:rPr>
              <w:rFonts w:asciiTheme="minorHAnsi" w:hAnsiTheme="minorHAnsi"/>
              <w:b/>
              <w:sz w:val="22"/>
              <w:szCs w:val="22"/>
            </w:rPr>
            <w:t>Armchair Traveler</w:t>
          </w:r>
          <w:r>
            <w:rPr>
              <w:b/>
            </w:rPr>
            <w:t>...........................................................................................................................................11</w:t>
          </w:r>
        </w:p>
        <w:p w14:paraId="0FA2B5FB" w14:textId="3F0A4897" w:rsidR="007761DF" w:rsidRDefault="007761DF" w:rsidP="002918DC">
          <w:pPr>
            <w:rPr>
              <w:b/>
            </w:rPr>
          </w:pPr>
          <w:r>
            <w:rPr>
              <w:b/>
            </w:rPr>
            <w:t>Art</w:t>
          </w:r>
        </w:p>
        <w:p w14:paraId="3981F948" w14:textId="2BDBFB7D" w:rsidR="007761DF" w:rsidRDefault="007761DF" w:rsidP="002918DC">
          <w:pPr>
            <w:rPr>
              <w:b/>
            </w:rPr>
          </w:pPr>
          <w:r>
            <w:rPr>
              <w:b/>
            </w:rPr>
            <w:t xml:space="preserve">     </w:t>
          </w:r>
          <w:r>
            <w:rPr>
              <w:rFonts w:asciiTheme="minorHAnsi" w:hAnsiTheme="minorHAnsi"/>
              <w:b/>
              <w:sz w:val="22"/>
              <w:szCs w:val="22"/>
            </w:rPr>
            <w:t>Book Mobile</w:t>
          </w:r>
          <w:r>
            <w:rPr>
              <w:b/>
            </w:rPr>
            <w:t>.................................................................................................................................................... 12</w:t>
          </w:r>
        </w:p>
        <w:p w14:paraId="5AE8B105" w14:textId="1896B2BA" w:rsidR="007761DF" w:rsidRDefault="007761DF" w:rsidP="002918DC">
          <w:pPr>
            <w:rPr>
              <w:b/>
            </w:rPr>
          </w:pPr>
          <w:r>
            <w:rPr>
              <w:b/>
            </w:rPr>
            <w:t xml:space="preserve">     </w:t>
          </w:r>
          <w:r w:rsidRPr="007761DF">
            <w:rPr>
              <w:rFonts w:asciiTheme="minorHAnsi" w:hAnsiTheme="minorHAnsi"/>
              <w:b/>
              <w:sz w:val="22"/>
              <w:szCs w:val="22"/>
            </w:rPr>
            <w:t>Origami Shark Book Buddy</w:t>
          </w:r>
          <w:r>
            <w:rPr>
              <w:b/>
            </w:rPr>
            <w:t>............................................................................................</w:t>
          </w:r>
          <w:r w:rsidR="006E3660">
            <w:rPr>
              <w:b/>
            </w:rPr>
            <w:t>................................12</w:t>
          </w:r>
          <w:r w:rsidR="006E3660">
            <w:rPr>
              <w:b/>
            </w:rPr>
            <w:br/>
            <w:t>Music</w:t>
          </w:r>
        </w:p>
        <w:p w14:paraId="629FC9B0" w14:textId="5F7319C3" w:rsidR="006E3660" w:rsidRDefault="006E3660" w:rsidP="002918DC">
          <w:pPr>
            <w:rPr>
              <w:b/>
            </w:rPr>
          </w:pPr>
          <w:r>
            <w:rPr>
              <w:b/>
            </w:rPr>
            <w:t xml:space="preserve">     </w:t>
          </w:r>
          <w:r w:rsidRPr="006E3660">
            <w:rPr>
              <w:rFonts w:asciiTheme="minorHAnsi" w:hAnsiTheme="minorHAnsi"/>
              <w:b/>
              <w:sz w:val="22"/>
              <w:szCs w:val="22"/>
            </w:rPr>
            <w:t>Reading the Notes</w:t>
          </w:r>
          <w:r>
            <w:rPr>
              <w:b/>
            </w:rPr>
            <w:t>............................................................................................................................................13</w:t>
          </w:r>
        </w:p>
        <w:p w14:paraId="787C9BD4" w14:textId="733ADA76" w:rsidR="006E3660" w:rsidRDefault="006E3660" w:rsidP="002918DC">
          <w:pPr>
            <w:rPr>
              <w:b/>
            </w:rPr>
          </w:pPr>
          <w:r>
            <w:rPr>
              <w:b/>
            </w:rPr>
            <w:t>Physical Education/Movement</w:t>
          </w:r>
        </w:p>
        <w:p w14:paraId="7BFB500C" w14:textId="3D1E452B" w:rsidR="006E3660" w:rsidRDefault="006E3660" w:rsidP="002918DC">
          <w:pPr>
            <w:rPr>
              <w:b/>
            </w:rPr>
          </w:pPr>
          <w:r>
            <w:rPr>
              <w:b/>
            </w:rPr>
            <w:t xml:space="preserve">     </w:t>
          </w:r>
          <w:r>
            <w:rPr>
              <w:rFonts w:asciiTheme="minorHAnsi" w:hAnsiTheme="minorHAnsi"/>
              <w:b/>
              <w:sz w:val="22"/>
              <w:szCs w:val="22"/>
            </w:rPr>
            <w:t>The Narrator Says</w:t>
          </w:r>
          <w:r>
            <w:rPr>
              <w:b/>
            </w:rPr>
            <w:t>............................................................................................................................................13</w:t>
          </w:r>
        </w:p>
        <w:p w14:paraId="33CC3BC8" w14:textId="5542EDE4" w:rsidR="006E3660" w:rsidRDefault="006E3660" w:rsidP="002918DC">
          <w:pPr>
            <w:rPr>
              <w:b/>
            </w:rPr>
          </w:pPr>
          <w:r>
            <w:rPr>
              <w:b/>
            </w:rPr>
            <w:t>Miscellaneous........................................................................................................................................................14</w:t>
          </w:r>
        </w:p>
        <w:p w14:paraId="58C694AF" w14:textId="0969A526" w:rsidR="006E3660" w:rsidRPr="006E3660" w:rsidRDefault="006E3660" w:rsidP="002918DC">
          <w:pPr>
            <w:rPr>
              <w:rFonts w:asciiTheme="minorHAnsi" w:hAnsiTheme="minorHAnsi"/>
              <w:b/>
              <w:sz w:val="22"/>
              <w:szCs w:val="22"/>
            </w:rPr>
          </w:pPr>
          <w:r>
            <w:rPr>
              <w:b/>
            </w:rPr>
            <w:t>Appendices............................................................................................................................................................15</w:t>
          </w:r>
        </w:p>
        <w:p w14:paraId="66710341" w14:textId="77777777" w:rsidR="006E3660" w:rsidRPr="007761DF" w:rsidRDefault="006E3660" w:rsidP="002918DC">
          <w:pPr>
            <w:rPr>
              <w:rFonts w:asciiTheme="minorHAnsi" w:hAnsiTheme="minorHAnsi"/>
              <w:b/>
              <w:sz w:val="22"/>
              <w:szCs w:val="22"/>
            </w:rPr>
          </w:pPr>
        </w:p>
        <w:p w14:paraId="3857743A" w14:textId="2BB5BF10" w:rsidR="00EA772B" w:rsidRPr="00D42176" w:rsidRDefault="00D42176" w:rsidP="002918DC">
          <w:pPr>
            <w:rPr>
              <w:b/>
            </w:rPr>
          </w:pPr>
          <w:r>
            <w:rPr>
              <w:b/>
            </w:rPr>
            <w:t xml:space="preserve">    </w:t>
          </w:r>
        </w:p>
      </w:sdtContent>
    </w:sdt>
    <w:p w14:paraId="61F58B4C" w14:textId="77777777" w:rsidR="00243B54" w:rsidRPr="00BB1604" w:rsidRDefault="00243B54" w:rsidP="006F3E57">
      <w:pPr>
        <w:jc w:val="center"/>
        <w:rPr>
          <w:rFonts w:asciiTheme="minorHAnsi" w:hAnsiTheme="minorHAnsi" w:cs="Arial"/>
          <w:b/>
          <w:color w:val="800000"/>
          <w:sz w:val="40"/>
          <w:szCs w:val="40"/>
        </w:rPr>
      </w:pPr>
    </w:p>
    <w:p w14:paraId="7FB40682" w14:textId="77777777" w:rsidR="00EA772B" w:rsidRDefault="00EA772B" w:rsidP="006F3E57">
      <w:pPr>
        <w:jc w:val="center"/>
        <w:rPr>
          <w:rFonts w:asciiTheme="minorHAnsi" w:hAnsiTheme="minorHAnsi" w:cs="Arial"/>
          <w:b/>
          <w:color w:val="800000"/>
          <w:sz w:val="40"/>
          <w:szCs w:val="40"/>
        </w:rPr>
      </w:pPr>
    </w:p>
    <w:p w14:paraId="386A9A25" w14:textId="77777777" w:rsidR="00EA772B" w:rsidRDefault="00EA772B" w:rsidP="006F3E57">
      <w:pPr>
        <w:jc w:val="center"/>
        <w:rPr>
          <w:rFonts w:asciiTheme="minorHAnsi" w:hAnsiTheme="minorHAnsi" w:cs="Arial"/>
          <w:b/>
          <w:color w:val="800000"/>
          <w:sz w:val="40"/>
          <w:szCs w:val="40"/>
        </w:rPr>
      </w:pPr>
    </w:p>
    <w:p w14:paraId="6CA84D16" w14:textId="77777777" w:rsidR="00EA772B" w:rsidRDefault="00EA772B" w:rsidP="006F3E57">
      <w:pPr>
        <w:jc w:val="center"/>
        <w:rPr>
          <w:rFonts w:asciiTheme="minorHAnsi" w:hAnsiTheme="minorHAnsi" w:cs="Arial"/>
          <w:b/>
          <w:color w:val="800000"/>
          <w:sz w:val="40"/>
          <w:szCs w:val="40"/>
        </w:rPr>
      </w:pPr>
    </w:p>
    <w:p w14:paraId="0FA2486B" w14:textId="77777777" w:rsidR="00EA772B" w:rsidRDefault="00EA772B" w:rsidP="006F3E57">
      <w:pPr>
        <w:jc w:val="center"/>
        <w:rPr>
          <w:rFonts w:asciiTheme="minorHAnsi" w:hAnsiTheme="minorHAnsi" w:cs="Arial"/>
          <w:b/>
          <w:color w:val="800000"/>
          <w:sz w:val="40"/>
          <w:szCs w:val="40"/>
        </w:rPr>
      </w:pPr>
    </w:p>
    <w:p w14:paraId="5FC0FB6C" w14:textId="77777777" w:rsidR="00EA772B" w:rsidRDefault="00EA772B" w:rsidP="006F3E57">
      <w:pPr>
        <w:jc w:val="center"/>
        <w:rPr>
          <w:rFonts w:asciiTheme="minorHAnsi" w:hAnsiTheme="minorHAnsi" w:cs="Arial"/>
          <w:b/>
          <w:color w:val="800000"/>
          <w:sz w:val="40"/>
          <w:szCs w:val="40"/>
        </w:rPr>
      </w:pPr>
    </w:p>
    <w:p w14:paraId="097A542D" w14:textId="77777777" w:rsidR="00EA772B" w:rsidRDefault="00EA772B" w:rsidP="006F3E57">
      <w:pPr>
        <w:jc w:val="center"/>
        <w:rPr>
          <w:rFonts w:asciiTheme="minorHAnsi" w:hAnsiTheme="minorHAnsi" w:cs="Arial"/>
          <w:b/>
          <w:color w:val="800000"/>
          <w:sz w:val="40"/>
          <w:szCs w:val="40"/>
        </w:rPr>
      </w:pPr>
    </w:p>
    <w:p w14:paraId="34FBF214" w14:textId="77777777" w:rsidR="00EA772B" w:rsidRDefault="00EA772B" w:rsidP="006F3E57">
      <w:pPr>
        <w:jc w:val="center"/>
        <w:rPr>
          <w:rFonts w:asciiTheme="minorHAnsi" w:hAnsiTheme="minorHAnsi" w:cs="Arial"/>
          <w:b/>
          <w:color w:val="800000"/>
          <w:sz w:val="40"/>
          <w:szCs w:val="40"/>
        </w:rPr>
      </w:pPr>
    </w:p>
    <w:p w14:paraId="4082B7CA" w14:textId="77777777" w:rsidR="00EA772B" w:rsidRDefault="00EA772B" w:rsidP="006F3E57">
      <w:pPr>
        <w:jc w:val="center"/>
        <w:rPr>
          <w:rFonts w:asciiTheme="minorHAnsi" w:hAnsiTheme="minorHAnsi" w:cs="Arial"/>
          <w:b/>
          <w:color w:val="800000"/>
          <w:sz w:val="40"/>
          <w:szCs w:val="40"/>
        </w:rPr>
      </w:pPr>
    </w:p>
    <w:p w14:paraId="71D1A802" w14:textId="77777777" w:rsidR="00EA772B" w:rsidRDefault="00EA772B" w:rsidP="006F3E57">
      <w:pPr>
        <w:jc w:val="center"/>
        <w:rPr>
          <w:rFonts w:asciiTheme="minorHAnsi" w:hAnsiTheme="minorHAnsi" w:cs="Arial"/>
          <w:b/>
          <w:color w:val="800000"/>
          <w:sz w:val="40"/>
          <w:szCs w:val="40"/>
        </w:rPr>
      </w:pPr>
    </w:p>
    <w:p w14:paraId="7A2B1A60" w14:textId="77777777" w:rsidR="006E3660" w:rsidRDefault="006E3660" w:rsidP="006F3E57">
      <w:pPr>
        <w:jc w:val="center"/>
        <w:rPr>
          <w:rFonts w:asciiTheme="minorHAnsi" w:hAnsiTheme="minorHAnsi" w:cs="Arial"/>
          <w:b/>
          <w:color w:val="800000"/>
          <w:sz w:val="40"/>
          <w:szCs w:val="40"/>
        </w:rPr>
      </w:pPr>
    </w:p>
    <w:p w14:paraId="1F77BF13" w14:textId="2C39485A" w:rsidR="00CF4606" w:rsidRPr="00BB1604" w:rsidRDefault="00CB22AE" w:rsidP="006F3E57">
      <w:pPr>
        <w:jc w:val="center"/>
        <w:rPr>
          <w:rFonts w:asciiTheme="minorHAnsi" w:hAnsiTheme="minorHAnsi" w:cs="Arial"/>
          <w:b/>
          <w:color w:val="800000"/>
          <w:sz w:val="40"/>
          <w:szCs w:val="40"/>
        </w:rPr>
      </w:pPr>
      <w:r w:rsidRPr="00BB1604">
        <w:rPr>
          <w:rFonts w:asciiTheme="minorHAnsi" w:hAnsiTheme="minorHAnsi" w:cs="Arial"/>
          <w:b/>
          <w:color w:val="800000"/>
          <w:sz w:val="40"/>
          <w:szCs w:val="40"/>
        </w:rPr>
        <w:t xml:space="preserve">Reading </w:t>
      </w:r>
      <w:r w:rsidR="006F3E57" w:rsidRPr="00BB1604">
        <w:rPr>
          <w:rFonts w:asciiTheme="minorHAnsi" w:hAnsiTheme="minorHAnsi" w:cs="Arial"/>
          <w:b/>
          <w:color w:val="800000"/>
          <w:sz w:val="40"/>
          <w:szCs w:val="40"/>
        </w:rPr>
        <w:t>Literature</w:t>
      </w:r>
    </w:p>
    <w:p w14:paraId="697A3A00" w14:textId="77777777" w:rsidR="006F3E57" w:rsidRPr="00BB1604" w:rsidRDefault="006F3E57" w:rsidP="006F3E57">
      <w:pPr>
        <w:jc w:val="center"/>
        <w:rPr>
          <w:rFonts w:asciiTheme="minorHAnsi" w:hAnsiTheme="minorHAnsi" w:cs="Arial"/>
          <w:b/>
          <w:sz w:val="40"/>
          <w:szCs w:val="40"/>
        </w:rPr>
      </w:pPr>
    </w:p>
    <w:p w14:paraId="4FE9FED0" w14:textId="2C997A0A" w:rsidR="00CF4606" w:rsidRPr="00BB1604" w:rsidRDefault="006F3E57" w:rsidP="009C0C7D">
      <w:pPr>
        <w:rPr>
          <w:rFonts w:asciiTheme="minorHAnsi" w:hAnsiTheme="minorHAnsi" w:cs="Arial"/>
          <w:b/>
          <w:color w:val="800000"/>
          <w:sz w:val="28"/>
          <w:szCs w:val="28"/>
        </w:rPr>
      </w:pPr>
      <w:r w:rsidRPr="00BB1604">
        <w:rPr>
          <w:rFonts w:asciiTheme="minorHAnsi" w:hAnsiTheme="minorHAnsi" w:cs="Arial"/>
          <w:b/>
          <w:color w:val="800000"/>
          <w:sz w:val="28"/>
          <w:szCs w:val="28"/>
        </w:rPr>
        <w:t>Guided Reading Activity</w:t>
      </w:r>
    </w:p>
    <w:bookmarkStart w:id="0" w:name="CCSS.ELA-Literacy.RL.1.1"/>
    <w:p w14:paraId="44E9C5F5" w14:textId="77777777" w:rsidR="00DF666B" w:rsidRPr="00BB1604" w:rsidRDefault="00DF666B" w:rsidP="00DF666B">
      <w:pPr>
        <w:rPr>
          <w:rFonts w:asciiTheme="minorHAnsi" w:eastAsia="Times New Roman" w:hAnsiTheme="minorHAnsi"/>
          <w:sz w:val="20"/>
          <w:szCs w:val="20"/>
        </w:rPr>
      </w:pPr>
      <w:r w:rsidRPr="00BB1604">
        <w:rPr>
          <w:rFonts w:asciiTheme="minorHAnsi" w:eastAsia="Times New Roman" w:hAnsiTheme="minorHAnsi"/>
          <w:sz w:val="20"/>
          <w:szCs w:val="20"/>
        </w:rPr>
        <w:fldChar w:fldCharType="begin"/>
      </w:r>
      <w:r w:rsidRPr="00BB1604">
        <w:rPr>
          <w:rFonts w:asciiTheme="minorHAnsi" w:eastAsia="Times New Roman" w:hAnsiTheme="minorHAnsi"/>
          <w:sz w:val="20"/>
          <w:szCs w:val="20"/>
        </w:rPr>
        <w:instrText xml:space="preserve"> HYPERLINK "http://www.corestandards.org/ELA-Literacy/RL/1/1/" </w:instrText>
      </w:r>
      <w:r w:rsidRPr="00BB1604">
        <w:rPr>
          <w:rFonts w:asciiTheme="minorHAnsi" w:eastAsia="Times New Roman" w:hAnsiTheme="minorHAnsi"/>
          <w:sz w:val="20"/>
          <w:szCs w:val="20"/>
        </w:rPr>
        <w:fldChar w:fldCharType="separate"/>
      </w:r>
      <w:r w:rsidRPr="00BB1604">
        <w:rPr>
          <w:rFonts w:asciiTheme="minorHAnsi" w:eastAsia="Times New Roman" w:hAnsiTheme="minorHAnsi"/>
          <w:caps/>
          <w:color w:val="108EBC"/>
          <w:sz w:val="20"/>
          <w:szCs w:val="20"/>
          <w:u w:val="single"/>
        </w:rPr>
        <w:t>CCSS.ELA-LITERACY.RL.1.1</w:t>
      </w:r>
      <w:r w:rsidRPr="00BB1604">
        <w:rPr>
          <w:rFonts w:asciiTheme="minorHAnsi" w:eastAsia="Times New Roman" w:hAnsiTheme="minorHAnsi"/>
          <w:sz w:val="20"/>
          <w:szCs w:val="20"/>
        </w:rPr>
        <w:fldChar w:fldCharType="end"/>
      </w:r>
      <w:bookmarkEnd w:id="0"/>
      <w:r w:rsidRPr="00BB1604">
        <w:rPr>
          <w:rFonts w:asciiTheme="minorHAnsi" w:eastAsia="Times New Roman" w:hAnsiTheme="minorHAnsi"/>
          <w:color w:val="202020"/>
          <w:sz w:val="20"/>
          <w:szCs w:val="20"/>
        </w:rPr>
        <w:br/>
        <w:t>Ask and answer questions about key details in a text.</w:t>
      </w:r>
    </w:p>
    <w:bookmarkStart w:id="1" w:name="CCSS.ELA-Literacy.RL.1.3"/>
    <w:p w14:paraId="0D51EE76" w14:textId="31A052F1" w:rsidR="00DF666B" w:rsidRPr="00BB1604" w:rsidRDefault="00DF666B" w:rsidP="009C0C7D">
      <w:pPr>
        <w:rPr>
          <w:rFonts w:asciiTheme="minorHAnsi" w:eastAsia="Times New Roman" w:hAnsiTheme="minorHAnsi"/>
          <w:sz w:val="20"/>
          <w:szCs w:val="20"/>
        </w:rPr>
      </w:pPr>
      <w:r w:rsidRPr="00BB1604">
        <w:rPr>
          <w:rFonts w:asciiTheme="minorHAnsi" w:eastAsia="Times New Roman" w:hAnsiTheme="minorHAnsi"/>
          <w:sz w:val="20"/>
          <w:szCs w:val="20"/>
        </w:rPr>
        <w:fldChar w:fldCharType="begin"/>
      </w:r>
      <w:r w:rsidRPr="00BB1604">
        <w:rPr>
          <w:rFonts w:asciiTheme="minorHAnsi" w:eastAsia="Times New Roman" w:hAnsiTheme="minorHAnsi"/>
          <w:sz w:val="20"/>
          <w:szCs w:val="20"/>
        </w:rPr>
        <w:instrText xml:space="preserve"> HYPERLINK "http://www.corestandards.org/ELA-Literacy/RL/1/3/" </w:instrText>
      </w:r>
      <w:r w:rsidRPr="00BB1604">
        <w:rPr>
          <w:rFonts w:asciiTheme="minorHAnsi" w:eastAsia="Times New Roman" w:hAnsiTheme="minorHAnsi"/>
          <w:sz w:val="20"/>
          <w:szCs w:val="20"/>
        </w:rPr>
        <w:fldChar w:fldCharType="separate"/>
      </w:r>
      <w:r w:rsidRPr="00BB1604">
        <w:rPr>
          <w:rFonts w:asciiTheme="minorHAnsi" w:eastAsia="Times New Roman" w:hAnsiTheme="minorHAnsi"/>
          <w:caps/>
          <w:color w:val="108EBC"/>
          <w:sz w:val="20"/>
          <w:szCs w:val="20"/>
          <w:u w:val="single"/>
        </w:rPr>
        <w:t>CCSS.ELA-LITERACY.RL.1.3</w:t>
      </w:r>
      <w:r w:rsidRPr="00BB1604">
        <w:rPr>
          <w:rFonts w:asciiTheme="minorHAnsi" w:eastAsia="Times New Roman" w:hAnsiTheme="minorHAnsi"/>
          <w:sz w:val="20"/>
          <w:szCs w:val="20"/>
        </w:rPr>
        <w:fldChar w:fldCharType="end"/>
      </w:r>
      <w:bookmarkEnd w:id="1"/>
      <w:r w:rsidRPr="00BB1604">
        <w:rPr>
          <w:rFonts w:asciiTheme="minorHAnsi" w:eastAsia="Times New Roman" w:hAnsiTheme="minorHAnsi"/>
          <w:color w:val="202020"/>
          <w:sz w:val="20"/>
          <w:szCs w:val="20"/>
        </w:rPr>
        <w:br/>
        <w:t>Describe characters, settings, and major events in a story, using key details.</w:t>
      </w:r>
    </w:p>
    <w:bookmarkStart w:id="2" w:name="CCSS.ELA-Literacy.RL.1.5"/>
    <w:p w14:paraId="2F39C5F5" w14:textId="77777777" w:rsidR="00DF666B" w:rsidRPr="00BB1604" w:rsidRDefault="00DF666B" w:rsidP="00DF666B">
      <w:pPr>
        <w:rPr>
          <w:rFonts w:asciiTheme="minorHAnsi" w:eastAsia="Times New Roman" w:hAnsiTheme="minorHAnsi"/>
          <w:sz w:val="20"/>
          <w:szCs w:val="20"/>
        </w:rPr>
      </w:pPr>
      <w:r w:rsidRPr="00BB1604">
        <w:rPr>
          <w:rFonts w:asciiTheme="minorHAnsi" w:eastAsia="Times New Roman" w:hAnsiTheme="minorHAnsi"/>
          <w:sz w:val="20"/>
          <w:szCs w:val="20"/>
        </w:rPr>
        <w:fldChar w:fldCharType="begin"/>
      </w:r>
      <w:r w:rsidRPr="00BB1604">
        <w:rPr>
          <w:rFonts w:asciiTheme="minorHAnsi" w:eastAsia="Times New Roman" w:hAnsiTheme="minorHAnsi"/>
          <w:sz w:val="20"/>
          <w:szCs w:val="20"/>
        </w:rPr>
        <w:instrText xml:space="preserve"> HYPERLINK "http://www.corestandards.org/ELA-Literacy/RL/1/5/" </w:instrText>
      </w:r>
      <w:r w:rsidRPr="00BB1604">
        <w:rPr>
          <w:rFonts w:asciiTheme="minorHAnsi" w:eastAsia="Times New Roman" w:hAnsiTheme="minorHAnsi"/>
          <w:sz w:val="20"/>
          <w:szCs w:val="20"/>
        </w:rPr>
        <w:fldChar w:fldCharType="separate"/>
      </w:r>
      <w:r w:rsidRPr="00BB1604">
        <w:rPr>
          <w:rFonts w:asciiTheme="minorHAnsi" w:eastAsia="Times New Roman" w:hAnsiTheme="minorHAnsi"/>
          <w:caps/>
          <w:color w:val="108EBC"/>
          <w:sz w:val="20"/>
          <w:szCs w:val="20"/>
          <w:u w:val="single"/>
        </w:rPr>
        <w:t>CCSS.ELA-LITERACY.RL.1.5</w:t>
      </w:r>
      <w:r w:rsidRPr="00BB1604">
        <w:rPr>
          <w:rFonts w:asciiTheme="minorHAnsi" w:eastAsia="Times New Roman" w:hAnsiTheme="minorHAnsi"/>
          <w:sz w:val="20"/>
          <w:szCs w:val="20"/>
        </w:rPr>
        <w:fldChar w:fldCharType="end"/>
      </w:r>
      <w:bookmarkEnd w:id="2"/>
    </w:p>
    <w:p w14:paraId="566C07D7" w14:textId="046E0F69" w:rsidR="00DF666B" w:rsidRPr="00BB1604" w:rsidRDefault="00DF666B" w:rsidP="00DF666B">
      <w:pPr>
        <w:rPr>
          <w:rFonts w:asciiTheme="minorHAnsi" w:eastAsia="Times New Roman" w:hAnsiTheme="minorHAnsi"/>
          <w:sz w:val="20"/>
          <w:szCs w:val="20"/>
        </w:rPr>
      </w:pPr>
      <w:r w:rsidRPr="00BB1604">
        <w:rPr>
          <w:rFonts w:asciiTheme="minorHAnsi" w:eastAsia="Times New Roman" w:hAnsiTheme="minorHAnsi"/>
          <w:color w:val="202020"/>
          <w:sz w:val="20"/>
          <w:szCs w:val="20"/>
        </w:rPr>
        <w:t>Explain major differences between books that tell stories and books that give information, drawing on a wide reading of a range of text types.</w:t>
      </w:r>
    </w:p>
    <w:p w14:paraId="16EBA734" w14:textId="77777777" w:rsidR="006F3E57" w:rsidRPr="00BB1604" w:rsidRDefault="006F3E57" w:rsidP="00FB4A97">
      <w:pPr>
        <w:rPr>
          <w:rFonts w:asciiTheme="minorHAnsi" w:hAnsiTheme="minorHAnsi" w:cs="Arial"/>
          <w:b/>
          <w:sz w:val="28"/>
          <w:szCs w:val="28"/>
        </w:rPr>
      </w:pPr>
    </w:p>
    <w:p w14:paraId="25444BE7" w14:textId="77777777" w:rsidR="00FB4A97" w:rsidRPr="00BB1604" w:rsidRDefault="00CF4606" w:rsidP="00FB4A97">
      <w:pPr>
        <w:rPr>
          <w:rFonts w:asciiTheme="minorHAnsi" w:hAnsiTheme="minorHAnsi" w:cs="Arial"/>
          <w:b/>
          <w:sz w:val="28"/>
          <w:szCs w:val="28"/>
        </w:rPr>
      </w:pPr>
      <w:r w:rsidRPr="00BB1604">
        <w:rPr>
          <w:rFonts w:asciiTheme="minorHAnsi" w:hAnsiTheme="minorHAnsi" w:cs="Arial"/>
          <w:b/>
          <w:sz w:val="28"/>
          <w:szCs w:val="28"/>
        </w:rPr>
        <w:t>Before Reading</w:t>
      </w:r>
    </w:p>
    <w:p w14:paraId="2547793E" w14:textId="77777777" w:rsidR="00FB4A97" w:rsidRPr="00BB1604" w:rsidRDefault="00FB4A97" w:rsidP="00FB4A97">
      <w:pPr>
        <w:rPr>
          <w:rFonts w:asciiTheme="minorHAnsi" w:hAnsiTheme="minorHAnsi" w:cs="Arial"/>
          <w:b/>
          <w:sz w:val="32"/>
          <w:szCs w:val="32"/>
        </w:rPr>
      </w:pPr>
    </w:p>
    <w:p w14:paraId="3D18DFA0" w14:textId="40A999FB" w:rsidR="002127B3" w:rsidRPr="00BB1604" w:rsidRDefault="00BD2482" w:rsidP="00BD2482">
      <w:pPr>
        <w:rPr>
          <w:rFonts w:asciiTheme="minorHAnsi" w:hAnsiTheme="minorHAnsi" w:cs="Arial"/>
        </w:rPr>
      </w:pPr>
      <w:r w:rsidRPr="00BB1604">
        <w:rPr>
          <w:rFonts w:asciiTheme="minorHAnsi" w:hAnsiTheme="minorHAnsi" w:cs="Arial"/>
        </w:rPr>
        <w:t xml:space="preserve">1. </w:t>
      </w:r>
      <w:r w:rsidR="00A24EEE" w:rsidRPr="00BB1604">
        <w:rPr>
          <w:rFonts w:asciiTheme="minorHAnsi" w:hAnsiTheme="minorHAnsi"/>
        </w:rPr>
        <w:t xml:space="preserve">Show students the cover of </w:t>
      </w:r>
      <w:r w:rsidR="00A24EEE" w:rsidRPr="00BB1604">
        <w:rPr>
          <w:rFonts w:asciiTheme="minorHAnsi" w:hAnsiTheme="minorHAnsi"/>
          <w:i/>
        </w:rPr>
        <w:t>Just Read</w:t>
      </w:r>
      <w:r w:rsidR="00A24EEE" w:rsidRPr="00BB1604">
        <w:rPr>
          <w:rFonts w:asciiTheme="minorHAnsi" w:hAnsiTheme="minorHAnsi"/>
        </w:rPr>
        <w:t xml:space="preserve"> and read the title. Ask, “Based on the title and cover art, what do you think this book is about?” Ask for specific details that helped students make that inference. </w:t>
      </w:r>
    </w:p>
    <w:p w14:paraId="23AA2371" w14:textId="77777777" w:rsidR="002127B3" w:rsidRPr="00BB1604" w:rsidRDefault="002127B3" w:rsidP="00BD2482">
      <w:pPr>
        <w:rPr>
          <w:rFonts w:asciiTheme="minorHAnsi" w:hAnsiTheme="minorHAnsi"/>
        </w:rPr>
      </w:pPr>
    </w:p>
    <w:p w14:paraId="2FB72835" w14:textId="6F724E94" w:rsidR="00BD2482" w:rsidRPr="00BB1604" w:rsidRDefault="002127B3" w:rsidP="00BD2482">
      <w:pPr>
        <w:rPr>
          <w:rFonts w:asciiTheme="minorHAnsi" w:hAnsiTheme="minorHAnsi" w:cs="Arial"/>
        </w:rPr>
      </w:pPr>
      <w:r w:rsidRPr="00BB1604">
        <w:rPr>
          <w:rFonts w:asciiTheme="minorHAnsi" w:hAnsiTheme="minorHAnsi"/>
        </w:rPr>
        <w:t xml:space="preserve">2. </w:t>
      </w:r>
      <w:r w:rsidR="00676A8B" w:rsidRPr="00BB1604">
        <w:rPr>
          <w:rFonts w:asciiTheme="minorHAnsi" w:hAnsiTheme="minorHAnsi" w:cs="Arial"/>
        </w:rPr>
        <w:t>Ask the class, “</w:t>
      </w:r>
      <w:r w:rsidR="00B4317E" w:rsidRPr="00BB1604">
        <w:rPr>
          <w:rFonts w:asciiTheme="minorHAnsi" w:hAnsiTheme="minorHAnsi" w:cs="Arial"/>
        </w:rPr>
        <w:t>What are some of the reasons people read</w:t>
      </w:r>
      <w:r w:rsidR="00676A8B" w:rsidRPr="00BB1604">
        <w:rPr>
          <w:rFonts w:asciiTheme="minorHAnsi" w:hAnsiTheme="minorHAnsi" w:cs="Arial"/>
        </w:rPr>
        <w:t xml:space="preserve">?” </w:t>
      </w:r>
      <w:r w:rsidR="00D51105" w:rsidRPr="00BB1604">
        <w:rPr>
          <w:rFonts w:asciiTheme="minorHAnsi" w:hAnsiTheme="minorHAnsi" w:cs="Arial"/>
        </w:rPr>
        <w:t xml:space="preserve">Brainstorm and list lots of examples. </w:t>
      </w:r>
      <w:r w:rsidR="00B4317E" w:rsidRPr="00BB1604">
        <w:rPr>
          <w:rFonts w:asciiTheme="minorHAnsi" w:hAnsiTheme="minorHAnsi" w:cs="Arial"/>
        </w:rPr>
        <w:t>(Encourage creative responses and prompt students to think about people in different situations, such as a shopper comparing features of a product, a driver reading road signs or stopping to read a map, someone reading instructions for putting something together or following a recipe, a writer doing research for a new book.</w:t>
      </w:r>
      <w:r w:rsidR="00974BDF" w:rsidRPr="00BB1604">
        <w:rPr>
          <w:rFonts w:asciiTheme="minorHAnsi" w:hAnsiTheme="minorHAnsi" w:cs="Arial"/>
        </w:rPr>
        <w:t>)</w:t>
      </w:r>
      <w:r w:rsidR="00B4317E" w:rsidRPr="00BB1604">
        <w:rPr>
          <w:rFonts w:asciiTheme="minorHAnsi" w:hAnsiTheme="minorHAnsi" w:cs="Arial"/>
        </w:rPr>
        <w:t xml:space="preserve"> Emphasize the importance of reading for fun, to build imagination, to explore new worlds, and to</w:t>
      </w:r>
      <w:r w:rsidR="00740F7A" w:rsidRPr="00BB1604">
        <w:rPr>
          <w:rFonts w:asciiTheme="minorHAnsi" w:hAnsiTheme="minorHAnsi" w:cs="Arial"/>
        </w:rPr>
        <w:t xml:space="preserve"> </w:t>
      </w:r>
      <w:r w:rsidR="00D51105" w:rsidRPr="00BB1604">
        <w:rPr>
          <w:rFonts w:asciiTheme="minorHAnsi" w:hAnsiTheme="minorHAnsi" w:cs="Arial"/>
        </w:rPr>
        <w:t xml:space="preserve">learn something new. </w:t>
      </w:r>
    </w:p>
    <w:p w14:paraId="0A80E704" w14:textId="497CB160" w:rsidR="00FB4A97" w:rsidRPr="00BB1604" w:rsidRDefault="00FB4A97" w:rsidP="00FB4A97">
      <w:pPr>
        <w:rPr>
          <w:rFonts w:asciiTheme="minorHAnsi" w:hAnsiTheme="minorHAnsi"/>
        </w:rPr>
      </w:pPr>
    </w:p>
    <w:p w14:paraId="29F10CDC" w14:textId="55581E7B" w:rsidR="00DB7793" w:rsidRPr="00BB1604" w:rsidRDefault="00BD2482" w:rsidP="00FB4A97">
      <w:pPr>
        <w:rPr>
          <w:rFonts w:asciiTheme="minorHAnsi" w:hAnsiTheme="minorHAnsi"/>
        </w:rPr>
      </w:pPr>
      <w:r w:rsidRPr="00BB1604">
        <w:rPr>
          <w:rFonts w:asciiTheme="minorHAnsi" w:hAnsiTheme="minorHAnsi"/>
        </w:rPr>
        <w:t>3.</w:t>
      </w:r>
      <w:r w:rsidR="00FB4A97" w:rsidRPr="00BB1604">
        <w:rPr>
          <w:rFonts w:asciiTheme="minorHAnsi" w:hAnsiTheme="minorHAnsi"/>
          <w:b/>
        </w:rPr>
        <w:t xml:space="preserve"> </w:t>
      </w:r>
      <w:r w:rsidRPr="00BB1604">
        <w:rPr>
          <w:rFonts w:asciiTheme="minorHAnsi" w:hAnsiTheme="minorHAnsi"/>
        </w:rPr>
        <w:t xml:space="preserve">Point out and discuss the difference between the author and illustrator. </w:t>
      </w:r>
      <w:r w:rsidR="00170AFD" w:rsidRPr="00BB1604">
        <w:rPr>
          <w:rFonts w:asciiTheme="minorHAnsi" w:hAnsiTheme="minorHAnsi"/>
        </w:rPr>
        <w:t>Read the dedications by the author and illustrator</w:t>
      </w:r>
      <w:r w:rsidRPr="00BB1604">
        <w:rPr>
          <w:rFonts w:asciiTheme="minorHAnsi" w:hAnsiTheme="minorHAnsi"/>
        </w:rPr>
        <w:t>. Ask, “</w:t>
      </w:r>
      <w:r w:rsidR="00170AFD" w:rsidRPr="00BB1604">
        <w:rPr>
          <w:rFonts w:asciiTheme="minorHAnsi" w:hAnsiTheme="minorHAnsi"/>
        </w:rPr>
        <w:t xml:space="preserve">Who did the author and illustrator mention? Why were those people important to them? Ask, "Who has been/is important in your reading life?" Encourage students to share who taught them to read, who reads with them on a regular basis, etc. </w:t>
      </w:r>
    </w:p>
    <w:p w14:paraId="1B75973F" w14:textId="77777777" w:rsidR="00DB7793" w:rsidRPr="00BB1604" w:rsidRDefault="00DB7793" w:rsidP="00FB4A97">
      <w:pPr>
        <w:rPr>
          <w:rFonts w:asciiTheme="minorHAnsi" w:hAnsiTheme="minorHAnsi"/>
        </w:rPr>
      </w:pPr>
    </w:p>
    <w:p w14:paraId="2111DC56" w14:textId="46C153BC" w:rsidR="006E1143" w:rsidRPr="00BB1604" w:rsidRDefault="00DB7793" w:rsidP="006E1143">
      <w:pPr>
        <w:rPr>
          <w:rFonts w:asciiTheme="minorHAnsi" w:hAnsiTheme="minorHAnsi"/>
          <w:b/>
          <w:sz w:val="28"/>
          <w:szCs w:val="28"/>
        </w:rPr>
      </w:pPr>
      <w:r w:rsidRPr="00BB1604">
        <w:rPr>
          <w:rFonts w:asciiTheme="minorHAnsi" w:hAnsiTheme="minorHAnsi"/>
          <w:b/>
          <w:sz w:val="28"/>
          <w:szCs w:val="28"/>
        </w:rPr>
        <w:t>During Reading</w:t>
      </w:r>
    </w:p>
    <w:p w14:paraId="453EA124" w14:textId="77777777" w:rsidR="006E1143" w:rsidRPr="00BB1604" w:rsidRDefault="006E1143" w:rsidP="006E1143">
      <w:pPr>
        <w:rPr>
          <w:rFonts w:asciiTheme="minorHAnsi" w:hAnsiTheme="minorHAnsi"/>
        </w:rPr>
      </w:pPr>
    </w:p>
    <w:p w14:paraId="6D763864" w14:textId="55B97720" w:rsidR="00493574" w:rsidRPr="00BB1604" w:rsidRDefault="00493574" w:rsidP="00986A51">
      <w:pPr>
        <w:rPr>
          <w:rFonts w:asciiTheme="minorHAnsi" w:hAnsiTheme="minorHAnsi"/>
        </w:rPr>
      </w:pPr>
      <w:r w:rsidRPr="00BB1604">
        <w:rPr>
          <w:rFonts w:asciiTheme="minorHAnsi" w:hAnsiTheme="minorHAnsi"/>
        </w:rPr>
        <w:t>1</w:t>
      </w:r>
      <w:r w:rsidR="006E1143" w:rsidRPr="00BB1604">
        <w:rPr>
          <w:rFonts w:asciiTheme="minorHAnsi" w:hAnsiTheme="minorHAnsi"/>
        </w:rPr>
        <w:t xml:space="preserve">. </w:t>
      </w:r>
      <w:r w:rsidRPr="00BB1604">
        <w:rPr>
          <w:rFonts w:asciiTheme="minorHAnsi" w:hAnsiTheme="minorHAnsi"/>
        </w:rPr>
        <w:t xml:space="preserve">Explain that the book is like a list, naming many characters, places, and kinds of reading. Ask students to pay attention to the details in order to remember as many as they can. </w:t>
      </w:r>
    </w:p>
    <w:p w14:paraId="1B458985" w14:textId="77777777" w:rsidR="00493574" w:rsidRPr="00BB1604" w:rsidRDefault="00493574" w:rsidP="00986A51">
      <w:pPr>
        <w:rPr>
          <w:rFonts w:asciiTheme="minorHAnsi" w:hAnsiTheme="minorHAnsi"/>
        </w:rPr>
      </w:pPr>
    </w:p>
    <w:p w14:paraId="35EDCB76" w14:textId="471BEF3A" w:rsidR="00986A51" w:rsidRPr="00BB1604" w:rsidRDefault="00493574" w:rsidP="00986A51">
      <w:pPr>
        <w:rPr>
          <w:rFonts w:asciiTheme="minorHAnsi" w:hAnsiTheme="minorHAnsi"/>
        </w:rPr>
      </w:pPr>
      <w:r w:rsidRPr="00BB1604">
        <w:rPr>
          <w:rFonts w:asciiTheme="minorHAnsi" w:hAnsiTheme="minorHAnsi"/>
        </w:rPr>
        <w:t xml:space="preserve">2. </w:t>
      </w:r>
      <w:r w:rsidR="00986A51" w:rsidRPr="00BB1604">
        <w:rPr>
          <w:rFonts w:asciiTheme="minorHAnsi" w:hAnsiTheme="minorHAnsi"/>
        </w:rPr>
        <w:t>Read the story aloud, emphasizing t</w:t>
      </w:r>
      <w:r w:rsidR="0070171F" w:rsidRPr="00BB1604">
        <w:rPr>
          <w:rFonts w:asciiTheme="minorHAnsi" w:hAnsiTheme="minorHAnsi"/>
        </w:rPr>
        <w:t xml:space="preserve">he rhyme and rhythm of the text. </w:t>
      </w:r>
    </w:p>
    <w:p w14:paraId="5D5EF6F3" w14:textId="77777777" w:rsidR="006E1143" w:rsidRPr="00BB1604" w:rsidRDefault="006E1143" w:rsidP="00986A51">
      <w:pPr>
        <w:rPr>
          <w:rFonts w:asciiTheme="minorHAnsi" w:hAnsiTheme="minorHAnsi"/>
        </w:rPr>
      </w:pPr>
    </w:p>
    <w:p w14:paraId="5C8F313B" w14:textId="6A5CA497" w:rsidR="00986A51" w:rsidRPr="00BB1604" w:rsidRDefault="009C768A" w:rsidP="00986A51">
      <w:pPr>
        <w:rPr>
          <w:rFonts w:asciiTheme="minorHAnsi" w:hAnsiTheme="minorHAnsi"/>
        </w:rPr>
      </w:pPr>
      <w:r>
        <w:rPr>
          <w:rFonts w:asciiTheme="minorHAnsi" w:hAnsiTheme="minorHAnsi"/>
          <w:b/>
          <w:noProof/>
          <w:sz w:val="28"/>
          <w:szCs w:val="28"/>
        </w:rPr>
        <w:drawing>
          <wp:anchor distT="0" distB="0" distL="114300" distR="114300" simplePos="0" relativeHeight="251685888" behindDoc="1" locked="0" layoutInCell="1" allowOverlap="1" wp14:anchorId="4CDA3F35" wp14:editId="5604BBE9">
            <wp:simplePos x="0" y="0"/>
            <wp:positionH relativeFrom="margin">
              <wp:posOffset>1943100</wp:posOffset>
            </wp:positionH>
            <wp:positionV relativeFrom="margin">
              <wp:posOffset>6953885</wp:posOffset>
            </wp:positionV>
            <wp:extent cx="2857500" cy="1762125"/>
            <wp:effectExtent l="0" t="0" r="1270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 ARTread banner.jpg"/>
                    <pic:cNvPicPr/>
                  </pic:nvPicPr>
                  <pic:blipFill>
                    <a:blip r:embed="rId10">
                      <a:extLst>
                        <a:ext uri="{28A0092B-C50C-407E-A947-70E740481C1C}">
                          <a14:useLocalDpi xmlns:a14="http://schemas.microsoft.com/office/drawing/2010/main" val="0"/>
                        </a:ext>
                      </a:extLst>
                    </a:blip>
                    <a:stretch>
                      <a:fillRect/>
                    </a:stretch>
                  </pic:blipFill>
                  <pic:spPr>
                    <a:xfrm>
                      <a:off x="0" y="0"/>
                      <a:ext cx="2857500" cy="1762125"/>
                    </a:xfrm>
                    <a:prstGeom prst="rect">
                      <a:avLst/>
                    </a:prstGeom>
                  </pic:spPr>
                </pic:pic>
              </a:graphicData>
            </a:graphic>
            <wp14:sizeRelH relativeFrom="page">
              <wp14:pctWidth>0</wp14:pctWidth>
            </wp14:sizeRelH>
            <wp14:sizeRelV relativeFrom="page">
              <wp14:pctHeight>0</wp14:pctHeight>
            </wp14:sizeRelV>
          </wp:anchor>
        </w:drawing>
      </w:r>
      <w:r w:rsidR="006E1143" w:rsidRPr="00BB1604">
        <w:rPr>
          <w:rFonts w:asciiTheme="minorHAnsi" w:hAnsiTheme="minorHAnsi"/>
        </w:rPr>
        <w:t>3</w:t>
      </w:r>
      <w:r w:rsidR="00986A51" w:rsidRPr="00BB1604">
        <w:rPr>
          <w:rFonts w:asciiTheme="minorHAnsi" w:hAnsiTheme="minorHAnsi"/>
        </w:rPr>
        <w:t xml:space="preserve">. </w:t>
      </w:r>
      <w:r w:rsidR="007775A3" w:rsidRPr="00BB1604">
        <w:rPr>
          <w:rFonts w:asciiTheme="minorHAnsi" w:hAnsiTheme="minorHAnsi"/>
        </w:rPr>
        <w:t>Before</w:t>
      </w:r>
      <w:r w:rsidR="00986A51" w:rsidRPr="00BB1604">
        <w:rPr>
          <w:rFonts w:asciiTheme="minorHAnsi" w:hAnsiTheme="minorHAnsi"/>
        </w:rPr>
        <w:t xml:space="preserve"> each page turn, encoura</w:t>
      </w:r>
      <w:r w:rsidR="00493574" w:rsidRPr="00BB1604">
        <w:rPr>
          <w:rFonts w:asciiTheme="minorHAnsi" w:hAnsiTheme="minorHAnsi"/>
        </w:rPr>
        <w:t xml:space="preserve">ge the students to predict what, where, or with whom the speaker will read next. </w:t>
      </w:r>
    </w:p>
    <w:p w14:paraId="15B6EAB5" w14:textId="7E0A4096" w:rsidR="0070171F" w:rsidRPr="00BB1604" w:rsidRDefault="0070171F" w:rsidP="00986A51">
      <w:pPr>
        <w:rPr>
          <w:rFonts w:asciiTheme="minorHAnsi" w:hAnsiTheme="minorHAnsi"/>
        </w:rPr>
      </w:pPr>
    </w:p>
    <w:p w14:paraId="1940A56E" w14:textId="77777777" w:rsidR="00986A51" w:rsidRPr="00BB1604" w:rsidRDefault="00986A51" w:rsidP="00986A51">
      <w:pPr>
        <w:rPr>
          <w:rFonts w:asciiTheme="minorHAnsi" w:hAnsiTheme="minorHAnsi"/>
        </w:rPr>
      </w:pPr>
    </w:p>
    <w:p w14:paraId="6461A6E4" w14:textId="6EFBB857" w:rsidR="00930BE8" w:rsidRPr="00BB1604" w:rsidRDefault="00930BE8" w:rsidP="00986A51">
      <w:pPr>
        <w:rPr>
          <w:ins w:id="3" w:author="randi sonenshine" w:date="2019-04-01T21:26:00Z"/>
          <w:rFonts w:asciiTheme="minorHAnsi" w:hAnsiTheme="minorHAnsi"/>
          <w:b/>
          <w:sz w:val="28"/>
          <w:szCs w:val="28"/>
        </w:rPr>
      </w:pPr>
    </w:p>
    <w:p w14:paraId="114C65A1" w14:textId="77777777" w:rsidR="00930BE8" w:rsidRPr="00BB1604" w:rsidRDefault="00930BE8" w:rsidP="00986A51">
      <w:pPr>
        <w:rPr>
          <w:ins w:id="4" w:author="randi sonenshine" w:date="2019-04-01T21:26:00Z"/>
          <w:rFonts w:asciiTheme="minorHAnsi" w:hAnsiTheme="minorHAnsi"/>
          <w:b/>
          <w:sz w:val="28"/>
          <w:szCs w:val="28"/>
        </w:rPr>
      </w:pPr>
    </w:p>
    <w:p w14:paraId="3AE37B13" w14:textId="77777777" w:rsidR="00930BE8" w:rsidRPr="00BB1604" w:rsidRDefault="00930BE8" w:rsidP="00986A51">
      <w:pPr>
        <w:rPr>
          <w:ins w:id="5" w:author="randi sonenshine" w:date="2019-04-01T21:26:00Z"/>
          <w:rFonts w:asciiTheme="minorHAnsi" w:hAnsiTheme="minorHAnsi"/>
          <w:b/>
          <w:sz w:val="28"/>
          <w:szCs w:val="28"/>
        </w:rPr>
      </w:pPr>
    </w:p>
    <w:p w14:paraId="4177371C" w14:textId="77777777" w:rsidR="009C768A" w:rsidRDefault="009C768A" w:rsidP="00986A51">
      <w:pPr>
        <w:rPr>
          <w:rFonts w:asciiTheme="minorHAnsi" w:hAnsiTheme="minorHAnsi"/>
          <w:b/>
          <w:sz w:val="28"/>
          <w:szCs w:val="28"/>
        </w:rPr>
      </w:pPr>
    </w:p>
    <w:p w14:paraId="158A15A0" w14:textId="77777777" w:rsidR="009C768A" w:rsidRDefault="009C768A" w:rsidP="00986A51">
      <w:pPr>
        <w:rPr>
          <w:rFonts w:asciiTheme="minorHAnsi" w:hAnsiTheme="minorHAnsi"/>
          <w:b/>
          <w:sz w:val="28"/>
          <w:szCs w:val="28"/>
        </w:rPr>
      </w:pPr>
    </w:p>
    <w:p w14:paraId="6D6C568A" w14:textId="77777777" w:rsidR="009C768A" w:rsidRDefault="009C768A" w:rsidP="00986A51">
      <w:pPr>
        <w:rPr>
          <w:rFonts w:asciiTheme="minorHAnsi" w:hAnsiTheme="minorHAnsi"/>
          <w:b/>
          <w:sz w:val="28"/>
          <w:szCs w:val="28"/>
        </w:rPr>
      </w:pPr>
    </w:p>
    <w:p w14:paraId="4227037C" w14:textId="2CE518C2" w:rsidR="00986A51" w:rsidRPr="00BB1604" w:rsidRDefault="00986A51" w:rsidP="00986A51">
      <w:pPr>
        <w:rPr>
          <w:rFonts w:asciiTheme="minorHAnsi" w:hAnsiTheme="minorHAnsi"/>
          <w:b/>
          <w:sz w:val="28"/>
          <w:szCs w:val="28"/>
        </w:rPr>
      </w:pPr>
      <w:r w:rsidRPr="00BB1604">
        <w:rPr>
          <w:rFonts w:asciiTheme="minorHAnsi" w:hAnsiTheme="minorHAnsi"/>
          <w:b/>
          <w:sz w:val="28"/>
          <w:szCs w:val="28"/>
        </w:rPr>
        <w:t>After Reading</w:t>
      </w:r>
    </w:p>
    <w:p w14:paraId="6BF39BC5" w14:textId="77777777" w:rsidR="00986A51" w:rsidRPr="00BB1604" w:rsidRDefault="00986A51" w:rsidP="00986A51">
      <w:pPr>
        <w:rPr>
          <w:rFonts w:asciiTheme="minorHAnsi" w:hAnsiTheme="minorHAnsi"/>
          <w:b/>
          <w:sz w:val="28"/>
          <w:szCs w:val="28"/>
        </w:rPr>
      </w:pPr>
    </w:p>
    <w:p w14:paraId="6F17B281" w14:textId="3EF8F729" w:rsidR="00DB7793" w:rsidRPr="00BB1604" w:rsidRDefault="00986A51" w:rsidP="00FB4A97">
      <w:pPr>
        <w:rPr>
          <w:rFonts w:asciiTheme="minorHAnsi" w:hAnsiTheme="minorHAnsi"/>
        </w:rPr>
      </w:pPr>
      <w:r w:rsidRPr="00BB1604">
        <w:rPr>
          <w:rFonts w:asciiTheme="minorHAnsi" w:hAnsiTheme="minorHAnsi"/>
        </w:rPr>
        <w:t xml:space="preserve">1. </w:t>
      </w:r>
      <w:r w:rsidR="007775A3" w:rsidRPr="00BB1604">
        <w:rPr>
          <w:rFonts w:asciiTheme="minorHAnsi" w:hAnsiTheme="minorHAnsi"/>
        </w:rPr>
        <w:t xml:space="preserve">Ask students to recall as many specific details as they can. Use prompting as necessary. </w:t>
      </w:r>
    </w:p>
    <w:p w14:paraId="522072A6" w14:textId="77777777" w:rsidR="00CB49F8" w:rsidRPr="00BB1604" w:rsidRDefault="00CB49F8" w:rsidP="00FB4A97">
      <w:pPr>
        <w:rPr>
          <w:rFonts w:asciiTheme="minorHAnsi" w:hAnsiTheme="minorHAnsi"/>
        </w:rPr>
      </w:pPr>
    </w:p>
    <w:p w14:paraId="05464521" w14:textId="701CB86C" w:rsidR="00493574" w:rsidRPr="00BB1604" w:rsidRDefault="00D51105" w:rsidP="00493574">
      <w:pPr>
        <w:pStyle w:val="ListParagraph"/>
        <w:numPr>
          <w:ilvl w:val="0"/>
          <w:numId w:val="19"/>
        </w:numPr>
        <w:rPr>
          <w:rFonts w:asciiTheme="minorHAnsi" w:hAnsiTheme="minorHAnsi"/>
        </w:rPr>
      </w:pPr>
      <w:r w:rsidRPr="00BB1604">
        <w:rPr>
          <w:rFonts w:asciiTheme="minorHAnsi" w:hAnsiTheme="minorHAnsi"/>
        </w:rPr>
        <w:t>I</w:t>
      </w:r>
      <w:r w:rsidR="00493574" w:rsidRPr="00BB1604">
        <w:rPr>
          <w:rFonts w:asciiTheme="minorHAnsi" w:hAnsiTheme="minorHAnsi"/>
        </w:rPr>
        <w:t>s there a story</w:t>
      </w:r>
      <w:r w:rsidRPr="00BB1604">
        <w:rPr>
          <w:rFonts w:asciiTheme="minorHAnsi" w:hAnsiTheme="minorHAnsi"/>
        </w:rPr>
        <w:t xml:space="preserve"> with a beginning, middle, and end</w:t>
      </w:r>
      <w:r w:rsidR="00493574" w:rsidRPr="00BB1604">
        <w:rPr>
          <w:rFonts w:asciiTheme="minorHAnsi" w:hAnsiTheme="minorHAnsi"/>
        </w:rPr>
        <w:t>? (more a list poem)</w:t>
      </w:r>
    </w:p>
    <w:p w14:paraId="2F19F5B4" w14:textId="18DC0963" w:rsidR="00D51105" w:rsidRPr="00BB1604" w:rsidRDefault="00D51105" w:rsidP="00493574">
      <w:pPr>
        <w:pStyle w:val="ListParagraph"/>
        <w:numPr>
          <w:ilvl w:val="0"/>
          <w:numId w:val="19"/>
        </w:numPr>
        <w:rPr>
          <w:rFonts w:asciiTheme="minorHAnsi" w:hAnsiTheme="minorHAnsi"/>
        </w:rPr>
      </w:pPr>
      <w:r w:rsidRPr="00BB1604">
        <w:rPr>
          <w:rFonts w:asciiTheme="minorHAnsi" w:hAnsiTheme="minorHAnsi"/>
        </w:rPr>
        <w:t>How is the book like a poem? How is it like a list?</w:t>
      </w:r>
    </w:p>
    <w:p w14:paraId="46C68170" w14:textId="3E4EDFD0" w:rsidR="00E729D8" w:rsidRPr="00BB1604" w:rsidRDefault="00E729D8" w:rsidP="00493574">
      <w:pPr>
        <w:pStyle w:val="ListParagraph"/>
        <w:numPr>
          <w:ilvl w:val="0"/>
          <w:numId w:val="19"/>
        </w:numPr>
        <w:rPr>
          <w:rFonts w:asciiTheme="minorHAnsi" w:hAnsiTheme="minorHAnsi"/>
        </w:rPr>
      </w:pPr>
      <w:r w:rsidRPr="00BB1604">
        <w:rPr>
          <w:rFonts w:asciiTheme="minorHAnsi" w:hAnsiTheme="minorHAnsi"/>
        </w:rPr>
        <w:t xml:space="preserve">Is there </w:t>
      </w:r>
      <w:r w:rsidR="005506DE" w:rsidRPr="00BB1604">
        <w:rPr>
          <w:rFonts w:asciiTheme="minorHAnsi" w:hAnsiTheme="minorHAnsi"/>
        </w:rPr>
        <w:t xml:space="preserve">a main character? (lots of different </w:t>
      </w:r>
      <w:r w:rsidRPr="00BB1604">
        <w:rPr>
          <w:rFonts w:asciiTheme="minorHAnsi" w:hAnsiTheme="minorHAnsi"/>
        </w:rPr>
        <w:t>characters)</w:t>
      </w:r>
      <w:r w:rsidR="00493574" w:rsidRPr="00BB1604">
        <w:rPr>
          <w:rFonts w:asciiTheme="minorHAnsi" w:hAnsiTheme="minorHAnsi"/>
        </w:rPr>
        <w:t xml:space="preserve"> Who are some of the people/animals the reader "reads" with in the book?</w:t>
      </w:r>
      <w:r w:rsidR="00DF44A2" w:rsidRPr="00BB1604">
        <w:rPr>
          <w:rFonts w:asciiTheme="minorHAnsi" w:hAnsiTheme="minorHAnsi"/>
        </w:rPr>
        <w:t xml:space="preserve"> </w:t>
      </w:r>
    </w:p>
    <w:p w14:paraId="0036F8DF" w14:textId="0B4A3052" w:rsidR="00DF44A2" w:rsidRPr="00BB1604" w:rsidRDefault="00DF44A2" w:rsidP="00493574">
      <w:pPr>
        <w:pStyle w:val="ListParagraph"/>
        <w:numPr>
          <w:ilvl w:val="0"/>
          <w:numId w:val="19"/>
        </w:numPr>
        <w:rPr>
          <w:rFonts w:asciiTheme="minorHAnsi" w:hAnsiTheme="minorHAnsi"/>
        </w:rPr>
      </w:pPr>
      <w:r w:rsidRPr="00BB1604">
        <w:rPr>
          <w:rFonts w:asciiTheme="minorHAnsi" w:hAnsiTheme="minorHAnsi"/>
        </w:rPr>
        <w:t xml:space="preserve">Is the speaker really reading with a pirate, moose, knight, etc? What does the speaker mean, then? </w:t>
      </w:r>
    </w:p>
    <w:p w14:paraId="3BBF93C7" w14:textId="3F72689C" w:rsidR="00CB49F8" w:rsidRPr="00BB1604" w:rsidRDefault="00D51105" w:rsidP="00986A51">
      <w:pPr>
        <w:pStyle w:val="ListParagraph"/>
        <w:numPr>
          <w:ilvl w:val="0"/>
          <w:numId w:val="19"/>
        </w:numPr>
        <w:rPr>
          <w:rFonts w:asciiTheme="minorHAnsi" w:hAnsiTheme="minorHAnsi"/>
        </w:rPr>
      </w:pPr>
      <w:r w:rsidRPr="00BB1604">
        <w:rPr>
          <w:rFonts w:asciiTheme="minorHAnsi" w:hAnsiTheme="minorHAnsi"/>
        </w:rPr>
        <w:t>What are some of the different kinds of reading mentioned? (sign language, braille, music, maps)</w:t>
      </w:r>
      <w:r w:rsidR="00DF44A2" w:rsidRPr="00BB1604">
        <w:rPr>
          <w:rFonts w:asciiTheme="minorHAnsi" w:hAnsiTheme="minorHAnsi"/>
        </w:rPr>
        <w:t xml:space="preserve"> Add these to the brainstorming list from the "Before Reading" activity.</w:t>
      </w:r>
      <w:r w:rsidR="00E960C5" w:rsidRPr="00BB1604">
        <w:rPr>
          <w:rFonts w:asciiTheme="minorHAnsi" w:hAnsiTheme="minorHAnsi"/>
        </w:rPr>
        <w:t xml:space="preserve"> If possible, show examples of Braille, a sign </w:t>
      </w:r>
      <w:r w:rsidR="00EA180D">
        <w:rPr>
          <w:rFonts w:asciiTheme="minorHAnsi" w:hAnsiTheme="minorHAnsi"/>
        </w:rPr>
        <w:t xml:space="preserve">language </w:t>
      </w:r>
      <w:r w:rsidR="00E960C5" w:rsidRPr="00BB1604">
        <w:rPr>
          <w:rFonts w:asciiTheme="minorHAnsi" w:hAnsiTheme="minorHAnsi"/>
        </w:rPr>
        <w:t xml:space="preserve">reading chart, maps, sheet music, and other "texts" mentioned in the book. Discuss the different approaches to reading these texts. </w:t>
      </w:r>
    </w:p>
    <w:p w14:paraId="618A76B3" w14:textId="081990CA" w:rsidR="00FD32E2" w:rsidRPr="00BB1604" w:rsidRDefault="00DB7793" w:rsidP="00FD32E2">
      <w:pPr>
        <w:spacing w:before="100" w:beforeAutospacing="1"/>
        <w:outlineLvl w:val="3"/>
        <w:rPr>
          <w:rFonts w:asciiTheme="minorHAnsi" w:eastAsia="Times New Roman" w:hAnsiTheme="minorHAnsi"/>
          <w:color w:val="202020"/>
          <w:sz w:val="25"/>
          <w:szCs w:val="25"/>
        </w:rPr>
      </w:pPr>
      <w:r w:rsidRPr="00BB1604">
        <w:rPr>
          <w:rFonts w:asciiTheme="minorHAnsi" w:hAnsiTheme="minorHAnsi"/>
        </w:rPr>
        <w:t xml:space="preserve">2. </w:t>
      </w:r>
      <w:r w:rsidR="00FD32E2" w:rsidRPr="00BB1604">
        <w:rPr>
          <w:rFonts w:asciiTheme="minorHAnsi" w:eastAsia="Times New Roman" w:hAnsiTheme="minorHAnsi"/>
          <w:color w:val="202020"/>
          <w:sz w:val="25"/>
          <w:szCs w:val="25"/>
        </w:rPr>
        <w:t xml:space="preserve">Discuss the setting. </w:t>
      </w:r>
      <w:r w:rsidR="00FD32E2" w:rsidRPr="00BB1604">
        <w:rPr>
          <w:rFonts w:asciiTheme="minorHAnsi" w:hAnsiTheme="minorHAnsi"/>
        </w:rPr>
        <w:t xml:space="preserve">List all the places where the characters read in the book. Go back and use illustrations to find the ones that were missed. How does the illustrator create different settings with colors, shapes, lines, etc. </w:t>
      </w:r>
    </w:p>
    <w:p w14:paraId="0D55AE0F" w14:textId="77777777" w:rsidR="00FD32E2" w:rsidRPr="00BB1604" w:rsidRDefault="00FD32E2" w:rsidP="00986A51">
      <w:pPr>
        <w:rPr>
          <w:rFonts w:asciiTheme="minorHAnsi" w:hAnsiTheme="minorHAnsi"/>
        </w:rPr>
      </w:pPr>
    </w:p>
    <w:p w14:paraId="4A43A2C0" w14:textId="2B032568" w:rsidR="00986A51" w:rsidRPr="00BB1604" w:rsidRDefault="00FD32E2" w:rsidP="00986A51">
      <w:pPr>
        <w:rPr>
          <w:rFonts w:asciiTheme="minorHAnsi" w:hAnsiTheme="minorHAnsi"/>
        </w:rPr>
      </w:pPr>
      <w:r w:rsidRPr="00BB1604">
        <w:rPr>
          <w:rFonts w:asciiTheme="minorHAnsi" w:hAnsiTheme="minorHAnsi"/>
        </w:rPr>
        <w:t xml:space="preserve">3. </w:t>
      </w:r>
      <w:r w:rsidR="007775A3" w:rsidRPr="00BB1604">
        <w:rPr>
          <w:rFonts w:asciiTheme="minorHAnsi" w:hAnsiTheme="minorHAnsi"/>
        </w:rPr>
        <w:t xml:space="preserve">Ask questions that require students to </w:t>
      </w:r>
      <w:r w:rsidR="00DF44A2" w:rsidRPr="00BB1604">
        <w:rPr>
          <w:rFonts w:asciiTheme="minorHAnsi" w:hAnsiTheme="minorHAnsi"/>
        </w:rPr>
        <w:t>make connections to the text</w:t>
      </w:r>
      <w:r w:rsidR="00194508" w:rsidRPr="00BB1604">
        <w:rPr>
          <w:rFonts w:asciiTheme="minorHAnsi" w:hAnsiTheme="minorHAnsi"/>
        </w:rPr>
        <w:t xml:space="preserve"> (examples below)</w:t>
      </w:r>
      <w:r w:rsidR="00DF44A2" w:rsidRPr="00BB1604">
        <w:rPr>
          <w:rFonts w:asciiTheme="minorHAnsi" w:hAnsiTheme="minorHAnsi"/>
        </w:rPr>
        <w:t>.</w:t>
      </w:r>
    </w:p>
    <w:p w14:paraId="30574FA2" w14:textId="77777777" w:rsidR="00DF44A2" w:rsidRPr="00BB1604" w:rsidRDefault="00DF44A2" w:rsidP="00986A51">
      <w:pPr>
        <w:rPr>
          <w:rFonts w:asciiTheme="minorHAnsi" w:hAnsiTheme="minorHAnsi"/>
        </w:rPr>
      </w:pPr>
    </w:p>
    <w:p w14:paraId="4AF3A678" w14:textId="77777777" w:rsidR="00DF44A2" w:rsidRPr="00BB1604" w:rsidRDefault="00DF44A2" w:rsidP="00DF44A2">
      <w:pPr>
        <w:pStyle w:val="ListParagraph"/>
        <w:numPr>
          <w:ilvl w:val="0"/>
          <w:numId w:val="9"/>
        </w:numPr>
        <w:rPr>
          <w:rFonts w:asciiTheme="minorHAnsi" w:hAnsiTheme="minorHAnsi"/>
        </w:rPr>
      </w:pPr>
      <w:r w:rsidRPr="00BB1604">
        <w:rPr>
          <w:rFonts w:asciiTheme="minorHAnsi" w:hAnsiTheme="minorHAnsi"/>
        </w:rPr>
        <w:t>What characters have you read with lately?</w:t>
      </w:r>
    </w:p>
    <w:p w14:paraId="00463844" w14:textId="77777777" w:rsidR="00DF44A2" w:rsidRPr="00BB1604" w:rsidRDefault="00DF44A2" w:rsidP="00DF44A2">
      <w:pPr>
        <w:pStyle w:val="ListParagraph"/>
        <w:numPr>
          <w:ilvl w:val="0"/>
          <w:numId w:val="9"/>
        </w:numPr>
        <w:rPr>
          <w:rFonts w:asciiTheme="minorHAnsi" w:hAnsiTheme="minorHAnsi"/>
        </w:rPr>
      </w:pPr>
      <w:r w:rsidRPr="00BB1604">
        <w:rPr>
          <w:rFonts w:asciiTheme="minorHAnsi" w:hAnsiTheme="minorHAnsi"/>
        </w:rPr>
        <w:t xml:space="preserve">Where are some of the interesting places you read? </w:t>
      </w:r>
    </w:p>
    <w:p w14:paraId="20E9470C" w14:textId="099CF376" w:rsidR="00DF44A2" w:rsidRPr="00BB1604" w:rsidRDefault="00DF44A2" w:rsidP="00DF44A2">
      <w:pPr>
        <w:pStyle w:val="ListParagraph"/>
        <w:numPr>
          <w:ilvl w:val="0"/>
          <w:numId w:val="9"/>
        </w:numPr>
        <w:rPr>
          <w:rFonts w:asciiTheme="minorHAnsi" w:hAnsiTheme="minorHAnsi"/>
        </w:rPr>
      </w:pPr>
      <w:r w:rsidRPr="00BB1604">
        <w:rPr>
          <w:rFonts w:asciiTheme="minorHAnsi" w:hAnsiTheme="minorHAnsi"/>
        </w:rPr>
        <w:t>What kinds of things</w:t>
      </w:r>
      <w:r w:rsidR="00EA180D">
        <w:rPr>
          <w:rFonts w:asciiTheme="minorHAnsi" w:hAnsiTheme="minorHAnsi"/>
        </w:rPr>
        <w:t xml:space="preserve">, </w:t>
      </w:r>
      <w:r w:rsidRPr="00BB1604">
        <w:rPr>
          <w:rFonts w:asciiTheme="minorHAnsi" w:hAnsiTheme="minorHAnsi"/>
        </w:rPr>
        <w:t>other than books</w:t>
      </w:r>
      <w:r w:rsidR="00EA180D">
        <w:rPr>
          <w:rFonts w:asciiTheme="minorHAnsi" w:hAnsiTheme="minorHAnsi"/>
        </w:rPr>
        <w:t>,</w:t>
      </w:r>
      <w:r w:rsidRPr="00BB1604">
        <w:rPr>
          <w:rFonts w:asciiTheme="minorHAnsi" w:hAnsiTheme="minorHAnsi"/>
        </w:rPr>
        <w:t xml:space="preserve"> do you read on a daily basis? </w:t>
      </w:r>
    </w:p>
    <w:p w14:paraId="2A860A7C" w14:textId="734D1322" w:rsidR="003605AC" w:rsidRPr="00BB1604" w:rsidRDefault="003605AC" w:rsidP="00DF44A2">
      <w:pPr>
        <w:pStyle w:val="ListParagraph"/>
        <w:numPr>
          <w:ilvl w:val="0"/>
          <w:numId w:val="9"/>
        </w:numPr>
        <w:rPr>
          <w:rFonts w:asciiTheme="minorHAnsi" w:hAnsiTheme="minorHAnsi"/>
        </w:rPr>
      </w:pPr>
      <w:r w:rsidRPr="00BB1604">
        <w:rPr>
          <w:rFonts w:asciiTheme="minorHAnsi" w:hAnsiTheme="minorHAnsi"/>
        </w:rPr>
        <w:t xml:space="preserve">What, with whom, and where would you like to read that you haven't already? </w:t>
      </w:r>
    </w:p>
    <w:p w14:paraId="35C4DA8E" w14:textId="77777777" w:rsidR="00DF44A2" w:rsidRPr="00BB1604" w:rsidRDefault="00DF44A2" w:rsidP="00986A51">
      <w:pPr>
        <w:rPr>
          <w:rFonts w:asciiTheme="minorHAnsi" w:hAnsiTheme="minorHAnsi"/>
        </w:rPr>
      </w:pPr>
    </w:p>
    <w:p w14:paraId="658B66C1" w14:textId="07D35C63" w:rsidR="00356374" w:rsidRPr="00BB1604" w:rsidRDefault="00FD32E2" w:rsidP="00194508">
      <w:pPr>
        <w:rPr>
          <w:rFonts w:asciiTheme="minorHAnsi" w:hAnsiTheme="minorHAnsi"/>
        </w:rPr>
      </w:pPr>
      <w:r w:rsidRPr="00BB1604">
        <w:rPr>
          <w:rFonts w:asciiTheme="minorHAnsi" w:hAnsiTheme="minorHAnsi"/>
        </w:rPr>
        <w:t>4</w:t>
      </w:r>
      <w:r w:rsidR="00DF44A2" w:rsidRPr="00BB1604">
        <w:rPr>
          <w:rFonts w:asciiTheme="minorHAnsi" w:hAnsiTheme="minorHAnsi"/>
        </w:rPr>
        <w:t xml:space="preserve">. Explore the </w:t>
      </w:r>
      <w:r w:rsidR="003605AC" w:rsidRPr="00BB1604">
        <w:rPr>
          <w:rFonts w:asciiTheme="minorHAnsi" w:hAnsiTheme="minorHAnsi"/>
        </w:rPr>
        <w:t xml:space="preserve">theme/main idea of the text: </w:t>
      </w:r>
      <w:r w:rsidR="00DF44A2" w:rsidRPr="00BB1604">
        <w:rPr>
          <w:rFonts w:asciiTheme="minorHAnsi" w:hAnsiTheme="minorHAnsi"/>
        </w:rPr>
        <w:t xml:space="preserve">Based on all the responses and the ideas in the book, what is the "big idea" you think the author makes in the text? </w:t>
      </w:r>
    </w:p>
    <w:p w14:paraId="77880250" w14:textId="77777777" w:rsidR="00356374" w:rsidRPr="00BB1604" w:rsidRDefault="00356374" w:rsidP="00194508">
      <w:pPr>
        <w:rPr>
          <w:rFonts w:asciiTheme="minorHAnsi" w:hAnsiTheme="minorHAnsi"/>
          <w:b/>
          <w:sz w:val="28"/>
          <w:szCs w:val="28"/>
        </w:rPr>
      </w:pPr>
    </w:p>
    <w:p w14:paraId="2825BBF9" w14:textId="4AA914A6" w:rsidR="007E3E9C" w:rsidRPr="00BB1604" w:rsidRDefault="00FD32E2" w:rsidP="00194508">
      <w:pPr>
        <w:rPr>
          <w:rFonts w:asciiTheme="minorHAnsi" w:hAnsiTheme="minorHAnsi"/>
          <w:b/>
          <w:color w:val="800000"/>
          <w:sz w:val="28"/>
          <w:szCs w:val="28"/>
        </w:rPr>
      </w:pPr>
      <w:r w:rsidRPr="00BB1604">
        <w:rPr>
          <w:rFonts w:asciiTheme="minorHAnsi" w:hAnsiTheme="minorHAnsi"/>
          <w:b/>
          <w:color w:val="800000"/>
          <w:sz w:val="28"/>
          <w:szCs w:val="28"/>
        </w:rPr>
        <w:t>Mirrors and Windows Activity</w:t>
      </w:r>
      <w:r w:rsidR="006E0564" w:rsidRPr="00BB1604">
        <w:rPr>
          <w:rFonts w:asciiTheme="minorHAnsi" w:hAnsiTheme="minorHAnsi"/>
          <w:b/>
          <w:color w:val="800000"/>
          <w:sz w:val="28"/>
          <w:szCs w:val="28"/>
        </w:rPr>
        <w:t xml:space="preserve"> </w:t>
      </w:r>
    </w:p>
    <w:bookmarkStart w:id="6" w:name="CCSS.ELA-Literacy.SL.1.4"/>
    <w:p w14:paraId="3B0DBD4A" w14:textId="399D8973" w:rsidR="00FB7EA8" w:rsidRPr="001D2497" w:rsidRDefault="00FB7EA8" w:rsidP="00FB7EA8">
      <w:pPr>
        <w:rPr>
          <w:rFonts w:asciiTheme="minorHAnsi" w:eastAsia="Times New Roman" w:hAnsiTheme="minorHAnsi"/>
          <w:color w:val="202020"/>
          <w:sz w:val="20"/>
          <w:szCs w:val="20"/>
        </w:rPr>
      </w:pPr>
      <w:r w:rsidRPr="001D2497">
        <w:rPr>
          <w:rFonts w:asciiTheme="minorHAnsi" w:eastAsia="Times New Roman" w:hAnsiTheme="minorHAnsi"/>
          <w:sz w:val="20"/>
          <w:szCs w:val="20"/>
        </w:rPr>
        <w:fldChar w:fldCharType="begin"/>
      </w:r>
      <w:r w:rsidRPr="001D2497">
        <w:rPr>
          <w:rFonts w:asciiTheme="minorHAnsi" w:eastAsia="Times New Roman" w:hAnsiTheme="minorHAnsi"/>
          <w:sz w:val="20"/>
          <w:szCs w:val="20"/>
        </w:rPr>
        <w:instrText xml:space="preserve"> HYPERLINK "http://www.corestandards.org/ELA-Literacy/SL/1/4/" </w:instrText>
      </w:r>
      <w:r w:rsidRPr="001D2497">
        <w:rPr>
          <w:rFonts w:asciiTheme="minorHAnsi" w:eastAsia="Times New Roman" w:hAnsiTheme="minorHAnsi"/>
          <w:sz w:val="20"/>
          <w:szCs w:val="20"/>
        </w:rPr>
        <w:fldChar w:fldCharType="separate"/>
      </w:r>
      <w:r w:rsidRPr="001D2497">
        <w:rPr>
          <w:rFonts w:asciiTheme="minorHAnsi" w:eastAsia="Times New Roman" w:hAnsiTheme="minorHAnsi"/>
          <w:caps/>
          <w:color w:val="373737"/>
          <w:sz w:val="20"/>
          <w:szCs w:val="20"/>
        </w:rPr>
        <w:t>CCSS.ELA-LITERACY.SL.1.4</w:t>
      </w:r>
      <w:r w:rsidRPr="001D2497">
        <w:rPr>
          <w:rFonts w:asciiTheme="minorHAnsi" w:eastAsia="Times New Roman" w:hAnsiTheme="minorHAnsi"/>
          <w:sz w:val="20"/>
          <w:szCs w:val="20"/>
        </w:rPr>
        <w:fldChar w:fldCharType="end"/>
      </w:r>
      <w:bookmarkEnd w:id="6"/>
      <w:r w:rsidRPr="001D2497">
        <w:rPr>
          <w:rFonts w:asciiTheme="minorHAnsi" w:eastAsia="Times New Roman" w:hAnsiTheme="minorHAnsi"/>
          <w:sz w:val="20"/>
          <w:szCs w:val="20"/>
        </w:rPr>
        <w:t xml:space="preserve"> </w:t>
      </w:r>
      <w:r w:rsidRPr="001D2497">
        <w:rPr>
          <w:rFonts w:asciiTheme="minorHAnsi" w:eastAsia="Times New Roman" w:hAnsiTheme="minorHAnsi"/>
          <w:color w:val="202020"/>
          <w:sz w:val="20"/>
          <w:szCs w:val="20"/>
        </w:rPr>
        <w:t>Describe people, places, things, and events with relevant details, expressing ideas and feelings clearly.</w:t>
      </w:r>
    </w:p>
    <w:p w14:paraId="254B8F2E" w14:textId="77777777" w:rsidR="006E0564" w:rsidRPr="00BB1604" w:rsidRDefault="006E0564" w:rsidP="00194508">
      <w:pPr>
        <w:rPr>
          <w:rFonts w:asciiTheme="minorHAnsi" w:hAnsiTheme="minorHAnsi"/>
          <w:b/>
          <w:sz w:val="28"/>
          <w:szCs w:val="28"/>
        </w:rPr>
      </w:pPr>
    </w:p>
    <w:p w14:paraId="3F7A27EF" w14:textId="3864139E" w:rsidR="006F3E57" w:rsidRPr="00BB1604" w:rsidRDefault="006F3E57" w:rsidP="006F3E57">
      <w:pPr>
        <w:rPr>
          <w:rFonts w:asciiTheme="minorHAnsi" w:hAnsiTheme="minorHAnsi"/>
        </w:rPr>
      </w:pPr>
      <w:r w:rsidRPr="00BB1604">
        <w:rPr>
          <w:rFonts w:asciiTheme="minorHAnsi" w:hAnsiTheme="minorHAnsi"/>
        </w:rPr>
        <w:t xml:space="preserve">1. Explain the concept of "mirrors and windows" to students: Books that are mirrors show or </w:t>
      </w:r>
      <w:r w:rsidRPr="00BB1604">
        <w:rPr>
          <w:rFonts w:asciiTheme="minorHAnsi" w:hAnsiTheme="minorHAnsi"/>
          <w:i/>
        </w:rPr>
        <w:t>reflect</w:t>
      </w:r>
      <w:r w:rsidRPr="00BB1604">
        <w:rPr>
          <w:rFonts w:asciiTheme="minorHAnsi" w:hAnsiTheme="minorHAnsi"/>
        </w:rPr>
        <w:t xml:space="preserve"> characters, settings, situations, and families like our own. Books that are windows allow us to see through them, how others live. Show examples of books that are your own mirrors and those that are windows, explaining why they fit in those categories. </w:t>
      </w:r>
    </w:p>
    <w:p w14:paraId="72517547" w14:textId="77777777" w:rsidR="006F3E57" w:rsidRPr="00BB1604" w:rsidRDefault="006F3E57" w:rsidP="006F3E57">
      <w:pPr>
        <w:rPr>
          <w:rFonts w:asciiTheme="minorHAnsi" w:hAnsiTheme="minorHAnsi"/>
        </w:rPr>
      </w:pPr>
    </w:p>
    <w:p w14:paraId="4EE48A41" w14:textId="6F56DC4D" w:rsidR="00587FB5" w:rsidRPr="00BB1604" w:rsidRDefault="006F3E57" w:rsidP="006F3E57">
      <w:pPr>
        <w:rPr>
          <w:rFonts w:asciiTheme="minorHAnsi" w:hAnsiTheme="minorHAnsi"/>
        </w:rPr>
      </w:pPr>
      <w:r w:rsidRPr="00BB1604">
        <w:rPr>
          <w:rFonts w:asciiTheme="minorHAnsi" w:hAnsiTheme="minorHAnsi"/>
        </w:rPr>
        <w:t xml:space="preserve">2. Go back through the book. Ask students </w:t>
      </w:r>
      <w:r w:rsidR="00FB7EA8" w:rsidRPr="00BB1604">
        <w:rPr>
          <w:rFonts w:asciiTheme="minorHAnsi" w:hAnsiTheme="minorHAnsi"/>
        </w:rPr>
        <w:t>to identify and describe one</w:t>
      </w:r>
      <w:r w:rsidRPr="00BB1604">
        <w:rPr>
          <w:rFonts w:asciiTheme="minorHAnsi" w:hAnsiTheme="minorHAnsi"/>
        </w:rPr>
        <w:t xml:space="preserve"> character</w:t>
      </w:r>
      <w:r w:rsidR="00FB7EA8" w:rsidRPr="00BB1604">
        <w:rPr>
          <w:rFonts w:asciiTheme="minorHAnsi" w:hAnsiTheme="minorHAnsi"/>
        </w:rPr>
        <w:t xml:space="preserve">, </w:t>
      </w:r>
      <w:r w:rsidRPr="00BB1604">
        <w:rPr>
          <w:rFonts w:asciiTheme="minorHAnsi" w:hAnsiTheme="minorHAnsi"/>
        </w:rPr>
        <w:t>reading situation</w:t>
      </w:r>
      <w:r w:rsidR="00FB7EA8" w:rsidRPr="00BB1604">
        <w:rPr>
          <w:rFonts w:asciiTheme="minorHAnsi" w:hAnsiTheme="minorHAnsi"/>
        </w:rPr>
        <w:t>, and</w:t>
      </w:r>
      <w:r w:rsidR="001E5CBD">
        <w:rPr>
          <w:rFonts w:asciiTheme="minorHAnsi" w:hAnsiTheme="minorHAnsi"/>
        </w:rPr>
        <w:t>/</w:t>
      </w:r>
      <w:r w:rsidR="00FB7EA8" w:rsidRPr="00BB1604">
        <w:rPr>
          <w:rFonts w:asciiTheme="minorHAnsi" w:hAnsiTheme="minorHAnsi"/>
        </w:rPr>
        <w:t xml:space="preserve">or </w:t>
      </w:r>
      <w:r w:rsidRPr="00BB1604">
        <w:rPr>
          <w:rFonts w:asciiTheme="minorHAnsi" w:hAnsiTheme="minorHAnsi"/>
        </w:rPr>
        <w:t xml:space="preserve">setting </w:t>
      </w:r>
      <w:r w:rsidR="00FB7EA8" w:rsidRPr="00BB1604">
        <w:rPr>
          <w:rFonts w:asciiTheme="minorHAnsi" w:hAnsiTheme="minorHAnsi"/>
        </w:rPr>
        <w:t xml:space="preserve">that </w:t>
      </w:r>
      <w:r w:rsidRPr="00BB1604">
        <w:rPr>
          <w:rFonts w:asciiTheme="minorHAnsi" w:hAnsiTheme="minorHAnsi"/>
        </w:rPr>
        <w:t>is a mirror</w:t>
      </w:r>
      <w:r w:rsidR="00587FB5" w:rsidRPr="00BB1604">
        <w:rPr>
          <w:rFonts w:asciiTheme="minorHAnsi" w:hAnsiTheme="minorHAnsi"/>
        </w:rPr>
        <w:t xml:space="preserve"> for them</w:t>
      </w:r>
      <w:r w:rsidR="00FB7EA8" w:rsidRPr="00BB1604">
        <w:rPr>
          <w:rFonts w:asciiTheme="minorHAnsi" w:hAnsiTheme="minorHAnsi"/>
        </w:rPr>
        <w:t xml:space="preserve"> and one that is a window. </w:t>
      </w:r>
      <w:r w:rsidRPr="00BB1604">
        <w:rPr>
          <w:rFonts w:asciiTheme="minorHAnsi" w:hAnsiTheme="minorHAnsi"/>
        </w:rPr>
        <w:t xml:space="preserve"> </w:t>
      </w:r>
    </w:p>
    <w:p w14:paraId="71AFDF0A" w14:textId="77777777" w:rsidR="00587FB5" w:rsidRPr="00BB1604" w:rsidRDefault="00587FB5" w:rsidP="006F3E57">
      <w:pPr>
        <w:rPr>
          <w:rFonts w:asciiTheme="minorHAnsi" w:hAnsiTheme="minorHAnsi"/>
        </w:rPr>
      </w:pPr>
    </w:p>
    <w:p w14:paraId="5CCF572D" w14:textId="38EA5A85" w:rsidR="00587FB5" w:rsidRPr="00BB1604" w:rsidRDefault="00587FB5" w:rsidP="006F3E57">
      <w:pPr>
        <w:rPr>
          <w:rFonts w:asciiTheme="minorHAnsi" w:hAnsiTheme="minorHAnsi"/>
        </w:rPr>
      </w:pPr>
      <w:r w:rsidRPr="00BB1604">
        <w:rPr>
          <w:rFonts w:asciiTheme="minorHAnsi" w:hAnsiTheme="minorHAnsi"/>
        </w:rPr>
        <w:t>3. Mirrors and W</w:t>
      </w:r>
      <w:r w:rsidR="006F3E57" w:rsidRPr="00BB1604">
        <w:rPr>
          <w:rFonts w:asciiTheme="minorHAnsi" w:hAnsiTheme="minorHAnsi"/>
        </w:rPr>
        <w:t xml:space="preserve">indows book pass station/group activity. </w:t>
      </w:r>
    </w:p>
    <w:p w14:paraId="29E50EF0" w14:textId="4CD2452A" w:rsidR="002907FE" w:rsidRPr="00BB1604" w:rsidRDefault="00587FB5" w:rsidP="006F3E57">
      <w:pPr>
        <w:rPr>
          <w:rFonts w:asciiTheme="minorHAnsi" w:hAnsiTheme="minorHAnsi"/>
        </w:rPr>
      </w:pPr>
      <w:r w:rsidRPr="00BB1604">
        <w:rPr>
          <w:rFonts w:asciiTheme="minorHAnsi" w:hAnsiTheme="minorHAnsi"/>
        </w:rPr>
        <w:t xml:space="preserve">In advance, you will need to </w:t>
      </w:r>
      <w:r w:rsidR="006F3E57" w:rsidRPr="00BB1604">
        <w:rPr>
          <w:rFonts w:asciiTheme="minorHAnsi" w:hAnsiTheme="minorHAnsi"/>
        </w:rPr>
        <w:t xml:space="preserve">choose </w:t>
      </w:r>
      <w:r w:rsidRPr="00BB1604">
        <w:rPr>
          <w:rFonts w:asciiTheme="minorHAnsi" w:hAnsiTheme="minorHAnsi"/>
        </w:rPr>
        <w:t xml:space="preserve">a </w:t>
      </w:r>
      <w:r w:rsidR="006F3E57" w:rsidRPr="00BB1604">
        <w:rPr>
          <w:rFonts w:asciiTheme="minorHAnsi" w:hAnsiTheme="minorHAnsi"/>
        </w:rPr>
        <w:t xml:space="preserve">variety </w:t>
      </w:r>
      <w:r w:rsidRPr="00BB1604">
        <w:rPr>
          <w:rFonts w:asciiTheme="minorHAnsi" w:hAnsiTheme="minorHAnsi"/>
        </w:rPr>
        <w:t xml:space="preserve">of texts </w:t>
      </w:r>
      <w:r w:rsidR="002907FE" w:rsidRPr="00BB1604">
        <w:rPr>
          <w:rFonts w:asciiTheme="minorHAnsi" w:hAnsiTheme="minorHAnsi"/>
        </w:rPr>
        <w:t xml:space="preserve">for each station </w:t>
      </w:r>
      <w:r w:rsidRPr="00BB1604">
        <w:rPr>
          <w:rFonts w:asciiTheme="minorHAnsi" w:hAnsiTheme="minorHAnsi"/>
        </w:rPr>
        <w:t xml:space="preserve">representing </w:t>
      </w:r>
      <w:r w:rsidR="006F3E57" w:rsidRPr="00BB1604">
        <w:rPr>
          <w:rFonts w:asciiTheme="minorHAnsi" w:hAnsiTheme="minorHAnsi"/>
        </w:rPr>
        <w:t xml:space="preserve">diverse cultures, </w:t>
      </w:r>
      <w:r w:rsidR="002907FE" w:rsidRPr="00BB1604">
        <w:rPr>
          <w:rFonts w:asciiTheme="minorHAnsi" w:hAnsiTheme="minorHAnsi"/>
        </w:rPr>
        <w:t xml:space="preserve">religions, </w:t>
      </w:r>
      <w:r w:rsidR="006F3E57" w:rsidRPr="00BB1604">
        <w:rPr>
          <w:rFonts w:asciiTheme="minorHAnsi" w:hAnsiTheme="minorHAnsi"/>
        </w:rPr>
        <w:t>settings</w:t>
      </w:r>
      <w:r w:rsidRPr="00BB1604">
        <w:rPr>
          <w:rFonts w:asciiTheme="minorHAnsi" w:hAnsiTheme="minorHAnsi"/>
        </w:rPr>
        <w:t xml:space="preserve"> (city life, rural, and suburban settings, as well as other countries and geographic regions) </w:t>
      </w:r>
      <w:r w:rsidR="006F3E57" w:rsidRPr="00BB1604">
        <w:rPr>
          <w:rFonts w:asciiTheme="minorHAnsi" w:hAnsiTheme="minorHAnsi"/>
        </w:rPr>
        <w:t>family situations</w:t>
      </w:r>
      <w:r w:rsidR="00F615E0" w:rsidRPr="00BB1604">
        <w:rPr>
          <w:rFonts w:asciiTheme="minorHAnsi" w:hAnsiTheme="minorHAnsi"/>
        </w:rPr>
        <w:t xml:space="preserve"> (mult</w:t>
      </w:r>
      <w:r w:rsidR="00941092" w:rsidRPr="00BB1604">
        <w:rPr>
          <w:rFonts w:asciiTheme="minorHAnsi" w:hAnsiTheme="minorHAnsi"/>
        </w:rPr>
        <w:t>i</w:t>
      </w:r>
      <w:r w:rsidR="00F615E0" w:rsidRPr="00BB1604">
        <w:rPr>
          <w:rFonts w:asciiTheme="minorHAnsi" w:hAnsiTheme="minorHAnsi"/>
        </w:rPr>
        <w:t>-generational, single-parent</w:t>
      </w:r>
      <w:r w:rsidR="006F3E57" w:rsidRPr="00BB1604">
        <w:rPr>
          <w:rFonts w:asciiTheme="minorHAnsi" w:hAnsiTheme="minorHAnsi"/>
        </w:rPr>
        <w:t>,</w:t>
      </w:r>
      <w:r w:rsidR="00F615E0" w:rsidRPr="00BB1604">
        <w:rPr>
          <w:rFonts w:asciiTheme="minorHAnsi" w:hAnsiTheme="minorHAnsi"/>
        </w:rPr>
        <w:t xml:space="preserve"> etc.)</w:t>
      </w:r>
      <w:r w:rsidR="006F3E57" w:rsidRPr="00BB1604">
        <w:rPr>
          <w:rFonts w:asciiTheme="minorHAnsi" w:hAnsiTheme="minorHAnsi"/>
        </w:rPr>
        <w:t xml:space="preserve"> abilities, etc. </w:t>
      </w:r>
      <w:r w:rsidR="0050347D" w:rsidRPr="00BB1604">
        <w:rPr>
          <w:rFonts w:asciiTheme="minorHAnsi" w:hAnsiTheme="minorHAnsi"/>
        </w:rPr>
        <w:t>There are many lists of diverse children's books on the Internet. Here are a few examples: http://hereweeread.com/2017/11/2018-ultimate-list-diverse-childrens-books.html</w:t>
      </w:r>
    </w:p>
    <w:p w14:paraId="55EB6746" w14:textId="77777777" w:rsidR="006F24D2" w:rsidRDefault="006F24D2" w:rsidP="006F3E57">
      <w:pPr>
        <w:rPr>
          <w:rFonts w:asciiTheme="minorHAnsi" w:hAnsiTheme="minorHAnsi"/>
        </w:rPr>
      </w:pPr>
    </w:p>
    <w:p w14:paraId="39B44203" w14:textId="07A6401F" w:rsidR="0050347D" w:rsidRPr="00BB1604" w:rsidRDefault="0050347D" w:rsidP="006F3E57">
      <w:pPr>
        <w:rPr>
          <w:rFonts w:asciiTheme="minorHAnsi" w:hAnsiTheme="minorHAnsi"/>
        </w:rPr>
      </w:pPr>
      <w:r w:rsidRPr="00BB1604">
        <w:rPr>
          <w:rFonts w:asciiTheme="minorHAnsi" w:hAnsiTheme="minorHAnsi"/>
        </w:rPr>
        <w:t>https://multiculturalchildrensbookday.com/multicultural-reading-resources/diversity-book-lists-for-kids/diversity-books-by-genre/diverse-picture-books/</w:t>
      </w:r>
    </w:p>
    <w:p w14:paraId="2C992DBE" w14:textId="77777777" w:rsidR="002907FE" w:rsidRPr="00BB1604" w:rsidRDefault="002907FE" w:rsidP="006F3E57">
      <w:pPr>
        <w:rPr>
          <w:rFonts w:asciiTheme="minorHAnsi" w:hAnsiTheme="minorHAnsi"/>
        </w:rPr>
      </w:pPr>
    </w:p>
    <w:p w14:paraId="3FC3C694" w14:textId="4C05DAC9" w:rsidR="00587FB5" w:rsidRPr="00BB1604" w:rsidRDefault="00587FB5" w:rsidP="0066721A">
      <w:pPr>
        <w:pStyle w:val="ListParagraph"/>
        <w:numPr>
          <w:ilvl w:val="0"/>
          <w:numId w:val="25"/>
        </w:numPr>
        <w:rPr>
          <w:rFonts w:asciiTheme="minorHAnsi" w:hAnsiTheme="minorHAnsi"/>
        </w:rPr>
      </w:pPr>
      <w:r w:rsidRPr="00BB1604">
        <w:rPr>
          <w:rFonts w:asciiTheme="minorHAnsi" w:hAnsiTheme="minorHAnsi"/>
        </w:rPr>
        <w:t xml:space="preserve">For more </w:t>
      </w:r>
      <w:r w:rsidR="002907FE" w:rsidRPr="00BB1604">
        <w:rPr>
          <w:rFonts w:asciiTheme="minorHAnsi" w:hAnsiTheme="minorHAnsi"/>
        </w:rPr>
        <w:t>independent</w:t>
      </w:r>
      <w:r w:rsidRPr="00BB1604">
        <w:rPr>
          <w:rFonts w:asciiTheme="minorHAnsi" w:hAnsiTheme="minorHAnsi"/>
        </w:rPr>
        <w:t xml:space="preserve"> students, </w:t>
      </w:r>
      <w:r w:rsidR="002907FE" w:rsidRPr="00BB1604">
        <w:rPr>
          <w:rFonts w:asciiTheme="minorHAnsi" w:hAnsiTheme="minorHAnsi"/>
        </w:rPr>
        <w:t xml:space="preserve">use </w:t>
      </w:r>
      <w:r w:rsidRPr="00BB1604">
        <w:rPr>
          <w:rFonts w:asciiTheme="minorHAnsi" w:hAnsiTheme="minorHAnsi"/>
        </w:rPr>
        <w:t xml:space="preserve">the </w:t>
      </w:r>
      <w:r w:rsidR="006F3E57" w:rsidRPr="00BB1604">
        <w:rPr>
          <w:rFonts w:asciiTheme="minorHAnsi" w:hAnsiTheme="minorHAnsi"/>
        </w:rPr>
        <w:t>organizer</w:t>
      </w:r>
      <w:r w:rsidRPr="00BB1604">
        <w:rPr>
          <w:rFonts w:asciiTheme="minorHAnsi" w:hAnsiTheme="minorHAnsi"/>
        </w:rPr>
        <w:t xml:space="preserve"> in appendix A</w:t>
      </w:r>
      <w:r w:rsidR="002907FE" w:rsidRPr="00BB1604">
        <w:rPr>
          <w:rFonts w:asciiTheme="minorHAnsi" w:hAnsiTheme="minorHAnsi"/>
        </w:rPr>
        <w:t xml:space="preserve">. Have students take turns passing books around. For more structure, set a timer for 2 minutes each. For each book, students will record whether it is mostly a mirror book or a window book and explain in the columns provided on the organizer. </w:t>
      </w:r>
    </w:p>
    <w:p w14:paraId="7CCF185C" w14:textId="77777777" w:rsidR="00587FB5" w:rsidRPr="00BB1604" w:rsidRDefault="00587FB5" w:rsidP="006F3E57">
      <w:pPr>
        <w:rPr>
          <w:rFonts w:asciiTheme="minorHAnsi" w:hAnsiTheme="minorHAnsi"/>
        </w:rPr>
      </w:pPr>
    </w:p>
    <w:p w14:paraId="46F17070" w14:textId="1D75D1FF" w:rsidR="002907FE" w:rsidRPr="00BB1604" w:rsidRDefault="002907FE" w:rsidP="0066721A">
      <w:pPr>
        <w:pStyle w:val="ListParagraph"/>
        <w:numPr>
          <w:ilvl w:val="0"/>
          <w:numId w:val="25"/>
        </w:numPr>
        <w:rPr>
          <w:rFonts w:asciiTheme="minorHAnsi" w:hAnsiTheme="minorHAnsi"/>
        </w:rPr>
      </w:pPr>
      <w:r w:rsidRPr="00BB1604">
        <w:rPr>
          <w:rFonts w:asciiTheme="minorHAnsi" w:hAnsiTheme="minorHAnsi"/>
        </w:rPr>
        <w:t>For less independent students,</w:t>
      </w:r>
      <w:r w:rsidR="00941092" w:rsidRPr="00BB1604">
        <w:rPr>
          <w:rFonts w:asciiTheme="minorHAnsi" w:hAnsiTheme="minorHAnsi"/>
        </w:rPr>
        <w:t xml:space="preserve"> conduct</w:t>
      </w:r>
      <w:r w:rsidR="00587FB5" w:rsidRPr="00BB1604">
        <w:rPr>
          <w:rFonts w:asciiTheme="minorHAnsi" w:hAnsiTheme="minorHAnsi"/>
        </w:rPr>
        <w:t xml:space="preserve"> a whole-group activity</w:t>
      </w:r>
      <w:r w:rsidRPr="00BB1604">
        <w:rPr>
          <w:rFonts w:asciiTheme="minorHAnsi" w:hAnsiTheme="minorHAnsi"/>
        </w:rPr>
        <w:t xml:space="preserve">. </w:t>
      </w:r>
      <w:r w:rsidR="006F3E57" w:rsidRPr="00BB1604">
        <w:rPr>
          <w:rFonts w:asciiTheme="minorHAnsi" w:hAnsiTheme="minorHAnsi"/>
        </w:rPr>
        <w:t xml:space="preserve">Give students laminated or cardstock pictures of </w:t>
      </w:r>
      <w:r w:rsidRPr="00BB1604">
        <w:rPr>
          <w:rFonts w:asciiTheme="minorHAnsi" w:hAnsiTheme="minorHAnsi"/>
        </w:rPr>
        <w:t>the mirror and window provided in appendix B</w:t>
      </w:r>
      <w:r w:rsidR="006F3E57" w:rsidRPr="00BB1604">
        <w:rPr>
          <w:rFonts w:asciiTheme="minorHAnsi" w:hAnsiTheme="minorHAnsi"/>
        </w:rPr>
        <w:t>.</w:t>
      </w:r>
      <w:r w:rsidRPr="00BB1604">
        <w:rPr>
          <w:rFonts w:asciiTheme="minorHAnsi" w:hAnsiTheme="minorHAnsi"/>
        </w:rPr>
        <w:t xml:space="preserve"> These can also be fixed to popsicle sticks for ease of use.</w:t>
      </w:r>
      <w:r w:rsidR="006F3E57" w:rsidRPr="00BB1604">
        <w:rPr>
          <w:rFonts w:asciiTheme="minorHAnsi" w:hAnsiTheme="minorHAnsi"/>
        </w:rPr>
        <w:t xml:space="preserve"> Share books one at a time (</w:t>
      </w:r>
      <w:r w:rsidRPr="00BB1604">
        <w:rPr>
          <w:rFonts w:asciiTheme="minorHAnsi" w:hAnsiTheme="minorHAnsi"/>
        </w:rPr>
        <w:t>D</w:t>
      </w:r>
      <w:r w:rsidR="006F3E57" w:rsidRPr="00BB1604">
        <w:rPr>
          <w:rFonts w:asciiTheme="minorHAnsi" w:hAnsiTheme="minorHAnsi"/>
        </w:rPr>
        <w:t>o booktalk or</w:t>
      </w:r>
      <w:r w:rsidRPr="00BB1604">
        <w:rPr>
          <w:rFonts w:asciiTheme="minorHAnsi" w:hAnsiTheme="minorHAnsi"/>
        </w:rPr>
        <w:t xml:space="preserve"> read flap copy, show a few pictures</w:t>
      </w:r>
      <w:r w:rsidR="006F3E57" w:rsidRPr="00BB1604">
        <w:rPr>
          <w:rFonts w:asciiTheme="minorHAnsi" w:hAnsiTheme="minorHAnsi"/>
        </w:rPr>
        <w:t>)</w:t>
      </w:r>
      <w:r w:rsidRPr="00BB1604">
        <w:rPr>
          <w:rFonts w:asciiTheme="minorHAnsi" w:hAnsiTheme="minorHAnsi"/>
        </w:rPr>
        <w:t>. Have</w:t>
      </w:r>
      <w:r w:rsidR="006F3E57" w:rsidRPr="00BB1604">
        <w:rPr>
          <w:rFonts w:asciiTheme="minorHAnsi" w:hAnsiTheme="minorHAnsi"/>
        </w:rPr>
        <w:t xml:space="preserve"> students hold up </w:t>
      </w:r>
      <w:r w:rsidRPr="00BB1604">
        <w:rPr>
          <w:rFonts w:asciiTheme="minorHAnsi" w:hAnsiTheme="minorHAnsi"/>
        </w:rPr>
        <w:t>the appropriate icon (mirror or window). C</w:t>
      </w:r>
      <w:r w:rsidR="006F3E57" w:rsidRPr="00BB1604">
        <w:rPr>
          <w:rFonts w:asciiTheme="minorHAnsi" w:hAnsiTheme="minorHAnsi"/>
        </w:rPr>
        <w:t xml:space="preserve">hoose a few to explain the connection if a mirror book and what is new/different in window books. </w:t>
      </w:r>
      <w:r w:rsidRPr="00BB1604">
        <w:rPr>
          <w:rFonts w:asciiTheme="minorHAnsi" w:hAnsiTheme="minorHAnsi"/>
        </w:rPr>
        <w:t xml:space="preserve">Be sure to model first. </w:t>
      </w:r>
    </w:p>
    <w:p w14:paraId="5EECAE4F" w14:textId="77777777" w:rsidR="002907FE" w:rsidRPr="00BB1604" w:rsidRDefault="002907FE" w:rsidP="00FB4A97">
      <w:pPr>
        <w:rPr>
          <w:rFonts w:asciiTheme="minorHAnsi" w:hAnsiTheme="minorHAnsi"/>
        </w:rPr>
      </w:pPr>
    </w:p>
    <w:p w14:paraId="5FD423CF" w14:textId="77777777" w:rsidR="00D44F28" w:rsidRPr="00BB1604" w:rsidRDefault="002907FE" w:rsidP="0066721A">
      <w:pPr>
        <w:pStyle w:val="ListParagraph"/>
        <w:numPr>
          <w:ilvl w:val="0"/>
          <w:numId w:val="25"/>
        </w:numPr>
        <w:rPr>
          <w:rFonts w:asciiTheme="minorHAnsi" w:hAnsiTheme="minorHAnsi"/>
        </w:rPr>
      </w:pPr>
      <w:r w:rsidRPr="00BB1604">
        <w:rPr>
          <w:rFonts w:asciiTheme="minorHAnsi" w:hAnsiTheme="minorHAnsi"/>
        </w:rPr>
        <w:t xml:space="preserve">Ask students to reflect upon what they learned from the activity. Do they mostly read window books, mirror books, or a balance of both? </w:t>
      </w:r>
      <w:r w:rsidR="00D44F28" w:rsidRPr="00BB1604">
        <w:rPr>
          <w:rFonts w:asciiTheme="minorHAnsi" w:hAnsiTheme="minorHAnsi"/>
        </w:rPr>
        <w:t xml:space="preserve">Why are both important? </w:t>
      </w:r>
    </w:p>
    <w:p w14:paraId="78DD2881" w14:textId="77777777" w:rsidR="00D44F28" w:rsidRPr="00BB1604" w:rsidRDefault="00D44F28" w:rsidP="00FB4A97">
      <w:pPr>
        <w:rPr>
          <w:rFonts w:asciiTheme="minorHAnsi" w:hAnsiTheme="minorHAnsi"/>
        </w:rPr>
      </w:pPr>
    </w:p>
    <w:p w14:paraId="38E7E6C4" w14:textId="0A767F9A" w:rsidR="002907FE" w:rsidRPr="00BB1604" w:rsidRDefault="009C768A" w:rsidP="0066721A">
      <w:pPr>
        <w:pStyle w:val="ListParagraph"/>
        <w:numPr>
          <w:ilvl w:val="0"/>
          <w:numId w:val="25"/>
        </w:numPr>
        <w:rPr>
          <w:rFonts w:asciiTheme="minorHAnsi" w:hAnsiTheme="minorHAnsi"/>
        </w:rPr>
      </w:pPr>
      <w:r>
        <w:rPr>
          <w:rFonts w:asciiTheme="minorHAnsi" w:hAnsiTheme="minorHAnsi" w:cs="Arial"/>
          <w:b/>
          <w:noProof/>
          <w:color w:val="800000"/>
          <w:sz w:val="40"/>
          <w:szCs w:val="40"/>
        </w:rPr>
        <w:drawing>
          <wp:anchor distT="0" distB="0" distL="114300" distR="114300" simplePos="0" relativeHeight="251678720" behindDoc="0" locked="0" layoutInCell="1" allowOverlap="1" wp14:anchorId="2364E39B" wp14:editId="1C991A73">
            <wp:simplePos x="0" y="0"/>
            <wp:positionH relativeFrom="column">
              <wp:posOffset>2971800</wp:posOffset>
            </wp:positionH>
            <wp:positionV relativeFrom="paragraph">
              <wp:posOffset>723265</wp:posOffset>
            </wp:positionV>
            <wp:extent cx="1064895" cy="1210945"/>
            <wp:effectExtent l="0" t="0" r="1905" b="8255"/>
            <wp:wrapTight wrapText="bothSides">
              <wp:wrapPolygon edited="0">
                <wp:start x="0" y="0"/>
                <wp:lineTo x="0" y="21294"/>
                <wp:lineTo x="21123" y="21294"/>
                <wp:lineTo x="211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 ART chef book.jpg"/>
                    <pic:cNvPicPr/>
                  </pic:nvPicPr>
                  <pic:blipFill>
                    <a:blip r:embed="rId11">
                      <a:extLst>
                        <a:ext uri="{28A0092B-C50C-407E-A947-70E740481C1C}">
                          <a14:useLocalDpi xmlns:a14="http://schemas.microsoft.com/office/drawing/2010/main" val="0"/>
                        </a:ext>
                      </a:extLst>
                    </a:blip>
                    <a:stretch>
                      <a:fillRect/>
                    </a:stretch>
                  </pic:blipFill>
                  <pic:spPr>
                    <a:xfrm>
                      <a:off x="0" y="0"/>
                      <a:ext cx="1064895" cy="1210945"/>
                    </a:xfrm>
                    <a:prstGeom prst="rect">
                      <a:avLst/>
                    </a:prstGeom>
                  </pic:spPr>
                </pic:pic>
              </a:graphicData>
            </a:graphic>
            <wp14:sizeRelH relativeFrom="page">
              <wp14:pctWidth>0</wp14:pctWidth>
            </wp14:sizeRelH>
            <wp14:sizeRelV relativeFrom="page">
              <wp14:pctHeight>0</wp14:pctHeight>
            </wp14:sizeRelV>
          </wp:anchor>
        </w:drawing>
      </w:r>
      <w:r w:rsidR="002907FE" w:rsidRPr="00BB1604">
        <w:rPr>
          <w:rFonts w:asciiTheme="minorHAnsi" w:hAnsiTheme="minorHAnsi"/>
        </w:rPr>
        <w:t xml:space="preserve">As an extension, send home a letter to parents explaining the concept of mirror and window books and encourage them to do an "audit" </w:t>
      </w:r>
      <w:r w:rsidR="00E52473" w:rsidRPr="00BB1604">
        <w:rPr>
          <w:rFonts w:asciiTheme="minorHAnsi" w:hAnsiTheme="minorHAnsi"/>
        </w:rPr>
        <w:t xml:space="preserve">with children </w:t>
      </w:r>
      <w:r w:rsidR="002907FE" w:rsidRPr="00BB1604">
        <w:rPr>
          <w:rFonts w:asciiTheme="minorHAnsi" w:hAnsiTheme="minorHAnsi"/>
        </w:rPr>
        <w:t xml:space="preserve">of the books in their home. </w:t>
      </w:r>
      <w:r w:rsidR="00E52473" w:rsidRPr="00BB1604">
        <w:rPr>
          <w:rFonts w:asciiTheme="minorHAnsi" w:hAnsiTheme="minorHAnsi"/>
        </w:rPr>
        <w:t xml:space="preserve">Is there a good balance? On trips to the library or </w:t>
      </w:r>
      <w:ins w:id="7" w:author="randi sonenshine" w:date="2019-04-01T13:04:00Z">
        <w:r w:rsidR="00884E44" w:rsidRPr="00BB1604">
          <w:rPr>
            <w:rFonts w:asciiTheme="minorHAnsi" w:hAnsiTheme="minorHAnsi"/>
          </w:rPr>
          <w:t>book stores</w:t>
        </w:r>
      </w:ins>
      <w:ins w:id="8" w:author="randi sonenshine" w:date="2019-04-01T13:05:00Z">
        <w:r w:rsidR="00884E44" w:rsidRPr="00BB1604">
          <w:rPr>
            <w:rFonts w:asciiTheme="minorHAnsi" w:hAnsiTheme="minorHAnsi"/>
          </w:rPr>
          <w:t>,</w:t>
        </w:r>
      </w:ins>
      <w:r w:rsidR="00E52473" w:rsidRPr="00BB1604">
        <w:rPr>
          <w:rFonts w:asciiTheme="minorHAnsi" w:hAnsiTheme="minorHAnsi"/>
        </w:rPr>
        <w:t xml:space="preserve"> recommend families find examples of both types of books. </w:t>
      </w:r>
    </w:p>
    <w:p w14:paraId="7D8B9177" w14:textId="5AAEDEAB" w:rsidR="00E52473" w:rsidRPr="00BB1604" w:rsidRDefault="00E52473" w:rsidP="00FB4A97">
      <w:pPr>
        <w:rPr>
          <w:rFonts w:asciiTheme="minorHAnsi" w:hAnsiTheme="minorHAnsi"/>
        </w:rPr>
      </w:pPr>
    </w:p>
    <w:p w14:paraId="42E5C843" w14:textId="0A30BB70" w:rsidR="006F24D2" w:rsidRDefault="006F24D2" w:rsidP="007071C1">
      <w:pPr>
        <w:jc w:val="center"/>
        <w:rPr>
          <w:rFonts w:asciiTheme="minorHAnsi" w:hAnsiTheme="minorHAnsi" w:cs="Arial"/>
          <w:b/>
          <w:color w:val="800000"/>
          <w:sz w:val="40"/>
          <w:szCs w:val="40"/>
        </w:rPr>
      </w:pPr>
    </w:p>
    <w:p w14:paraId="04409865" w14:textId="77777777" w:rsidR="006F24D2" w:rsidRDefault="006F24D2" w:rsidP="007071C1">
      <w:pPr>
        <w:jc w:val="center"/>
        <w:rPr>
          <w:rFonts w:asciiTheme="minorHAnsi" w:hAnsiTheme="minorHAnsi" w:cs="Arial"/>
          <w:b/>
          <w:color w:val="800000"/>
          <w:sz w:val="40"/>
          <w:szCs w:val="40"/>
        </w:rPr>
      </w:pPr>
    </w:p>
    <w:p w14:paraId="3D231D4E" w14:textId="77777777" w:rsidR="006F24D2" w:rsidRDefault="006F24D2" w:rsidP="007071C1">
      <w:pPr>
        <w:jc w:val="center"/>
        <w:rPr>
          <w:rFonts w:asciiTheme="minorHAnsi" w:hAnsiTheme="minorHAnsi" w:cs="Arial"/>
          <w:b/>
          <w:color w:val="800000"/>
          <w:sz w:val="40"/>
          <w:szCs w:val="40"/>
        </w:rPr>
      </w:pPr>
    </w:p>
    <w:p w14:paraId="7079596A" w14:textId="77777777" w:rsidR="00743695" w:rsidRDefault="00743695" w:rsidP="007071C1">
      <w:pPr>
        <w:jc w:val="center"/>
        <w:rPr>
          <w:rFonts w:asciiTheme="minorHAnsi" w:hAnsiTheme="minorHAnsi" w:cs="Arial"/>
          <w:b/>
          <w:color w:val="800000"/>
          <w:sz w:val="40"/>
          <w:szCs w:val="40"/>
        </w:rPr>
      </w:pPr>
    </w:p>
    <w:p w14:paraId="11536BEB" w14:textId="77777777" w:rsidR="009C768A" w:rsidRDefault="009C768A" w:rsidP="007071C1">
      <w:pPr>
        <w:jc w:val="center"/>
        <w:rPr>
          <w:rFonts w:asciiTheme="minorHAnsi" w:hAnsiTheme="minorHAnsi" w:cs="Arial"/>
          <w:b/>
          <w:color w:val="800000"/>
          <w:sz w:val="40"/>
          <w:szCs w:val="40"/>
        </w:rPr>
      </w:pPr>
    </w:p>
    <w:p w14:paraId="1E8A3E27" w14:textId="5EBF62FC" w:rsidR="003B7668" w:rsidRPr="00BB1604" w:rsidRDefault="007071C1" w:rsidP="007071C1">
      <w:pPr>
        <w:jc w:val="center"/>
        <w:rPr>
          <w:rFonts w:asciiTheme="minorHAnsi" w:hAnsiTheme="minorHAnsi" w:cs="Arial"/>
          <w:b/>
          <w:color w:val="800000"/>
          <w:sz w:val="40"/>
          <w:szCs w:val="40"/>
        </w:rPr>
      </w:pPr>
      <w:r w:rsidRPr="00BB1604">
        <w:rPr>
          <w:rFonts w:asciiTheme="minorHAnsi" w:hAnsiTheme="minorHAnsi" w:cs="Arial"/>
          <w:b/>
          <w:color w:val="800000"/>
          <w:sz w:val="40"/>
          <w:szCs w:val="40"/>
        </w:rPr>
        <w:t xml:space="preserve">Foundational Reading </w:t>
      </w:r>
    </w:p>
    <w:p w14:paraId="6F453DC1" w14:textId="77777777" w:rsidR="007071C1" w:rsidRPr="00BB1604" w:rsidRDefault="007071C1" w:rsidP="007071C1">
      <w:pPr>
        <w:rPr>
          <w:rFonts w:asciiTheme="minorHAnsi" w:hAnsiTheme="minorHAnsi"/>
          <w:b/>
        </w:rPr>
      </w:pPr>
    </w:p>
    <w:p w14:paraId="4E5EF7A5" w14:textId="78BF29A3" w:rsidR="007071C1" w:rsidRPr="00BB1604" w:rsidRDefault="007071C1" w:rsidP="007071C1">
      <w:pPr>
        <w:rPr>
          <w:rFonts w:asciiTheme="minorHAnsi" w:hAnsiTheme="minorHAnsi"/>
          <w:b/>
          <w:color w:val="800000"/>
          <w:sz w:val="32"/>
          <w:szCs w:val="32"/>
        </w:rPr>
      </w:pPr>
      <w:r w:rsidRPr="00BB1604">
        <w:rPr>
          <w:rFonts w:asciiTheme="minorHAnsi" w:hAnsiTheme="minorHAnsi"/>
          <w:b/>
          <w:color w:val="800000"/>
          <w:sz w:val="32"/>
          <w:szCs w:val="32"/>
        </w:rPr>
        <w:t>Fluency Fun</w:t>
      </w:r>
    </w:p>
    <w:p w14:paraId="2C4F4963" w14:textId="77777777" w:rsidR="007071C1" w:rsidRPr="00BB1604" w:rsidRDefault="007071C1" w:rsidP="007071C1">
      <w:pPr>
        <w:rPr>
          <w:rFonts w:asciiTheme="minorHAnsi" w:hAnsiTheme="minorHAnsi"/>
          <w:b/>
        </w:rPr>
      </w:pPr>
    </w:p>
    <w:bookmarkStart w:id="9" w:name="CCSS.ELA-Literacy.RF.1.4.b"/>
    <w:p w14:paraId="4031B1AB" w14:textId="77777777" w:rsidR="007071C1" w:rsidRPr="001D2497" w:rsidRDefault="007071C1" w:rsidP="007071C1">
      <w:pPr>
        <w:rPr>
          <w:rFonts w:asciiTheme="minorHAnsi" w:eastAsia="Times New Roman" w:hAnsiTheme="minorHAnsi"/>
          <w:sz w:val="20"/>
          <w:szCs w:val="20"/>
        </w:rPr>
      </w:pPr>
      <w:r w:rsidRPr="001D2497">
        <w:rPr>
          <w:rFonts w:asciiTheme="minorHAnsi" w:eastAsia="Times New Roman" w:hAnsiTheme="minorHAnsi"/>
          <w:sz w:val="20"/>
          <w:szCs w:val="20"/>
        </w:rPr>
        <w:fldChar w:fldCharType="begin"/>
      </w:r>
      <w:r w:rsidRPr="001D2497">
        <w:rPr>
          <w:rFonts w:asciiTheme="minorHAnsi" w:eastAsia="Times New Roman" w:hAnsiTheme="minorHAnsi"/>
          <w:sz w:val="20"/>
          <w:szCs w:val="20"/>
        </w:rPr>
        <w:instrText xml:space="preserve"> HYPERLINK "http://www.corestandards.org/ELA-Literacy/RF/1/4/b/" </w:instrText>
      </w:r>
      <w:r w:rsidRPr="001D2497">
        <w:rPr>
          <w:rFonts w:asciiTheme="minorHAnsi" w:eastAsia="Times New Roman" w:hAnsiTheme="minorHAnsi"/>
          <w:sz w:val="20"/>
          <w:szCs w:val="20"/>
        </w:rPr>
        <w:fldChar w:fldCharType="separate"/>
      </w:r>
      <w:r w:rsidRPr="001D2497">
        <w:rPr>
          <w:rFonts w:asciiTheme="minorHAnsi" w:eastAsia="Times New Roman" w:hAnsiTheme="minorHAnsi"/>
          <w:caps/>
          <w:color w:val="373737"/>
          <w:sz w:val="20"/>
          <w:szCs w:val="20"/>
        </w:rPr>
        <w:t>CCSS.ELA-LITERACY.RF.1.4.B</w:t>
      </w:r>
      <w:r w:rsidRPr="001D2497">
        <w:rPr>
          <w:rFonts w:asciiTheme="minorHAnsi" w:eastAsia="Times New Roman" w:hAnsiTheme="minorHAnsi"/>
          <w:sz w:val="20"/>
          <w:szCs w:val="20"/>
        </w:rPr>
        <w:fldChar w:fldCharType="end"/>
      </w:r>
      <w:bookmarkEnd w:id="9"/>
      <w:r w:rsidRPr="001D2497">
        <w:rPr>
          <w:rFonts w:asciiTheme="minorHAnsi" w:eastAsia="Times New Roman" w:hAnsiTheme="minorHAnsi"/>
          <w:color w:val="202020"/>
          <w:sz w:val="20"/>
          <w:szCs w:val="20"/>
        </w:rPr>
        <w:br/>
        <w:t>Read grade-level text orally with accuracy, appropriate rate, and expression on successive readings.</w:t>
      </w:r>
    </w:p>
    <w:p w14:paraId="58AD47C7" w14:textId="77777777" w:rsidR="007071C1" w:rsidRPr="001D2497" w:rsidRDefault="007071C1" w:rsidP="007071C1">
      <w:pPr>
        <w:rPr>
          <w:rFonts w:asciiTheme="minorHAnsi" w:hAnsiTheme="minorHAnsi"/>
          <w:b/>
          <w:sz w:val="20"/>
          <w:szCs w:val="20"/>
        </w:rPr>
      </w:pPr>
    </w:p>
    <w:p w14:paraId="4D79CA42" w14:textId="46342635" w:rsidR="007071C1" w:rsidRPr="00BB1604" w:rsidRDefault="00F912DD" w:rsidP="007071C1">
      <w:pPr>
        <w:rPr>
          <w:rFonts w:asciiTheme="minorHAnsi" w:hAnsiTheme="minorHAnsi"/>
        </w:rPr>
      </w:pPr>
      <w:r w:rsidRPr="00BB1604">
        <w:rPr>
          <w:rFonts w:asciiTheme="minorHAnsi" w:hAnsiTheme="minorHAnsi"/>
        </w:rPr>
        <w:t xml:space="preserve">Choose from the </w:t>
      </w:r>
      <w:r w:rsidR="00492F37" w:rsidRPr="00BB1604">
        <w:rPr>
          <w:rFonts w:asciiTheme="minorHAnsi" w:hAnsiTheme="minorHAnsi"/>
        </w:rPr>
        <w:t xml:space="preserve">following </w:t>
      </w:r>
      <w:r w:rsidRPr="00BB1604">
        <w:rPr>
          <w:rFonts w:asciiTheme="minorHAnsi" w:hAnsiTheme="minorHAnsi"/>
        </w:rPr>
        <w:t>fluency activities based on the readiness of your students. For each activity, you may project the text</w:t>
      </w:r>
      <w:r w:rsidR="008D7B67">
        <w:rPr>
          <w:rFonts w:asciiTheme="minorHAnsi" w:hAnsiTheme="minorHAnsi"/>
        </w:rPr>
        <w:t>.</w:t>
      </w:r>
    </w:p>
    <w:p w14:paraId="07DEEA93" w14:textId="77777777" w:rsidR="00F912DD" w:rsidRPr="00BB1604" w:rsidRDefault="00F912DD" w:rsidP="007071C1">
      <w:pPr>
        <w:rPr>
          <w:rFonts w:asciiTheme="minorHAnsi" w:hAnsiTheme="minorHAnsi"/>
        </w:rPr>
      </w:pPr>
    </w:p>
    <w:p w14:paraId="38986022" w14:textId="77777777" w:rsidR="009C768A" w:rsidRDefault="009C768A" w:rsidP="00F5747B"/>
    <w:p w14:paraId="48ACB9BA" w14:textId="77777777" w:rsidR="009C768A" w:rsidRDefault="009C768A" w:rsidP="00F5747B"/>
    <w:p w14:paraId="255DEDBD" w14:textId="77777777" w:rsidR="009C768A" w:rsidRDefault="009C768A" w:rsidP="00F5747B"/>
    <w:p w14:paraId="73CD28BD" w14:textId="5EAA9027" w:rsidR="00F912DD" w:rsidRPr="00BB1604" w:rsidRDefault="00F912DD" w:rsidP="00F5747B">
      <w:r w:rsidRPr="00BB1604">
        <w:t>1. Echo Reading (for less independent students and struggling</w:t>
      </w:r>
      <w:r w:rsidR="004A32A8" w:rsidRPr="00BB1604">
        <w:t xml:space="preserve"> readers)- read </w:t>
      </w:r>
      <w:r w:rsidRPr="00BB1604">
        <w:t>each page</w:t>
      </w:r>
      <w:r w:rsidR="004A32A8" w:rsidRPr="00BB1604">
        <w:t>, pointing to the words as you do so,</w:t>
      </w:r>
      <w:r w:rsidRPr="00BB1604">
        <w:t xml:space="preserve"> and have students recite back</w:t>
      </w:r>
      <w:r w:rsidR="004A32A8" w:rsidRPr="00BB1604">
        <w:t xml:space="preserve">. Encourage them to mimic your pacing, phrasing, enunciation, and expression. As a variation, divide the class into two groups and alternate which group is the "echo" for each page. </w:t>
      </w:r>
    </w:p>
    <w:p w14:paraId="61A3523B" w14:textId="77777777" w:rsidR="00F5747B" w:rsidRDefault="00F5747B" w:rsidP="007071C1">
      <w:pPr>
        <w:rPr>
          <w:rFonts w:asciiTheme="minorHAnsi" w:hAnsiTheme="minorHAnsi"/>
        </w:rPr>
      </w:pPr>
    </w:p>
    <w:p w14:paraId="62974306" w14:textId="7E3CD29E" w:rsidR="004A32A8" w:rsidRPr="00BB1604" w:rsidRDefault="004A32A8" w:rsidP="007071C1">
      <w:pPr>
        <w:rPr>
          <w:rFonts w:asciiTheme="minorHAnsi" w:hAnsiTheme="minorHAnsi"/>
        </w:rPr>
      </w:pPr>
      <w:r w:rsidRPr="00BB1604">
        <w:rPr>
          <w:rFonts w:asciiTheme="minorHAnsi" w:hAnsiTheme="minorHAnsi"/>
        </w:rPr>
        <w:t>2. Two-Voice Poem (for more independent readers)- Divide students into pairs. Tell st</w:t>
      </w:r>
      <w:r w:rsidR="00DB58B1" w:rsidRPr="00BB1604">
        <w:rPr>
          <w:rFonts w:asciiTheme="minorHAnsi" w:hAnsiTheme="minorHAnsi"/>
        </w:rPr>
        <w:t xml:space="preserve">udents to assign A and B based on random criteria, for example, the partner whose birthday falls first in the calendar year is Partner A. </w:t>
      </w:r>
      <w:r w:rsidR="008B7DA5" w:rsidRPr="00BB1604">
        <w:rPr>
          <w:rFonts w:asciiTheme="minorHAnsi" w:hAnsiTheme="minorHAnsi"/>
        </w:rPr>
        <w:t xml:space="preserve">After students have a chance to practice their parts and get help and feedback from partners and the teacher if necessary, they should read the text, alternating parts according to their letters. Circulate and choose one or two pairs to perform for the class. As a variation do this as a whole group activity, with all "A" partners reading their parts and all "B" partners reading their parts in a chorus. </w:t>
      </w:r>
    </w:p>
    <w:p w14:paraId="72482CCB" w14:textId="77777777" w:rsidR="006F24D2" w:rsidRDefault="006F24D2" w:rsidP="007071C1">
      <w:pPr>
        <w:rPr>
          <w:rFonts w:asciiTheme="minorHAnsi" w:hAnsiTheme="minorHAnsi"/>
          <w:b/>
          <w:color w:val="800000"/>
          <w:sz w:val="28"/>
          <w:szCs w:val="28"/>
        </w:rPr>
      </w:pPr>
    </w:p>
    <w:p w14:paraId="20A0C12A" w14:textId="58E8AFE7" w:rsidR="00F912DD" w:rsidRPr="00BB1604" w:rsidRDefault="0033502E" w:rsidP="007071C1">
      <w:pPr>
        <w:rPr>
          <w:rFonts w:asciiTheme="minorHAnsi" w:hAnsiTheme="minorHAnsi"/>
          <w:b/>
          <w:color w:val="800000"/>
          <w:sz w:val="28"/>
          <w:szCs w:val="28"/>
        </w:rPr>
      </w:pPr>
      <w:r w:rsidRPr="00BB1604">
        <w:rPr>
          <w:rFonts w:asciiTheme="minorHAnsi" w:hAnsiTheme="minorHAnsi"/>
          <w:b/>
          <w:color w:val="800000"/>
          <w:sz w:val="28"/>
          <w:szCs w:val="28"/>
        </w:rPr>
        <w:t>Syllable Sort</w:t>
      </w:r>
    </w:p>
    <w:bookmarkStart w:id="10" w:name="CCSS.ELA-Literacy.RF.1.2"/>
    <w:p w14:paraId="478C668C" w14:textId="6AD35AC4" w:rsidR="00646C7D" w:rsidRPr="001D2497" w:rsidRDefault="00646C7D" w:rsidP="007071C1">
      <w:pPr>
        <w:rPr>
          <w:rFonts w:asciiTheme="minorHAnsi" w:eastAsia="Times New Roman" w:hAnsiTheme="minorHAnsi"/>
          <w:sz w:val="20"/>
          <w:szCs w:val="20"/>
        </w:rPr>
      </w:pPr>
      <w:r w:rsidRPr="00973C17">
        <w:rPr>
          <w:sz w:val="20"/>
          <w:szCs w:val="20"/>
        </w:rPr>
        <w:fldChar w:fldCharType="begin"/>
      </w:r>
      <w:r w:rsidRPr="00973C17">
        <w:rPr>
          <w:sz w:val="20"/>
          <w:szCs w:val="20"/>
        </w:rPr>
        <w:instrText xml:space="preserve"> HYPERLINK "http://www.corestandards.org/ELA-Literacy/RF/1/2/" </w:instrText>
      </w:r>
      <w:r w:rsidRPr="00973C17">
        <w:rPr>
          <w:sz w:val="20"/>
          <w:szCs w:val="20"/>
        </w:rPr>
        <w:fldChar w:fldCharType="separate"/>
      </w:r>
      <w:r w:rsidRPr="00973C17">
        <w:rPr>
          <w:sz w:val="20"/>
          <w:szCs w:val="20"/>
        </w:rPr>
        <w:t>CCSS.ELA-LITERACY.RF.1.2</w:t>
      </w:r>
      <w:r w:rsidRPr="00973C17">
        <w:rPr>
          <w:sz w:val="20"/>
          <w:szCs w:val="20"/>
        </w:rPr>
        <w:fldChar w:fldCharType="end"/>
      </w:r>
      <w:bookmarkEnd w:id="10"/>
      <w:r w:rsidRPr="001D2497">
        <w:rPr>
          <w:rFonts w:asciiTheme="minorHAnsi" w:eastAsia="Times New Roman" w:hAnsiTheme="minorHAnsi"/>
          <w:color w:val="202020"/>
          <w:sz w:val="20"/>
          <w:szCs w:val="20"/>
        </w:rPr>
        <w:t xml:space="preserve"> Demonstrate understanding of spoken words, syllables, and sounds (phonemes).</w:t>
      </w:r>
    </w:p>
    <w:bookmarkStart w:id="11" w:name="CCSS.ELA-Literacy.RF.1.3.b"/>
    <w:p w14:paraId="731BAF1C" w14:textId="4AB11B81" w:rsidR="0033502E" w:rsidRPr="001D2497" w:rsidRDefault="0033502E" w:rsidP="007071C1">
      <w:pPr>
        <w:rPr>
          <w:rFonts w:asciiTheme="minorHAnsi" w:eastAsia="Times New Roman" w:hAnsiTheme="minorHAnsi"/>
          <w:sz w:val="20"/>
          <w:szCs w:val="20"/>
        </w:rPr>
      </w:pPr>
      <w:r w:rsidRPr="001D2497">
        <w:rPr>
          <w:rFonts w:asciiTheme="minorHAnsi" w:eastAsia="Times New Roman" w:hAnsiTheme="minorHAnsi"/>
          <w:sz w:val="20"/>
          <w:szCs w:val="20"/>
        </w:rPr>
        <w:fldChar w:fldCharType="begin"/>
      </w:r>
      <w:r w:rsidRPr="001D2497">
        <w:rPr>
          <w:rFonts w:asciiTheme="minorHAnsi" w:eastAsia="Times New Roman" w:hAnsiTheme="minorHAnsi"/>
          <w:sz w:val="20"/>
          <w:szCs w:val="20"/>
        </w:rPr>
        <w:instrText xml:space="preserve"> HYPERLINK "http://www.corestandards.org/ELA-Literacy/RF/1/3/b/" </w:instrText>
      </w:r>
      <w:r w:rsidRPr="001D2497">
        <w:rPr>
          <w:rFonts w:asciiTheme="minorHAnsi" w:eastAsia="Times New Roman" w:hAnsiTheme="minorHAnsi"/>
          <w:sz w:val="20"/>
          <w:szCs w:val="20"/>
        </w:rPr>
        <w:fldChar w:fldCharType="separate"/>
      </w:r>
      <w:r w:rsidRPr="001D2497">
        <w:rPr>
          <w:rFonts w:asciiTheme="minorHAnsi" w:eastAsia="Times New Roman" w:hAnsiTheme="minorHAnsi"/>
          <w:caps/>
          <w:color w:val="373737"/>
          <w:sz w:val="20"/>
          <w:szCs w:val="20"/>
        </w:rPr>
        <w:t>CCSS.ELA-LITERACY.RF.1.3.B</w:t>
      </w:r>
      <w:r w:rsidRPr="001D2497">
        <w:rPr>
          <w:rFonts w:asciiTheme="minorHAnsi" w:eastAsia="Times New Roman" w:hAnsiTheme="minorHAnsi"/>
          <w:sz w:val="20"/>
          <w:szCs w:val="20"/>
        </w:rPr>
        <w:fldChar w:fldCharType="end"/>
      </w:r>
      <w:bookmarkEnd w:id="11"/>
      <w:r w:rsidRPr="001D2497">
        <w:rPr>
          <w:rFonts w:asciiTheme="minorHAnsi" w:eastAsia="Times New Roman" w:hAnsiTheme="minorHAnsi"/>
          <w:color w:val="202020"/>
          <w:sz w:val="20"/>
          <w:szCs w:val="20"/>
        </w:rPr>
        <w:t xml:space="preserve"> Decode regularly spelled one-syllable words.</w:t>
      </w:r>
    </w:p>
    <w:bookmarkStart w:id="12" w:name="CCSS.ELA-Literacy.RF.1.3.e"/>
    <w:p w14:paraId="0C6F99D7" w14:textId="4A3636B5" w:rsidR="0033502E" w:rsidRPr="001D2497" w:rsidRDefault="0033502E" w:rsidP="0033502E">
      <w:pPr>
        <w:rPr>
          <w:rFonts w:asciiTheme="minorHAnsi" w:eastAsia="Times New Roman" w:hAnsiTheme="minorHAnsi"/>
          <w:color w:val="202020"/>
          <w:sz w:val="20"/>
          <w:szCs w:val="20"/>
        </w:rPr>
      </w:pPr>
      <w:r w:rsidRPr="001D2497">
        <w:rPr>
          <w:rFonts w:asciiTheme="minorHAnsi" w:eastAsia="Times New Roman" w:hAnsiTheme="minorHAnsi"/>
          <w:sz w:val="20"/>
          <w:szCs w:val="20"/>
        </w:rPr>
        <w:fldChar w:fldCharType="begin"/>
      </w:r>
      <w:r w:rsidRPr="001D2497">
        <w:rPr>
          <w:rFonts w:asciiTheme="minorHAnsi" w:eastAsia="Times New Roman" w:hAnsiTheme="minorHAnsi"/>
          <w:sz w:val="20"/>
          <w:szCs w:val="20"/>
        </w:rPr>
        <w:instrText xml:space="preserve"> HYPERLINK "http://www.corestandards.org/ELA-Literacy/RF/1/3/e/" </w:instrText>
      </w:r>
      <w:r w:rsidRPr="001D2497">
        <w:rPr>
          <w:rFonts w:asciiTheme="minorHAnsi" w:eastAsia="Times New Roman" w:hAnsiTheme="minorHAnsi"/>
          <w:sz w:val="20"/>
          <w:szCs w:val="20"/>
        </w:rPr>
        <w:fldChar w:fldCharType="separate"/>
      </w:r>
      <w:r w:rsidRPr="001D2497">
        <w:rPr>
          <w:rFonts w:asciiTheme="minorHAnsi" w:eastAsia="Times New Roman" w:hAnsiTheme="minorHAnsi"/>
          <w:caps/>
          <w:color w:val="373737"/>
          <w:sz w:val="20"/>
          <w:szCs w:val="20"/>
        </w:rPr>
        <w:t>CCSS.ELA-LITERACY.RF.1.3.E</w:t>
      </w:r>
      <w:r w:rsidRPr="001D2497">
        <w:rPr>
          <w:rFonts w:asciiTheme="minorHAnsi" w:eastAsia="Times New Roman" w:hAnsiTheme="minorHAnsi"/>
          <w:sz w:val="20"/>
          <w:szCs w:val="20"/>
        </w:rPr>
        <w:fldChar w:fldCharType="end"/>
      </w:r>
      <w:bookmarkEnd w:id="12"/>
      <w:r w:rsidRPr="001D2497">
        <w:rPr>
          <w:rFonts w:asciiTheme="minorHAnsi" w:eastAsia="Times New Roman" w:hAnsiTheme="minorHAnsi"/>
          <w:color w:val="202020"/>
          <w:sz w:val="20"/>
          <w:szCs w:val="20"/>
        </w:rPr>
        <w:t xml:space="preserve"> Decode two-syllable words following basic patterns by breaking the words into syllables.</w:t>
      </w:r>
    </w:p>
    <w:p w14:paraId="1CDD8863" w14:textId="77777777" w:rsidR="0033502E" w:rsidRPr="00BB1604" w:rsidRDefault="0033502E" w:rsidP="0033502E">
      <w:pPr>
        <w:rPr>
          <w:rFonts w:asciiTheme="minorHAnsi" w:eastAsia="Times New Roman" w:hAnsiTheme="minorHAnsi"/>
          <w:color w:val="202020"/>
          <w:sz w:val="25"/>
          <w:szCs w:val="25"/>
        </w:rPr>
      </w:pPr>
    </w:p>
    <w:p w14:paraId="32462275" w14:textId="01471951" w:rsidR="0087332F" w:rsidRPr="00F5747B" w:rsidRDefault="0087332F" w:rsidP="0033502E">
      <w:pPr>
        <w:rPr>
          <w:rFonts w:asciiTheme="minorHAnsi" w:eastAsia="Times New Roman" w:hAnsiTheme="minorHAnsi"/>
          <w:color w:val="202020"/>
        </w:rPr>
      </w:pPr>
      <w:r w:rsidRPr="00F5747B">
        <w:rPr>
          <w:rFonts w:asciiTheme="minorHAnsi" w:eastAsia="Times New Roman" w:hAnsiTheme="minorHAnsi"/>
          <w:color w:val="202020"/>
        </w:rPr>
        <w:t xml:space="preserve">1. Preparation: </w:t>
      </w:r>
      <w:r w:rsidR="00E179FA" w:rsidRPr="00F5747B">
        <w:rPr>
          <w:rFonts w:asciiTheme="minorHAnsi" w:eastAsia="Times New Roman" w:hAnsiTheme="minorHAnsi"/>
          <w:color w:val="202020"/>
        </w:rPr>
        <w:t xml:space="preserve"> </w:t>
      </w:r>
      <w:r w:rsidRPr="00F5747B">
        <w:rPr>
          <w:rFonts w:asciiTheme="minorHAnsi" w:eastAsia="Times New Roman" w:hAnsiTheme="minorHAnsi"/>
          <w:color w:val="202020"/>
        </w:rPr>
        <w:t xml:space="preserve">Print </w:t>
      </w:r>
      <w:r w:rsidR="008D7B67">
        <w:rPr>
          <w:rFonts w:asciiTheme="minorHAnsi" w:eastAsia="Times New Roman" w:hAnsiTheme="minorHAnsi"/>
          <w:color w:val="202020"/>
        </w:rPr>
        <w:t>Appendix C</w:t>
      </w:r>
      <w:r w:rsidR="00E179FA" w:rsidRPr="00F5747B">
        <w:rPr>
          <w:rFonts w:asciiTheme="minorHAnsi" w:eastAsia="Times New Roman" w:hAnsiTheme="minorHAnsi"/>
          <w:color w:val="202020"/>
        </w:rPr>
        <w:t xml:space="preserve"> on cardstoc</w:t>
      </w:r>
      <w:r w:rsidRPr="00F5747B">
        <w:rPr>
          <w:rFonts w:asciiTheme="minorHAnsi" w:eastAsia="Times New Roman" w:hAnsiTheme="minorHAnsi"/>
          <w:color w:val="202020"/>
        </w:rPr>
        <w:t xml:space="preserve">k and laminate. Make enough for </w:t>
      </w:r>
      <w:r w:rsidR="00821C02" w:rsidRPr="00F5747B">
        <w:rPr>
          <w:rFonts w:asciiTheme="minorHAnsi" w:eastAsia="Times New Roman" w:hAnsiTheme="minorHAnsi"/>
          <w:color w:val="202020"/>
        </w:rPr>
        <w:t>pairs of students</w:t>
      </w:r>
      <w:r w:rsidRPr="00F5747B">
        <w:rPr>
          <w:rFonts w:asciiTheme="minorHAnsi" w:eastAsia="Times New Roman" w:hAnsiTheme="minorHAnsi"/>
          <w:color w:val="202020"/>
        </w:rPr>
        <w:t xml:space="preserve"> or small groups, depending on how you will structure the activity. Cut out the cards and put each set in an envelope or clip together. </w:t>
      </w:r>
      <w:r w:rsidR="00821C02" w:rsidRPr="00F5747B">
        <w:rPr>
          <w:rFonts w:asciiTheme="minorHAnsi" w:eastAsia="Times New Roman" w:hAnsiTheme="minorHAnsi"/>
          <w:color w:val="202020"/>
        </w:rPr>
        <w:t xml:space="preserve">Gather enough containers (small buckets, jars, baskets, etc.) for each pair/group to have three. Label each basket with a sticky note or masking tape with a 1, 2, and 3. As an alternate, use index cards or cut out card stock with numbers 1, 2, and 3. </w:t>
      </w:r>
    </w:p>
    <w:p w14:paraId="18E39FE4" w14:textId="77777777" w:rsidR="0087332F" w:rsidRPr="00F5747B" w:rsidRDefault="0087332F" w:rsidP="0033502E">
      <w:pPr>
        <w:rPr>
          <w:rFonts w:asciiTheme="minorHAnsi" w:eastAsia="Times New Roman" w:hAnsiTheme="minorHAnsi"/>
          <w:color w:val="202020"/>
        </w:rPr>
      </w:pPr>
    </w:p>
    <w:p w14:paraId="57C456E1" w14:textId="02527CCF" w:rsidR="0033502E" w:rsidRPr="00F5747B" w:rsidRDefault="0087332F" w:rsidP="0033502E">
      <w:pPr>
        <w:rPr>
          <w:rFonts w:asciiTheme="minorHAnsi" w:eastAsia="Times New Roman" w:hAnsiTheme="minorHAnsi"/>
          <w:b/>
          <w:color w:val="202020"/>
        </w:rPr>
      </w:pPr>
      <w:r w:rsidRPr="00F5747B">
        <w:rPr>
          <w:rFonts w:asciiTheme="minorHAnsi" w:eastAsia="Times New Roman" w:hAnsiTheme="minorHAnsi"/>
          <w:color w:val="202020"/>
        </w:rPr>
        <w:t xml:space="preserve">2. </w:t>
      </w:r>
      <w:r w:rsidR="00646C7D" w:rsidRPr="00F5747B">
        <w:rPr>
          <w:rFonts w:asciiTheme="minorHAnsi" w:eastAsia="Times New Roman" w:hAnsiTheme="minorHAnsi"/>
          <w:color w:val="202020"/>
        </w:rPr>
        <w:t>Remind students that syllables are word parts or chunks and that dividing words into syllables helps to decode new or difficult words. Demonstrate methods for counting syllables, such as clapping</w:t>
      </w:r>
      <w:r w:rsidR="00DC47EC" w:rsidRPr="00F5747B">
        <w:rPr>
          <w:rFonts w:asciiTheme="minorHAnsi" w:eastAsia="Times New Roman" w:hAnsiTheme="minorHAnsi"/>
          <w:color w:val="202020"/>
        </w:rPr>
        <w:t>, tapping, robot-speak,</w:t>
      </w:r>
      <w:r w:rsidR="00646C7D" w:rsidRPr="00F5747B">
        <w:rPr>
          <w:rFonts w:asciiTheme="minorHAnsi" w:eastAsia="Times New Roman" w:hAnsiTheme="minorHAnsi"/>
          <w:color w:val="202020"/>
        </w:rPr>
        <w:t xml:space="preserve"> or putting a hand under your chin to feel the jaw drop with each spoken syllable.</w:t>
      </w:r>
      <w:r w:rsidRPr="00F5747B">
        <w:rPr>
          <w:rFonts w:asciiTheme="minorHAnsi" w:eastAsia="Times New Roman" w:hAnsiTheme="minorHAnsi"/>
          <w:color w:val="202020"/>
        </w:rPr>
        <w:t xml:space="preserve"> </w:t>
      </w:r>
      <w:r w:rsidR="00DC47EC" w:rsidRPr="00F5747B">
        <w:rPr>
          <w:rFonts w:asciiTheme="minorHAnsi" w:eastAsia="Times New Roman" w:hAnsiTheme="minorHAnsi"/>
          <w:color w:val="202020"/>
        </w:rPr>
        <w:t xml:space="preserve">For a kinesthetic component have students "hop" out each syllable. </w:t>
      </w:r>
      <w:r w:rsidR="00821C02" w:rsidRPr="00F5747B">
        <w:rPr>
          <w:rFonts w:asciiTheme="minorHAnsi" w:eastAsia="Times New Roman" w:hAnsiTheme="minorHAnsi"/>
          <w:color w:val="202020"/>
        </w:rPr>
        <w:t>Use students</w:t>
      </w:r>
      <w:r w:rsidR="001E5CBD">
        <w:rPr>
          <w:rFonts w:asciiTheme="minorHAnsi" w:eastAsia="Times New Roman" w:hAnsiTheme="minorHAnsi"/>
          <w:color w:val="202020"/>
        </w:rPr>
        <w:t>'</w:t>
      </w:r>
      <w:r w:rsidR="00821C02" w:rsidRPr="00F5747B">
        <w:rPr>
          <w:rFonts w:asciiTheme="minorHAnsi" w:eastAsia="Times New Roman" w:hAnsiTheme="minorHAnsi"/>
          <w:color w:val="202020"/>
        </w:rPr>
        <w:t xml:space="preserve"> names for practice, as well as objects around the room, if necessary.</w:t>
      </w:r>
      <w:r w:rsidR="00DC47EC" w:rsidRPr="00F5747B">
        <w:rPr>
          <w:rFonts w:asciiTheme="minorHAnsi" w:eastAsia="Times New Roman" w:hAnsiTheme="minorHAnsi"/>
          <w:color w:val="202020"/>
        </w:rPr>
        <w:t xml:space="preserve"> </w:t>
      </w:r>
    </w:p>
    <w:p w14:paraId="42C5E841" w14:textId="77777777" w:rsidR="00821C02" w:rsidRPr="00F5747B" w:rsidRDefault="00821C02" w:rsidP="0033502E">
      <w:pPr>
        <w:rPr>
          <w:rFonts w:asciiTheme="minorHAnsi" w:eastAsia="Times New Roman" w:hAnsiTheme="minorHAnsi"/>
          <w:color w:val="202020"/>
        </w:rPr>
      </w:pPr>
    </w:p>
    <w:p w14:paraId="5733CBFB" w14:textId="471B02D3" w:rsidR="00E73CC0" w:rsidRPr="00F5747B" w:rsidRDefault="00821C02" w:rsidP="0033502E">
      <w:pPr>
        <w:rPr>
          <w:rFonts w:asciiTheme="minorHAnsi" w:eastAsia="Times New Roman" w:hAnsiTheme="minorHAnsi"/>
          <w:color w:val="202020"/>
        </w:rPr>
      </w:pPr>
      <w:r w:rsidRPr="00F5747B">
        <w:rPr>
          <w:rFonts w:asciiTheme="minorHAnsi" w:eastAsia="Times New Roman" w:hAnsiTheme="minorHAnsi"/>
          <w:color w:val="202020"/>
        </w:rPr>
        <w:t xml:space="preserve">3. </w:t>
      </w:r>
      <w:r w:rsidR="0098657A" w:rsidRPr="00F5747B">
        <w:rPr>
          <w:rFonts w:asciiTheme="minorHAnsi" w:eastAsia="Times New Roman" w:hAnsiTheme="minorHAnsi"/>
          <w:color w:val="202020"/>
        </w:rPr>
        <w:t>Distribute card sets and containers. Instruct students to sort the word cards into the appropriately labeled container based on the number of syllables. Go over the correct placement with the whole group. Use strategic grouping for best results with this activity. For a fun follow-up, do the syllable relay race below.</w:t>
      </w:r>
    </w:p>
    <w:p w14:paraId="79254514" w14:textId="77777777" w:rsidR="00E73CC0" w:rsidRPr="00F5747B" w:rsidRDefault="00E73CC0" w:rsidP="0033502E">
      <w:pPr>
        <w:rPr>
          <w:rFonts w:asciiTheme="minorHAnsi" w:eastAsia="Times New Roman" w:hAnsiTheme="minorHAnsi"/>
          <w:b/>
          <w:color w:val="800000"/>
        </w:rPr>
      </w:pPr>
    </w:p>
    <w:p w14:paraId="4E782453" w14:textId="1FF8D540" w:rsidR="0098657A" w:rsidRPr="00BB1604" w:rsidRDefault="0098657A" w:rsidP="0033502E">
      <w:pPr>
        <w:rPr>
          <w:rFonts w:asciiTheme="minorHAnsi" w:eastAsia="Times New Roman" w:hAnsiTheme="minorHAnsi"/>
          <w:b/>
          <w:color w:val="800000"/>
          <w:sz w:val="28"/>
          <w:szCs w:val="28"/>
        </w:rPr>
      </w:pPr>
      <w:r w:rsidRPr="00BB1604">
        <w:rPr>
          <w:rFonts w:asciiTheme="minorHAnsi" w:eastAsia="Times New Roman" w:hAnsiTheme="minorHAnsi"/>
          <w:b/>
          <w:color w:val="800000"/>
          <w:sz w:val="28"/>
          <w:szCs w:val="28"/>
        </w:rPr>
        <w:t>Syllable Relay Race</w:t>
      </w:r>
    </w:p>
    <w:p w14:paraId="4C097FF1" w14:textId="77777777" w:rsidR="008206D2" w:rsidRPr="00BB1604" w:rsidRDefault="008206D2" w:rsidP="0033502E">
      <w:pPr>
        <w:rPr>
          <w:rFonts w:asciiTheme="minorHAnsi" w:eastAsia="Times New Roman" w:hAnsiTheme="minorHAnsi"/>
        </w:rPr>
      </w:pPr>
    </w:p>
    <w:p w14:paraId="0243FA4E" w14:textId="7A633C34" w:rsidR="0098657A" w:rsidRPr="00BB1604" w:rsidRDefault="00E73CC0" w:rsidP="0033502E">
      <w:pPr>
        <w:rPr>
          <w:rFonts w:asciiTheme="minorHAnsi" w:eastAsia="Times New Roman" w:hAnsiTheme="minorHAnsi"/>
        </w:rPr>
      </w:pPr>
      <w:r w:rsidRPr="00BB1604">
        <w:rPr>
          <w:rFonts w:asciiTheme="minorHAnsi" w:eastAsia="Times New Roman" w:hAnsiTheme="minorHAnsi"/>
          <w:b/>
        </w:rPr>
        <w:t>Preparation</w:t>
      </w:r>
      <w:r w:rsidRPr="00BB1604">
        <w:rPr>
          <w:rFonts w:asciiTheme="minorHAnsi" w:eastAsia="Times New Roman" w:hAnsiTheme="minorHAnsi"/>
        </w:rPr>
        <w:t xml:space="preserve">: Make two sets of word cards, with a variety of 1, 2, 3, and 4 syllable words. Place each set in a bucket or basket. </w:t>
      </w:r>
      <w:r w:rsidR="0098657A" w:rsidRPr="00BB1604">
        <w:rPr>
          <w:rFonts w:asciiTheme="minorHAnsi" w:eastAsia="Times New Roman" w:hAnsiTheme="minorHAnsi"/>
        </w:rPr>
        <w:t>Using painters tape or chalk if outside, mark the floor o</w:t>
      </w:r>
      <w:r w:rsidRPr="00BB1604">
        <w:rPr>
          <w:rFonts w:asciiTheme="minorHAnsi" w:eastAsia="Times New Roman" w:hAnsiTheme="minorHAnsi"/>
        </w:rPr>
        <w:t>r sidewalk with two sets of the following: a starting line, 15 progress l</w:t>
      </w:r>
      <w:r w:rsidR="0098657A" w:rsidRPr="00BB1604">
        <w:rPr>
          <w:rFonts w:asciiTheme="minorHAnsi" w:eastAsia="Times New Roman" w:hAnsiTheme="minorHAnsi"/>
        </w:rPr>
        <w:t xml:space="preserve">ines at 1-2 foot intervals, </w:t>
      </w:r>
      <w:r w:rsidRPr="00BB1604">
        <w:rPr>
          <w:rFonts w:asciiTheme="minorHAnsi" w:eastAsia="Times New Roman" w:hAnsiTheme="minorHAnsi"/>
        </w:rPr>
        <w:t>and</w:t>
      </w:r>
      <w:r w:rsidR="0098657A" w:rsidRPr="00BB1604">
        <w:rPr>
          <w:rFonts w:asciiTheme="minorHAnsi" w:eastAsia="Times New Roman" w:hAnsiTheme="minorHAnsi"/>
        </w:rPr>
        <w:t xml:space="preserve"> a finish line.</w:t>
      </w:r>
      <w:r w:rsidRPr="00BB1604">
        <w:rPr>
          <w:rFonts w:asciiTheme="minorHAnsi" w:eastAsia="Times New Roman" w:hAnsiTheme="minorHAnsi"/>
        </w:rPr>
        <w:t xml:space="preserve"> Put an additional bucket at each finish line. </w:t>
      </w:r>
    </w:p>
    <w:p w14:paraId="25D81BDC" w14:textId="77777777" w:rsidR="00E73CC0" w:rsidRPr="00BB1604" w:rsidRDefault="00E73CC0" w:rsidP="0033502E">
      <w:pPr>
        <w:rPr>
          <w:rFonts w:asciiTheme="minorHAnsi" w:eastAsia="Times New Roman" w:hAnsiTheme="minorHAnsi"/>
        </w:rPr>
      </w:pPr>
    </w:p>
    <w:p w14:paraId="2C34A1DB" w14:textId="77777777" w:rsidR="008927CE" w:rsidRDefault="008206D2" w:rsidP="0033502E">
      <w:pPr>
        <w:rPr>
          <w:rFonts w:asciiTheme="minorHAnsi" w:eastAsia="Times New Roman" w:hAnsiTheme="minorHAnsi"/>
        </w:rPr>
      </w:pPr>
      <w:r w:rsidRPr="00BB1604">
        <w:rPr>
          <w:rFonts w:asciiTheme="minorHAnsi" w:eastAsia="Times New Roman" w:hAnsiTheme="minorHAnsi"/>
        </w:rPr>
        <w:t>1</w:t>
      </w:r>
      <w:r w:rsidR="00E73CC0" w:rsidRPr="00BB1604">
        <w:rPr>
          <w:rFonts w:asciiTheme="minorHAnsi" w:eastAsia="Times New Roman" w:hAnsiTheme="minorHAnsi"/>
        </w:rPr>
        <w:t>. Review how to recognize syllables if necessary. Divide the class into two teams. Explain the following rules: Each team will start with one player at the starting line</w:t>
      </w:r>
      <w:r w:rsidR="00C80E8D" w:rsidRPr="00BB1604">
        <w:rPr>
          <w:rFonts w:asciiTheme="minorHAnsi" w:eastAsia="Times New Roman" w:hAnsiTheme="minorHAnsi"/>
        </w:rPr>
        <w:t>,</w:t>
      </w:r>
      <w:r w:rsidR="00E73CC0" w:rsidRPr="00BB1604">
        <w:rPr>
          <w:rFonts w:asciiTheme="minorHAnsi" w:eastAsia="Times New Roman" w:hAnsiTheme="minorHAnsi"/>
        </w:rPr>
        <w:t xml:space="preserve"> who will draw a card from that team's bucket. Players will take turns reading the word aloud (with teacher assistance if needed) and hop out the correct number of sy</w:t>
      </w:r>
      <w:r w:rsidR="006D2328" w:rsidRPr="00BB1604">
        <w:rPr>
          <w:rFonts w:asciiTheme="minorHAnsi" w:eastAsia="Times New Roman" w:hAnsiTheme="minorHAnsi"/>
        </w:rPr>
        <w:t>llables to the appropriate line, while saying the syllables aloud.</w:t>
      </w:r>
      <w:r w:rsidR="00E73CC0" w:rsidRPr="00BB1604">
        <w:rPr>
          <w:rFonts w:asciiTheme="minorHAnsi" w:eastAsia="Times New Roman" w:hAnsiTheme="minorHAnsi"/>
        </w:rPr>
        <w:t xml:space="preserve"> For example: Player 1 draws the word </w:t>
      </w:r>
      <w:r w:rsidR="006D2328" w:rsidRPr="00BB1604">
        <w:rPr>
          <w:rFonts w:asciiTheme="minorHAnsi" w:eastAsia="Times New Roman" w:hAnsiTheme="minorHAnsi"/>
          <w:b/>
        </w:rPr>
        <w:t>popcorn.</w:t>
      </w:r>
      <w:r w:rsidR="006D2328" w:rsidRPr="00BB1604">
        <w:rPr>
          <w:rFonts w:asciiTheme="minorHAnsi" w:eastAsia="Times New Roman" w:hAnsiTheme="minorHAnsi"/>
        </w:rPr>
        <w:t xml:space="preserve"> That player reads the word aloud, and then hops up two lines, while saying "pop" for the first line and "corn" for the second line. The player on the opposite team repeats the </w:t>
      </w:r>
    </w:p>
    <w:p w14:paraId="6FC653ED" w14:textId="77777777" w:rsidR="008927CE" w:rsidRDefault="008927CE" w:rsidP="0033502E">
      <w:pPr>
        <w:rPr>
          <w:rFonts w:asciiTheme="minorHAnsi" w:eastAsia="Times New Roman" w:hAnsiTheme="minorHAnsi"/>
        </w:rPr>
      </w:pPr>
    </w:p>
    <w:p w14:paraId="6EB189AE" w14:textId="7A321E6E" w:rsidR="00E73CC0" w:rsidRPr="00BB1604" w:rsidRDefault="006D2328" w:rsidP="0033502E">
      <w:pPr>
        <w:rPr>
          <w:rFonts w:asciiTheme="minorHAnsi" w:eastAsia="Times New Roman" w:hAnsiTheme="minorHAnsi"/>
        </w:rPr>
      </w:pPr>
      <w:r w:rsidRPr="00BB1604">
        <w:rPr>
          <w:rFonts w:asciiTheme="minorHAnsi" w:eastAsia="Times New Roman" w:hAnsiTheme="minorHAnsi"/>
        </w:rPr>
        <w:t>same process with his or her word card. The next player on each team will replace the previous pl</w:t>
      </w:r>
      <w:r w:rsidR="00C80E8D" w:rsidRPr="00BB1604">
        <w:rPr>
          <w:rFonts w:asciiTheme="minorHAnsi" w:eastAsia="Times New Roman" w:hAnsiTheme="minorHAnsi"/>
        </w:rPr>
        <w:t xml:space="preserve">ayer, wherever he or she landed, </w:t>
      </w:r>
      <w:r w:rsidRPr="00BB1604">
        <w:rPr>
          <w:rFonts w:asciiTheme="minorHAnsi" w:eastAsia="Times New Roman" w:hAnsiTheme="minorHAnsi"/>
        </w:rPr>
        <w:t xml:space="preserve">and repeat the process. As players are replaced, they will drop their word cards in the bucket at the finish line. The first team to get to the finish line twice wins the game. </w:t>
      </w:r>
    </w:p>
    <w:p w14:paraId="01A22F83" w14:textId="77777777" w:rsidR="00C80E8D" w:rsidRPr="00BB1604" w:rsidRDefault="00C80E8D" w:rsidP="0033502E">
      <w:pPr>
        <w:rPr>
          <w:rFonts w:asciiTheme="minorHAnsi" w:eastAsia="Times New Roman" w:hAnsiTheme="minorHAnsi"/>
        </w:rPr>
      </w:pPr>
    </w:p>
    <w:p w14:paraId="373AFB5A" w14:textId="77777777" w:rsidR="00973C17" w:rsidRDefault="00973C17" w:rsidP="0033502E">
      <w:pPr>
        <w:rPr>
          <w:rFonts w:asciiTheme="minorHAnsi" w:eastAsia="Times New Roman" w:hAnsiTheme="minorHAnsi"/>
        </w:rPr>
      </w:pPr>
    </w:p>
    <w:p w14:paraId="46056884" w14:textId="1641332C" w:rsidR="00C80E8D" w:rsidRPr="00BB1604" w:rsidRDefault="008206D2" w:rsidP="0033502E">
      <w:pPr>
        <w:rPr>
          <w:rFonts w:asciiTheme="minorHAnsi" w:eastAsia="Times New Roman" w:hAnsiTheme="minorHAnsi"/>
        </w:rPr>
      </w:pPr>
      <w:r w:rsidRPr="00BB1604">
        <w:rPr>
          <w:rFonts w:asciiTheme="minorHAnsi" w:eastAsia="Times New Roman" w:hAnsiTheme="minorHAnsi"/>
        </w:rPr>
        <w:t>2</w:t>
      </w:r>
      <w:r w:rsidR="00C80E8D" w:rsidRPr="00BB1604">
        <w:rPr>
          <w:rFonts w:asciiTheme="minorHAnsi" w:eastAsia="Times New Roman" w:hAnsiTheme="minorHAnsi"/>
        </w:rPr>
        <w:t>. For a more impromptu version of the game, simply de</w:t>
      </w:r>
      <w:r w:rsidR="00DA6599" w:rsidRPr="00BB1604">
        <w:rPr>
          <w:rFonts w:asciiTheme="minorHAnsi" w:eastAsia="Times New Roman" w:hAnsiTheme="minorHAnsi"/>
        </w:rPr>
        <w:t xml:space="preserve">signate start and finish lines, </w:t>
      </w:r>
      <w:r w:rsidR="00C80E8D" w:rsidRPr="00BB1604">
        <w:rPr>
          <w:rFonts w:asciiTheme="minorHAnsi" w:eastAsia="Times New Roman" w:hAnsiTheme="minorHAnsi"/>
        </w:rPr>
        <w:t>have students call out words of their choice</w:t>
      </w:r>
      <w:r w:rsidR="00DA6599" w:rsidRPr="00BB1604">
        <w:rPr>
          <w:rFonts w:asciiTheme="minorHAnsi" w:eastAsia="Times New Roman" w:hAnsiTheme="minorHAnsi"/>
        </w:rPr>
        <w:t>,</w:t>
      </w:r>
      <w:r w:rsidR="00C80E8D" w:rsidRPr="00BB1604">
        <w:rPr>
          <w:rFonts w:asciiTheme="minorHAnsi" w:eastAsia="Times New Roman" w:hAnsiTheme="minorHAnsi"/>
        </w:rPr>
        <w:t xml:space="preserve"> and </w:t>
      </w:r>
      <w:r w:rsidR="00DA6599" w:rsidRPr="00BB1604">
        <w:rPr>
          <w:rFonts w:asciiTheme="minorHAnsi" w:eastAsia="Times New Roman" w:hAnsiTheme="minorHAnsi"/>
        </w:rPr>
        <w:t xml:space="preserve">then allow them to </w:t>
      </w:r>
      <w:r w:rsidR="00C80E8D" w:rsidRPr="00BB1604">
        <w:rPr>
          <w:rFonts w:asciiTheme="minorHAnsi" w:eastAsia="Times New Roman" w:hAnsiTheme="minorHAnsi"/>
        </w:rPr>
        <w:t xml:space="preserve">hop out the number of syllables in their chosen words. </w:t>
      </w:r>
    </w:p>
    <w:p w14:paraId="230F6094" w14:textId="5D64C95A" w:rsidR="0098657A" w:rsidRPr="00BB1604" w:rsidRDefault="00E67BA4" w:rsidP="0033502E">
      <w:pPr>
        <w:rPr>
          <w:rFonts w:asciiTheme="minorHAnsi" w:eastAsia="Times New Roman" w:hAnsiTheme="minorHAnsi"/>
          <w:b/>
        </w:rPr>
      </w:pPr>
      <w:r>
        <w:rPr>
          <w:rFonts w:asciiTheme="minorHAnsi" w:hAnsiTheme="minorHAnsi" w:cs="Arial"/>
          <w:b/>
          <w:noProof/>
          <w:color w:val="800000"/>
          <w:sz w:val="40"/>
          <w:szCs w:val="40"/>
        </w:rPr>
        <w:drawing>
          <wp:anchor distT="0" distB="0" distL="114300" distR="114300" simplePos="0" relativeHeight="251679744" behindDoc="1" locked="0" layoutInCell="1" allowOverlap="1" wp14:anchorId="7DEACF21" wp14:editId="46E0C414">
            <wp:simplePos x="0" y="0"/>
            <wp:positionH relativeFrom="margin">
              <wp:posOffset>-457200</wp:posOffset>
            </wp:positionH>
            <wp:positionV relativeFrom="margin">
              <wp:posOffset>1932940</wp:posOffset>
            </wp:positionV>
            <wp:extent cx="2057400" cy="1211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 ART braille.jpg"/>
                    <pic:cNvPicPr/>
                  </pic:nvPicPr>
                  <pic:blipFill>
                    <a:blip r:embed="rId12">
                      <a:extLst>
                        <a:ext uri="{28A0092B-C50C-407E-A947-70E740481C1C}">
                          <a14:useLocalDpi xmlns:a14="http://schemas.microsoft.com/office/drawing/2010/main" val="0"/>
                        </a:ext>
                      </a:extLst>
                    </a:blip>
                    <a:stretch>
                      <a:fillRect/>
                    </a:stretch>
                  </pic:blipFill>
                  <pic:spPr>
                    <a:xfrm>
                      <a:off x="0" y="0"/>
                      <a:ext cx="2057400" cy="1211580"/>
                    </a:xfrm>
                    <a:prstGeom prst="rect">
                      <a:avLst/>
                    </a:prstGeom>
                  </pic:spPr>
                </pic:pic>
              </a:graphicData>
            </a:graphic>
            <wp14:sizeRelH relativeFrom="page">
              <wp14:pctWidth>0</wp14:pctWidth>
            </wp14:sizeRelH>
            <wp14:sizeRelV relativeFrom="page">
              <wp14:pctHeight>0</wp14:pctHeight>
            </wp14:sizeRelV>
          </wp:anchor>
        </w:drawing>
      </w:r>
    </w:p>
    <w:p w14:paraId="72165393" w14:textId="24C6101C" w:rsidR="0098657A" w:rsidRPr="00BB1604" w:rsidRDefault="0098657A" w:rsidP="0033502E">
      <w:pPr>
        <w:rPr>
          <w:rFonts w:asciiTheme="minorHAnsi" w:eastAsia="Times New Roman" w:hAnsiTheme="minorHAnsi"/>
          <w:color w:val="202020"/>
          <w:sz w:val="25"/>
          <w:szCs w:val="25"/>
        </w:rPr>
      </w:pPr>
    </w:p>
    <w:p w14:paraId="100855B5" w14:textId="1EB99D54" w:rsidR="00F5747B" w:rsidRDefault="00F5747B" w:rsidP="00ED73B4">
      <w:pPr>
        <w:jc w:val="center"/>
        <w:rPr>
          <w:rFonts w:asciiTheme="minorHAnsi" w:hAnsiTheme="minorHAnsi" w:cs="Arial"/>
          <w:b/>
          <w:color w:val="800000"/>
          <w:sz w:val="40"/>
          <w:szCs w:val="40"/>
        </w:rPr>
      </w:pPr>
    </w:p>
    <w:p w14:paraId="669386C7" w14:textId="2ACCB0B6" w:rsidR="00A73285" w:rsidRPr="00BB1604" w:rsidRDefault="00A73285" w:rsidP="00ED73B4">
      <w:pPr>
        <w:jc w:val="center"/>
        <w:rPr>
          <w:rFonts w:asciiTheme="minorHAnsi" w:hAnsiTheme="minorHAnsi" w:cs="Arial"/>
          <w:b/>
          <w:color w:val="800000"/>
          <w:sz w:val="40"/>
          <w:szCs w:val="40"/>
        </w:rPr>
      </w:pPr>
      <w:r w:rsidRPr="00BB1604">
        <w:rPr>
          <w:rFonts w:asciiTheme="minorHAnsi" w:hAnsiTheme="minorHAnsi" w:cs="Arial"/>
          <w:b/>
          <w:color w:val="800000"/>
          <w:sz w:val="40"/>
          <w:szCs w:val="40"/>
        </w:rPr>
        <w:t>Language</w:t>
      </w:r>
      <w:r w:rsidR="00BA3867">
        <w:rPr>
          <w:rFonts w:asciiTheme="minorHAnsi" w:hAnsiTheme="minorHAnsi" w:cs="Arial"/>
          <w:b/>
          <w:color w:val="800000"/>
          <w:sz w:val="40"/>
          <w:szCs w:val="40"/>
        </w:rPr>
        <w:t xml:space="preserve"> </w:t>
      </w:r>
    </w:p>
    <w:p w14:paraId="44A661B3" w14:textId="77777777" w:rsidR="00A73285" w:rsidRPr="00BB1604" w:rsidRDefault="00A73285" w:rsidP="00ED73B4">
      <w:pPr>
        <w:jc w:val="center"/>
        <w:rPr>
          <w:rFonts w:asciiTheme="minorHAnsi" w:hAnsiTheme="minorHAnsi" w:cs="Arial"/>
          <w:b/>
          <w:color w:val="800000"/>
          <w:sz w:val="40"/>
          <w:szCs w:val="40"/>
        </w:rPr>
      </w:pPr>
    </w:p>
    <w:p w14:paraId="6A33F8EE" w14:textId="77777777" w:rsidR="00F5747B" w:rsidRDefault="00F5747B" w:rsidP="00A73285">
      <w:pPr>
        <w:rPr>
          <w:rFonts w:asciiTheme="minorHAnsi" w:hAnsiTheme="minorHAnsi" w:cs="Arial"/>
          <w:b/>
          <w:color w:val="800000"/>
          <w:sz w:val="28"/>
          <w:szCs w:val="28"/>
        </w:rPr>
      </w:pPr>
    </w:p>
    <w:p w14:paraId="78223286" w14:textId="3D1C8ACD" w:rsidR="00A73285" w:rsidRDefault="00A73285" w:rsidP="00A73285">
      <w:pPr>
        <w:rPr>
          <w:rFonts w:asciiTheme="minorHAnsi" w:hAnsiTheme="minorHAnsi" w:cs="Arial"/>
          <w:b/>
          <w:color w:val="800000"/>
          <w:sz w:val="28"/>
          <w:szCs w:val="28"/>
        </w:rPr>
      </w:pPr>
      <w:r w:rsidRPr="00BB1604">
        <w:rPr>
          <w:rFonts w:asciiTheme="minorHAnsi" w:hAnsiTheme="minorHAnsi" w:cs="Arial"/>
          <w:b/>
          <w:color w:val="800000"/>
          <w:sz w:val="28"/>
          <w:szCs w:val="28"/>
        </w:rPr>
        <w:t>Silly Singulars and Peculiar Plurals</w:t>
      </w:r>
    </w:p>
    <w:p w14:paraId="226079F9" w14:textId="77777777" w:rsidR="00F5747B" w:rsidRPr="00BB1604" w:rsidRDefault="00F5747B" w:rsidP="00A73285">
      <w:pPr>
        <w:rPr>
          <w:rFonts w:asciiTheme="minorHAnsi" w:hAnsiTheme="minorHAnsi" w:cs="Arial"/>
          <w:b/>
          <w:color w:val="800000"/>
          <w:sz w:val="28"/>
          <w:szCs w:val="28"/>
        </w:rPr>
      </w:pPr>
    </w:p>
    <w:bookmarkStart w:id="13" w:name="CCSS.ELA-Literacy.L.1.1.c"/>
    <w:p w14:paraId="0D831A36" w14:textId="77777777" w:rsidR="00E00DCF" w:rsidRPr="00BB1604" w:rsidRDefault="00E00DCF" w:rsidP="00E00DCF">
      <w:pPr>
        <w:rPr>
          <w:rFonts w:asciiTheme="minorHAnsi" w:eastAsia="Times New Roman" w:hAnsiTheme="minorHAnsi"/>
          <w:color w:val="202020"/>
          <w:sz w:val="25"/>
          <w:szCs w:val="25"/>
        </w:rPr>
      </w:pPr>
      <w:r w:rsidRPr="00BB1604">
        <w:rPr>
          <w:rFonts w:asciiTheme="minorHAnsi" w:eastAsia="Times New Roman" w:hAnsiTheme="minorHAnsi"/>
          <w:sz w:val="20"/>
          <w:szCs w:val="20"/>
        </w:rPr>
        <w:fldChar w:fldCharType="begin"/>
      </w:r>
      <w:r w:rsidRPr="00BB1604">
        <w:rPr>
          <w:rFonts w:asciiTheme="minorHAnsi" w:eastAsia="Times New Roman" w:hAnsiTheme="minorHAnsi"/>
          <w:sz w:val="20"/>
          <w:szCs w:val="20"/>
        </w:rPr>
        <w:instrText xml:space="preserve"> HYPERLINK "http://www.corestandards.org/ELA-Literacy/L/1/1/c/" </w:instrText>
      </w:r>
      <w:r w:rsidRPr="00BB1604">
        <w:rPr>
          <w:rFonts w:asciiTheme="minorHAnsi" w:eastAsia="Times New Roman" w:hAnsiTheme="minorHAnsi"/>
          <w:sz w:val="20"/>
          <w:szCs w:val="20"/>
        </w:rPr>
        <w:fldChar w:fldCharType="separate"/>
      </w:r>
      <w:r w:rsidRPr="00BB1604">
        <w:rPr>
          <w:rFonts w:asciiTheme="minorHAnsi" w:eastAsia="Times New Roman" w:hAnsiTheme="minorHAnsi"/>
          <w:caps/>
          <w:color w:val="373737"/>
          <w:sz w:val="18"/>
          <w:szCs w:val="18"/>
          <w:u w:val="single"/>
        </w:rPr>
        <w:t>CCSS.ELA-LITERACY.L.1.1.C</w:t>
      </w:r>
      <w:r w:rsidRPr="00BB1604">
        <w:rPr>
          <w:rFonts w:asciiTheme="minorHAnsi" w:eastAsia="Times New Roman" w:hAnsiTheme="minorHAnsi"/>
          <w:sz w:val="20"/>
          <w:szCs w:val="20"/>
        </w:rPr>
        <w:fldChar w:fldCharType="end"/>
      </w:r>
      <w:bookmarkEnd w:id="13"/>
      <w:r w:rsidRPr="00BB1604">
        <w:rPr>
          <w:rFonts w:asciiTheme="minorHAnsi" w:eastAsia="Times New Roman" w:hAnsiTheme="minorHAnsi"/>
          <w:color w:val="202020"/>
          <w:sz w:val="25"/>
          <w:szCs w:val="25"/>
        </w:rPr>
        <w:br/>
        <w:t>Use singular and plural nouns with matching verbs in basic sentences (e.g., He hops; We hop).</w:t>
      </w:r>
    </w:p>
    <w:p w14:paraId="7DB7A7D2" w14:textId="77777777" w:rsidR="00E00DCF" w:rsidRPr="00BB1604" w:rsidRDefault="00E00DCF" w:rsidP="00E00DCF">
      <w:pPr>
        <w:rPr>
          <w:rFonts w:asciiTheme="minorHAnsi" w:eastAsia="Times New Roman" w:hAnsiTheme="minorHAnsi"/>
          <w:sz w:val="20"/>
          <w:szCs w:val="20"/>
        </w:rPr>
      </w:pPr>
    </w:p>
    <w:p w14:paraId="09AE212C" w14:textId="185E1581" w:rsidR="00E00DCF" w:rsidRPr="00BB1604" w:rsidRDefault="00E00DCF" w:rsidP="00A73285">
      <w:pPr>
        <w:rPr>
          <w:rFonts w:asciiTheme="minorHAnsi" w:hAnsiTheme="minorHAnsi" w:cs="Arial"/>
        </w:rPr>
      </w:pPr>
      <w:r w:rsidRPr="00BB1604">
        <w:rPr>
          <w:rFonts w:asciiTheme="minorHAnsi" w:hAnsiTheme="minorHAnsi" w:cs="Arial"/>
          <w:b/>
        </w:rPr>
        <w:t>Preparation</w:t>
      </w:r>
      <w:r w:rsidRPr="00BB1604">
        <w:rPr>
          <w:rFonts w:asciiTheme="minorHAnsi" w:hAnsiTheme="minorHAnsi" w:cs="Arial"/>
        </w:rPr>
        <w:t xml:space="preserve">: Project or display on chart paper or the board two lists. One list will </w:t>
      </w:r>
      <w:r w:rsidR="00364588" w:rsidRPr="00BB1604">
        <w:rPr>
          <w:rFonts w:asciiTheme="minorHAnsi" w:hAnsiTheme="minorHAnsi" w:cs="Arial"/>
        </w:rPr>
        <w:t>have nouns from the text and illustrations in the book: astronaut, pirate, farmer, clown, penguin, bear, tortoise, hare, moose, shark, tiger, bird, etc. (For more advanced students, go through the book with you and have them identify the nouns.) The second list will have verbs: rake, spin, slide, swing, drum, strum, sing, drive, read, march, stroll, etc.</w:t>
      </w:r>
    </w:p>
    <w:p w14:paraId="47A57108" w14:textId="77777777" w:rsidR="002E2536" w:rsidRPr="00BB1604" w:rsidRDefault="002E2536" w:rsidP="00A73285">
      <w:pPr>
        <w:rPr>
          <w:rFonts w:asciiTheme="minorHAnsi" w:hAnsiTheme="minorHAnsi" w:cs="Arial"/>
        </w:rPr>
      </w:pPr>
    </w:p>
    <w:p w14:paraId="30EE0F1B" w14:textId="650964E2" w:rsidR="002E2536" w:rsidRPr="00BB1604" w:rsidRDefault="00372A61" w:rsidP="00A73285">
      <w:pPr>
        <w:rPr>
          <w:rFonts w:asciiTheme="minorHAnsi" w:hAnsiTheme="minorHAnsi" w:cs="Arial"/>
        </w:rPr>
      </w:pPr>
      <w:r w:rsidRPr="00BB1604">
        <w:rPr>
          <w:rFonts w:asciiTheme="minorHAnsi" w:hAnsiTheme="minorHAnsi" w:cs="Arial"/>
        </w:rPr>
        <w:t xml:space="preserve">1. </w:t>
      </w:r>
      <w:r w:rsidR="002E2536" w:rsidRPr="00BB1604">
        <w:rPr>
          <w:rFonts w:asciiTheme="minorHAnsi" w:hAnsiTheme="minorHAnsi" w:cs="Arial"/>
        </w:rPr>
        <w:t xml:space="preserve">Have students choose one noun and one verb. They then must create a sentence using the singular form of the noun with the correct verb form and then the plural form of the noun with the appropriate verb form. For example, a student chooses </w:t>
      </w:r>
      <w:r w:rsidR="002E2536" w:rsidRPr="00BB1604">
        <w:rPr>
          <w:rFonts w:asciiTheme="minorHAnsi" w:hAnsiTheme="minorHAnsi" w:cs="Arial"/>
          <w:i/>
        </w:rPr>
        <w:t xml:space="preserve">knight </w:t>
      </w:r>
      <w:r w:rsidR="002E2536" w:rsidRPr="00BB1604">
        <w:rPr>
          <w:rFonts w:asciiTheme="minorHAnsi" w:hAnsiTheme="minorHAnsi" w:cs="Arial"/>
        </w:rPr>
        <w:t xml:space="preserve">and </w:t>
      </w:r>
      <w:r w:rsidR="002E2536" w:rsidRPr="00BB1604">
        <w:rPr>
          <w:rFonts w:asciiTheme="minorHAnsi" w:hAnsiTheme="minorHAnsi" w:cs="Arial"/>
          <w:i/>
        </w:rPr>
        <w:t xml:space="preserve">spin. </w:t>
      </w:r>
      <w:r w:rsidR="002E2536" w:rsidRPr="00BB1604">
        <w:rPr>
          <w:rFonts w:asciiTheme="minorHAnsi" w:hAnsiTheme="minorHAnsi" w:cs="Arial"/>
        </w:rPr>
        <w:t>He or she must say, "The knight spins," and "The knights</w:t>
      </w:r>
      <w:r w:rsidRPr="00BB1604">
        <w:rPr>
          <w:rFonts w:asciiTheme="minorHAnsi" w:hAnsiTheme="minorHAnsi" w:cs="Arial"/>
        </w:rPr>
        <w:t xml:space="preserve"> spin." For a kinesthetic component, have students demonstrate the action. </w:t>
      </w:r>
    </w:p>
    <w:p w14:paraId="7F33E36D" w14:textId="77777777" w:rsidR="00372A61" w:rsidRPr="00BB1604" w:rsidRDefault="00372A61" w:rsidP="00A73285">
      <w:pPr>
        <w:rPr>
          <w:rFonts w:asciiTheme="minorHAnsi" w:hAnsiTheme="minorHAnsi" w:cs="Arial"/>
        </w:rPr>
      </w:pPr>
    </w:p>
    <w:p w14:paraId="64A8D044" w14:textId="10DA0153" w:rsidR="00F5747B" w:rsidRPr="007761DF" w:rsidRDefault="00372A61" w:rsidP="007761DF">
      <w:pPr>
        <w:rPr>
          <w:rFonts w:asciiTheme="minorHAnsi" w:hAnsiTheme="minorHAnsi" w:cs="Arial"/>
        </w:rPr>
      </w:pPr>
      <w:r w:rsidRPr="00BB1604">
        <w:rPr>
          <w:rFonts w:asciiTheme="minorHAnsi" w:hAnsiTheme="minorHAnsi" w:cs="Arial"/>
        </w:rPr>
        <w:t xml:space="preserve">2. As a fun alternative, make several sets of cards using the two lists of words. Print or write them on one color for nouns and another for verbs. Have students work in pairs or groups. The dealer deals an equal number of noun and verb cards to each member. They then move around the group, taking turns with pairs of cards. The next dealer shuffles, and play begins again. </w:t>
      </w:r>
    </w:p>
    <w:p w14:paraId="3B4AB2D2" w14:textId="1BB1B26B" w:rsidR="00F5747B" w:rsidRDefault="00C31FDB" w:rsidP="00ED73B4">
      <w:pPr>
        <w:jc w:val="center"/>
        <w:rPr>
          <w:rFonts w:asciiTheme="minorHAnsi" w:hAnsiTheme="minorHAnsi" w:cs="Arial"/>
          <w:b/>
          <w:color w:val="800000"/>
          <w:sz w:val="40"/>
          <w:szCs w:val="40"/>
        </w:rPr>
      </w:pPr>
      <w:r>
        <w:rPr>
          <w:rFonts w:asciiTheme="minorHAnsi" w:hAnsiTheme="minorHAnsi" w:cs="Arial"/>
          <w:b/>
          <w:noProof/>
          <w:color w:val="800000"/>
          <w:sz w:val="40"/>
          <w:szCs w:val="40"/>
        </w:rPr>
        <w:drawing>
          <wp:anchor distT="0" distB="0" distL="114300" distR="114300" simplePos="0" relativeHeight="251686912" behindDoc="1" locked="0" layoutInCell="1" allowOverlap="1" wp14:anchorId="3F1DC16C" wp14:editId="757C27B0">
            <wp:simplePos x="0" y="0"/>
            <wp:positionH relativeFrom="column">
              <wp:posOffset>2057400</wp:posOffset>
            </wp:positionH>
            <wp:positionV relativeFrom="paragraph">
              <wp:posOffset>-10160</wp:posOffset>
            </wp:positionV>
            <wp:extent cx="2628900" cy="208182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13">
                      <a:extLst>
                        <a:ext uri="{28A0092B-C50C-407E-A947-70E740481C1C}">
                          <a14:useLocalDpi xmlns:a14="http://schemas.microsoft.com/office/drawing/2010/main" val="0"/>
                        </a:ext>
                      </a:extLst>
                    </a:blip>
                    <a:stretch>
                      <a:fillRect/>
                    </a:stretch>
                  </pic:blipFill>
                  <pic:spPr>
                    <a:xfrm>
                      <a:off x="0" y="0"/>
                      <a:ext cx="2628900" cy="2081821"/>
                    </a:xfrm>
                    <a:prstGeom prst="rect">
                      <a:avLst/>
                    </a:prstGeom>
                  </pic:spPr>
                </pic:pic>
              </a:graphicData>
            </a:graphic>
            <wp14:sizeRelH relativeFrom="page">
              <wp14:pctWidth>0</wp14:pctWidth>
            </wp14:sizeRelH>
            <wp14:sizeRelV relativeFrom="page">
              <wp14:pctHeight>0</wp14:pctHeight>
            </wp14:sizeRelV>
          </wp:anchor>
        </w:drawing>
      </w:r>
    </w:p>
    <w:p w14:paraId="3BBAEE44" w14:textId="77777777" w:rsidR="00F5747B" w:rsidRDefault="00F5747B" w:rsidP="00ED73B4">
      <w:pPr>
        <w:jc w:val="center"/>
        <w:rPr>
          <w:rFonts w:asciiTheme="minorHAnsi" w:hAnsiTheme="minorHAnsi" w:cs="Arial"/>
          <w:b/>
          <w:color w:val="800000"/>
          <w:sz w:val="40"/>
          <w:szCs w:val="40"/>
        </w:rPr>
      </w:pPr>
    </w:p>
    <w:p w14:paraId="0D538797" w14:textId="77777777" w:rsidR="00F5747B" w:rsidRDefault="00F5747B" w:rsidP="00ED73B4">
      <w:pPr>
        <w:jc w:val="center"/>
        <w:rPr>
          <w:rFonts w:asciiTheme="minorHAnsi" w:hAnsiTheme="minorHAnsi" w:cs="Arial"/>
          <w:b/>
          <w:color w:val="800000"/>
          <w:sz w:val="40"/>
          <w:szCs w:val="40"/>
        </w:rPr>
      </w:pPr>
    </w:p>
    <w:p w14:paraId="015EC23B" w14:textId="77777777" w:rsidR="00973C17" w:rsidRDefault="00973C17" w:rsidP="00ED73B4">
      <w:pPr>
        <w:jc w:val="center"/>
        <w:rPr>
          <w:rFonts w:asciiTheme="minorHAnsi" w:hAnsiTheme="minorHAnsi" w:cs="Arial"/>
          <w:b/>
          <w:color w:val="800000"/>
          <w:sz w:val="40"/>
          <w:szCs w:val="40"/>
        </w:rPr>
      </w:pPr>
    </w:p>
    <w:p w14:paraId="79270A8C" w14:textId="77777777" w:rsidR="00C31FDB" w:rsidRDefault="00C31FDB" w:rsidP="00ED73B4">
      <w:pPr>
        <w:jc w:val="center"/>
        <w:rPr>
          <w:rFonts w:asciiTheme="minorHAnsi" w:hAnsiTheme="minorHAnsi" w:cs="Arial"/>
          <w:b/>
          <w:color w:val="800000"/>
          <w:sz w:val="40"/>
          <w:szCs w:val="40"/>
        </w:rPr>
      </w:pPr>
    </w:p>
    <w:p w14:paraId="5C48AA2D" w14:textId="77777777" w:rsidR="00D42176" w:rsidRDefault="00D42176" w:rsidP="00ED73B4">
      <w:pPr>
        <w:jc w:val="center"/>
        <w:rPr>
          <w:rFonts w:asciiTheme="minorHAnsi" w:hAnsiTheme="minorHAnsi" w:cs="Arial"/>
          <w:b/>
          <w:color w:val="800000"/>
          <w:sz w:val="40"/>
          <w:szCs w:val="40"/>
        </w:rPr>
      </w:pPr>
    </w:p>
    <w:p w14:paraId="78D8962D" w14:textId="3EAE2DFA" w:rsidR="00ED73B4" w:rsidRPr="00BB1604" w:rsidRDefault="00ED73B4" w:rsidP="00ED73B4">
      <w:pPr>
        <w:jc w:val="center"/>
        <w:rPr>
          <w:rFonts w:asciiTheme="minorHAnsi" w:hAnsiTheme="minorHAnsi" w:cs="Arial"/>
          <w:b/>
          <w:color w:val="800000"/>
          <w:sz w:val="40"/>
          <w:szCs w:val="40"/>
        </w:rPr>
      </w:pPr>
      <w:r w:rsidRPr="00BB1604">
        <w:rPr>
          <w:rFonts w:asciiTheme="minorHAnsi" w:hAnsiTheme="minorHAnsi" w:cs="Arial"/>
          <w:b/>
          <w:color w:val="800000"/>
          <w:sz w:val="40"/>
          <w:szCs w:val="40"/>
        </w:rPr>
        <w:t>Writing</w:t>
      </w:r>
    </w:p>
    <w:p w14:paraId="35ED4302" w14:textId="28063090" w:rsidR="00ED73B4" w:rsidRPr="00BB1604" w:rsidRDefault="00ED73B4" w:rsidP="00ED73B4">
      <w:pPr>
        <w:rPr>
          <w:rFonts w:asciiTheme="minorHAnsi" w:hAnsiTheme="minorHAnsi" w:cs="Arial"/>
          <w:b/>
          <w:color w:val="800000"/>
          <w:sz w:val="32"/>
          <w:szCs w:val="32"/>
        </w:rPr>
      </w:pPr>
      <w:r w:rsidRPr="00BB1604">
        <w:rPr>
          <w:rFonts w:asciiTheme="minorHAnsi" w:hAnsiTheme="minorHAnsi" w:cs="Arial"/>
          <w:b/>
          <w:color w:val="800000"/>
          <w:sz w:val="32"/>
          <w:szCs w:val="32"/>
        </w:rPr>
        <w:t xml:space="preserve"> </w:t>
      </w:r>
    </w:p>
    <w:p w14:paraId="57CF30D9" w14:textId="6C486A64" w:rsidR="00ED73B4" w:rsidRPr="00BB1604" w:rsidRDefault="00ED73B4" w:rsidP="00ED73B4">
      <w:pPr>
        <w:rPr>
          <w:rFonts w:asciiTheme="minorHAnsi" w:hAnsiTheme="minorHAnsi" w:cs="Arial"/>
          <w:b/>
          <w:color w:val="800000"/>
          <w:sz w:val="28"/>
          <w:szCs w:val="28"/>
        </w:rPr>
      </w:pPr>
      <w:r w:rsidRPr="00BB1604">
        <w:rPr>
          <w:rFonts w:asciiTheme="minorHAnsi" w:hAnsiTheme="minorHAnsi" w:cs="Arial"/>
          <w:b/>
          <w:color w:val="800000"/>
          <w:sz w:val="28"/>
          <w:szCs w:val="28"/>
        </w:rPr>
        <w:t>My Everyday Reading Book</w:t>
      </w:r>
      <w:r w:rsidR="008B1863" w:rsidRPr="00BB1604">
        <w:rPr>
          <w:rFonts w:asciiTheme="minorHAnsi" w:hAnsiTheme="minorHAnsi" w:cs="Arial"/>
          <w:b/>
          <w:color w:val="800000"/>
          <w:sz w:val="28"/>
          <w:szCs w:val="28"/>
        </w:rPr>
        <w:t xml:space="preserve"> </w:t>
      </w:r>
    </w:p>
    <w:p w14:paraId="73E177DC" w14:textId="77777777" w:rsidR="001B1BEE" w:rsidRPr="00BB1604" w:rsidRDefault="001B1BEE" w:rsidP="00ED73B4">
      <w:pPr>
        <w:rPr>
          <w:rFonts w:asciiTheme="minorHAnsi" w:hAnsiTheme="minorHAnsi" w:cs="Arial"/>
          <w:b/>
          <w:sz w:val="28"/>
          <w:szCs w:val="28"/>
        </w:rPr>
      </w:pPr>
    </w:p>
    <w:bookmarkStart w:id="14" w:name="CCSS.ELA-Literacy.W.1.3"/>
    <w:p w14:paraId="341504F2" w14:textId="77777777" w:rsidR="00923B0F" w:rsidRPr="00973C17" w:rsidRDefault="00923B0F" w:rsidP="00973C17">
      <w:pPr>
        <w:rPr>
          <w:sz w:val="20"/>
          <w:szCs w:val="20"/>
        </w:rPr>
      </w:pPr>
      <w:r w:rsidRPr="00973C17">
        <w:rPr>
          <w:sz w:val="20"/>
          <w:szCs w:val="20"/>
        </w:rPr>
        <w:fldChar w:fldCharType="begin"/>
      </w:r>
      <w:r w:rsidRPr="00973C17">
        <w:rPr>
          <w:sz w:val="20"/>
          <w:szCs w:val="20"/>
        </w:rPr>
        <w:instrText xml:space="preserve"> HYPERLINK "http://www.corestandards.org/ELA-Literacy/W/1/3/" </w:instrText>
      </w:r>
      <w:r w:rsidRPr="00973C17">
        <w:rPr>
          <w:sz w:val="20"/>
          <w:szCs w:val="20"/>
        </w:rPr>
        <w:fldChar w:fldCharType="separate"/>
      </w:r>
      <w:r w:rsidRPr="00973C17">
        <w:rPr>
          <w:sz w:val="20"/>
          <w:szCs w:val="20"/>
        </w:rPr>
        <w:t>CCSS.ELA-LITERACY.W.1.3</w:t>
      </w:r>
      <w:r w:rsidRPr="00973C17">
        <w:rPr>
          <w:sz w:val="20"/>
          <w:szCs w:val="20"/>
        </w:rPr>
        <w:fldChar w:fldCharType="end"/>
      </w:r>
      <w:bookmarkEnd w:id="14"/>
      <w:r w:rsidRPr="00973C17">
        <w:rPr>
          <w:sz w:val="20"/>
          <w:szCs w:val="20"/>
        </w:rPr>
        <w:br/>
        <w:t>Write narratives in which they recount two or more appropriately sequenced events, include some details regarding what happened, use temporal words to signal event order, and provide some sense of closure.</w:t>
      </w:r>
    </w:p>
    <w:bookmarkStart w:id="15" w:name="CCSS.ELA-Literacy.W.1.8"/>
    <w:p w14:paraId="75209D99" w14:textId="77777777" w:rsidR="00923B0F" w:rsidRPr="00973C17" w:rsidRDefault="00923B0F" w:rsidP="00973C17">
      <w:pPr>
        <w:rPr>
          <w:sz w:val="20"/>
          <w:szCs w:val="20"/>
        </w:rPr>
      </w:pPr>
      <w:r w:rsidRPr="00973C17">
        <w:rPr>
          <w:sz w:val="20"/>
          <w:szCs w:val="20"/>
        </w:rPr>
        <w:fldChar w:fldCharType="begin"/>
      </w:r>
      <w:r w:rsidRPr="00973C17">
        <w:rPr>
          <w:sz w:val="20"/>
          <w:szCs w:val="20"/>
        </w:rPr>
        <w:instrText xml:space="preserve"> HYPERLINK "http://www.corestandards.org/ELA-Literacy/W/1/8/" </w:instrText>
      </w:r>
      <w:r w:rsidRPr="00973C17">
        <w:rPr>
          <w:sz w:val="20"/>
          <w:szCs w:val="20"/>
        </w:rPr>
        <w:fldChar w:fldCharType="separate"/>
      </w:r>
      <w:r w:rsidRPr="00973C17">
        <w:rPr>
          <w:sz w:val="20"/>
          <w:szCs w:val="20"/>
        </w:rPr>
        <w:t>CCSS.ELA-LITERACY.W.1.8</w:t>
      </w:r>
      <w:r w:rsidRPr="00973C17">
        <w:rPr>
          <w:sz w:val="20"/>
          <w:szCs w:val="20"/>
        </w:rPr>
        <w:fldChar w:fldCharType="end"/>
      </w:r>
      <w:bookmarkEnd w:id="15"/>
      <w:r w:rsidRPr="00973C17">
        <w:rPr>
          <w:sz w:val="20"/>
          <w:szCs w:val="20"/>
        </w:rPr>
        <w:br/>
        <w:t>With guidance and support from adults, recall information from experiences or gather information from provided sources to answer a question.</w:t>
      </w:r>
    </w:p>
    <w:p w14:paraId="5ED4BE68" w14:textId="77777777" w:rsidR="0089330E" w:rsidRPr="00973C17" w:rsidRDefault="0089330E" w:rsidP="00973C17">
      <w:pPr>
        <w:rPr>
          <w:sz w:val="20"/>
          <w:szCs w:val="20"/>
        </w:rPr>
      </w:pPr>
      <w:r w:rsidRPr="00973C17">
        <w:rPr>
          <w:sz w:val="20"/>
          <w:szCs w:val="20"/>
        </w:rPr>
        <w:t>Demonstrate understanding of the organization and basic features of print.</w:t>
      </w:r>
    </w:p>
    <w:bookmarkStart w:id="16" w:name="CCSS.ELA-Literacy.L.1.2"/>
    <w:p w14:paraId="7B8A74D7" w14:textId="77777777" w:rsidR="001B1BEE" w:rsidRPr="00F5747B" w:rsidRDefault="001B1BEE" w:rsidP="00973C17">
      <w:r w:rsidRPr="00973C17">
        <w:rPr>
          <w:sz w:val="20"/>
          <w:szCs w:val="20"/>
        </w:rPr>
        <w:fldChar w:fldCharType="begin"/>
      </w:r>
      <w:r w:rsidRPr="00973C17">
        <w:rPr>
          <w:sz w:val="20"/>
          <w:szCs w:val="20"/>
        </w:rPr>
        <w:instrText xml:space="preserve"> HYPERLINK "http://www.corestandards.org/ELA-Literacy/L/1/2/" </w:instrText>
      </w:r>
      <w:r w:rsidRPr="00973C17">
        <w:rPr>
          <w:sz w:val="20"/>
          <w:szCs w:val="20"/>
        </w:rPr>
        <w:fldChar w:fldCharType="separate"/>
      </w:r>
      <w:r w:rsidRPr="00973C17">
        <w:rPr>
          <w:sz w:val="20"/>
          <w:szCs w:val="20"/>
        </w:rPr>
        <w:t>CCSS.ELA-LITERACY.L.1.2</w:t>
      </w:r>
      <w:r w:rsidRPr="00973C17">
        <w:rPr>
          <w:sz w:val="20"/>
          <w:szCs w:val="20"/>
        </w:rPr>
        <w:fldChar w:fldCharType="end"/>
      </w:r>
      <w:bookmarkEnd w:id="16"/>
      <w:r w:rsidRPr="00973C17">
        <w:rPr>
          <w:sz w:val="20"/>
          <w:szCs w:val="20"/>
        </w:rPr>
        <w:br/>
        <w:t>Demonstrate command of the conventions of standard English capitalization, punctuation, and spelling when writing.</w:t>
      </w:r>
    </w:p>
    <w:p w14:paraId="656B4220" w14:textId="09B15A4A" w:rsidR="0089330E" w:rsidRPr="00BB1604" w:rsidRDefault="0089330E" w:rsidP="0089330E">
      <w:pPr>
        <w:rPr>
          <w:rFonts w:asciiTheme="minorHAnsi" w:hAnsiTheme="minorHAnsi" w:cs="Arial"/>
          <w:b/>
          <w:color w:val="800000"/>
          <w:sz w:val="32"/>
          <w:szCs w:val="32"/>
        </w:rPr>
      </w:pPr>
    </w:p>
    <w:p w14:paraId="3DEBAF80" w14:textId="47EEA2E1" w:rsidR="008B1863" w:rsidRPr="00BB1604" w:rsidRDefault="008B1863" w:rsidP="00ED73B4">
      <w:pPr>
        <w:rPr>
          <w:rFonts w:asciiTheme="minorHAnsi" w:hAnsiTheme="minorHAnsi" w:cs="Arial"/>
        </w:rPr>
      </w:pPr>
      <w:r w:rsidRPr="00BB1604">
        <w:rPr>
          <w:rFonts w:asciiTheme="minorHAnsi" w:hAnsiTheme="minorHAnsi" w:cs="Arial"/>
        </w:rPr>
        <w:t xml:space="preserve">1. </w:t>
      </w:r>
      <w:r w:rsidR="00ED73B4" w:rsidRPr="00BB1604">
        <w:rPr>
          <w:rFonts w:asciiTheme="minorHAnsi" w:hAnsiTheme="minorHAnsi" w:cs="Arial"/>
        </w:rPr>
        <w:t xml:space="preserve">This activity will encourage family literacy and engagement. Prior to this activity, discuss with students the idea that like in the book, reading is all around us - at stores, on streets, in our homes, etc. Explain that they will be creating their own books, using words from their daily routines and travels. For one week, they will collect words and phrases they encounter on a daily basis. Using these words, they will then write and illustrate their own </w:t>
      </w:r>
      <w:r w:rsidR="00157024" w:rsidRPr="00BB1604">
        <w:rPr>
          <w:rFonts w:asciiTheme="minorHAnsi" w:hAnsiTheme="minorHAnsi" w:cs="Arial"/>
        </w:rPr>
        <w:t xml:space="preserve">narrative </w:t>
      </w:r>
      <w:r w:rsidR="00ED73B4" w:rsidRPr="00BB1604">
        <w:rPr>
          <w:rFonts w:asciiTheme="minorHAnsi" w:hAnsiTheme="minorHAnsi" w:cs="Arial"/>
        </w:rPr>
        <w:t xml:space="preserve">picture books. </w:t>
      </w:r>
    </w:p>
    <w:p w14:paraId="6703C093" w14:textId="77777777" w:rsidR="008B1863" w:rsidRPr="00BB1604" w:rsidRDefault="008B1863" w:rsidP="00ED73B4">
      <w:pPr>
        <w:rPr>
          <w:rFonts w:asciiTheme="minorHAnsi" w:hAnsiTheme="minorHAnsi" w:cs="Arial"/>
        </w:rPr>
      </w:pPr>
    </w:p>
    <w:p w14:paraId="3FD9C0F9" w14:textId="32C30C82" w:rsidR="00E91527" w:rsidRPr="00BB1604" w:rsidRDefault="008B1863" w:rsidP="00ED73B4">
      <w:pPr>
        <w:rPr>
          <w:rFonts w:asciiTheme="minorHAnsi" w:hAnsiTheme="minorHAnsi" w:cs="Arial"/>
          <w:i/>
        </w:rPr>
      </w:pPr>
      <w:r w:rsidRPr="00BB1604">
        <w:rPr>
          <w:rFonts w:asciiTheme="minorHAnsi" w:hAnsiTheme="minorHAnsi" w:cs="Arial"/>
        </w:rPr>
        <w:t xml:space="preserve">2. </w:t>
      </w:r>
      <w:r w:rsidR="00E91527" w:rsidRPr="00BB1604">
        <w:rPr>
          <w:rFonts w:asciiTheme="minorHAnsi" w:hAnsiTheme="minorHAnsi" w:cs="Arial"/>
        </w:rPr>
        <w:t>Give each student a copy of the W</w:t>
      </w:r>
      <w:r w:rsidR="008D7B67">
        <w:rPr>
          <w:rFonts w:asciiTheme="minorHAnsi" w:hAnsiTheme="minorHAnsi" w:cs="Arial"/>
        </w:rPr>
        <w:t>ord Collection sheet (appendix D</w:t>
      </w:r>
      <w:r w:rsidR="00E91527" w:rsidRPr="00BB1604">
        <w:rPr>
          <w:rFonts w:asciiTheme="minorHAnsi" w:hAnsiTheme="minorHAnsi" w:cs="Arial"/>
        </w:rPr>
        <w:t>)</w:t>
      </w:r>
      <w:r w:rsidR="00923B0F" w:rsidRPr="00BB1604">
        <w:rPr>
          <w:rFonts w:asciiTheme="minorHAnsi" w:hAnsiTheme="minorHAnsi" w:cs="Arial"/>
        </w:rPr>
        <w:t xml:space="preserve">. Instruct them to use this sheet </w:t>
      </w:r>
      <w:r w:rsidR="00157024" w:rsidRPr="00BB1604">
        <w:rPr>
          <w:rFonts w:asciiTheme="minorHAnsi" w:hAnsiTheme="minorHAnsi" w:cs="Arial"/>
        </w:rPr>
        <w:t xml:space="preserve">to </w:t>
      </w:r>
      <w:r w:rsidR="00923B0F" w:rsidRPr="00BB1604">
        <w:rPr>
          <w:rFonts w:asciiTheme="minorHAnsi" w:hAnsiTheme="minorHAnsi" w:cs="Arial"/>
        </w:rPr>
        <w:t>record words and phrases</w:t>
      </w:r>
      <w:r w:rsidR="00157024" w:rsidRPr="00BB1604">
        <w:rPr>
          <w:rFonts w:asciiTheme="minorHAnsi" w:hAnsiTheme="minorHAnsi" w:cs="Arial"/>
        </w:rPr>
        <w:t xml:space="preserve"> from their daily routines and travels. Model this using your own daily routine and travels. For example, </w:t>
      </w:r>
      <w:r w:rsidR="00157024" w:rsidRPr="00BB1604">
        <w:rPr>
          <w:rFonts w:asciiTheme="minorHAnsi" w:hAnsiTheme="minorHAnsi" w:cs="Arial"/>
          <w:i/>
        </w:rPr>
        <w:t>In the morning, I read the words "shampoo" and "toothpaste" in my bathroom. Then I read "cereal" and "bread" in the kitchen. On my drive to work, I read signs that say "stop</w:t>
      </w:r>
      <w:r w:rsidR="00AE652D" w:rsidRPr="00BB1604">
        <w:rPr>
          <w:rFonts w:asciiTheme="minorHAnsi" w:hAnsiTheme="minorHAnsi" w:cs="Arial"/>
          <w:i/>
        </w:rPr>
        <w:t>,</w:t>
      </w:r>
      <w:r w:rsidR="00157024" w:rsidRPr="00BB1604">
        <w:rPr>
          <w:rFonts w:asciiTheme="minorHAnsi" w:hAnsiTheme="minorHAnsi" w:cs="Arial"/>
          <w:i/>
        </w:rPr>
        <w:t xml:space="preserve">" </w:t>
      </w:r>
      <w:r w:rsidR="00AE652D" w:rsidRPr="00BB1604">
        <w:rPr>
          <w:rFonts w:asciiTheme="minorHAnsi" w:hAnsiTheme="minorHAnsi" w:cs="Arial"/>
          <w:i/>
        </w:rPr>
        <w:t xml:space="preserve">"speed limit, </w:t>
      </w:r>
      <w:r w:rsidR="00157024" w:rsidRPr="00BB1604">
        <w:rPr>
          <w:rFonts w:asciiTheme="minorHAnsi" w:hAnsiTheme="minorHAnsi" w:cs="Arial"/>
          <w:i/>
        </w:rPr>
        <w:t>"Target</w:t>
      </w:r>
      <w:r w:rsidR="00AE652D" w:rsidRPr="00BB1604">
        <w:rPr>
          <w:rFonts w:asciiTheme="minorHAnsi" w:hAnsiTheme="minorHAnsi" w:cs="Arial"/>
          <w:i/>
        </w:rPr>
        <w:t>,</w:t>
      </w:r>
      <w:r w:rsidR="00157024" w:rsidRPr="00BB1604">
        <w:rPr>
          <w:rFonts w:asciiTheme="minorHAnsi" w:hAnsiTheme="minorHAnsi" w:cs="Arial"/>
          <w:i/>
        </w:rPr>
        <w:t>" and "</w:t>
      </w:r>
      <w:r w:rsidR="00AE652D" w:rsidRPr="00BB1604">
        <w:rPr>
          <w:rFonts w:asciiTheme="minorHAnsi" w:hAnsiTheme="minorHAnsi" w:cs="Arial"/>
          <w:i/>
        </w:rPr>
        <w:t>City P</w:t>
      </w:r>
      <w:r w:rsidR="00157024" w:rsidRPr="00BB1604">
        <w:rPr>
          <w:rFonts w:asciiTheme="minorHAnsi" w:hAnsiTheme="minorHAnsi" w:cs="Arial"/>
          <w:i/>
        </w:rPr>
        <w:t>ark".</w:t>
      </w:r>
      <w:r w:rsidR="00157024" w:rsidRPr="00BB1604">
        <w:rPr>
          <w:rFonts w:asciiTheme="minorHAnsi" w:hAnsiTheme="minorHAnsi" w:cs="Arial"/>
        </w:rPr>
        <w:t xml:space="preserve"> </w:t>
      </w:r>
      <w:r w:rsidR="00AE652D" w:rsidRPr="00BB1604">
        <w:rPr>
          <w:rFonts w:asciiTheme="minorHAnsi" w:hAnsiTheme="minorHAnsi" w:cs="Arial"/>
          <w:i/>
        </w:rPr>
        <w:t>On Tuesdays, I</w:t>
      </w:r>
      <w:r w:rsidR="0007006F" w:rsidRPr="00BB1604">
        <w:rPr>
          <w:rFonts w:asciiTheme="minorHAnsi" w:hAnsiTheme="minorHAnsi" w:cs="Arial"/>
          <w:i/>
        </w:rPr>
        <w:t xml:space="preserve"> read </w:t>
      </w:r>
      <w:r w:rsidR="00AE652D" w:rsidRPr="00BB1604">
        <w:rPr>
          <w:rFonts w:asciiTheme="minorHAnsi" w:hAnsiTheme="minorHAnsi" w:cs="Arial"/>
          <w:i/>
        </w:rPr>
        <w:t>a script and music when I am at play rehearsal</w:t>
      </w:r>
      <w:r w:rsidR="0007006F" w:rsidRPr="00BB1604">
        <w:rPr>
          <w:rFonts w:asciiTheme="minorHAnsi" w:hAnsiTheme="minorHAnsi" w:cs="Arial"/>
          <w:i/>
        </w:rPr>
        <w:t>.</w:t>
      </w:r>
      <w:r w:rsidR="00EF5F90" w:rsidRPr="00BB1604">
        <w:rPr>
          <w:rFonts w:asciiTheme="minorHAnsi" w:hAnsiTheme="minorHAnsi" w:cs="Arial"/>
          <w:i/>
        </w:rPr>
        <w:t xml:space="preserve"> Each Wednesday, when I go to exercise, I read the words "locker room" at the gym. </w:t>
      </w:r>
    </w:p>
    <w:p w14:paraId="13761516" w14:textId="77777777" w:rsidR="00E91527" w:rsidRPr="00BB1604" w:rsidRDefault="00E91527" w:rsidP="00ED73B4">
      <w:pPr>
        <w:rPr>
          <w:rFonts w:asciiTheme="minorHAnsi" w:hAnsiTheme="minorHAnsi" w:cs="Arial"/>
        </w:rPr>
      </w:pPr>
    </w:p>
    <w:p w14:paraId="4291E6CC" w14:textId="31266522" w:rsidR="00ED73B4" w:rsidRPr="00BB1604" w:rsidRDefault="008B1863" w:rsidP="00ED73B4">
      <w:pPr>
        <w:rPr>
          <w:rFonts w:asciiTheme="minorHAnsi" w:hAnsiTheme="minorHAnsi" w:cs="Arial"/>
        </w:rPr>
      </w:pPr>
      <w:r w:rsidRPr="00BB1604">
        <w:rPr>
          <w:rFonts w:asciiTheme="minorHAnsi" w:hAnsiTheme="minorHAnsi" w:cs="Arial"/>
        </w:rPr>
        <w:t xml:space="preserve">3. </w:t>
      </w:r>
      <w:r w:rsidR="00ED73B4" w:rsidRPr="00BB1604">
        <w:rPr>
          <w:rFonts w:asciiTheme="minorHAnsi" w:hAnsiTheme="minorHAnsi" w:cs="Arial"/>
        </w:rPr>
        <w:t>Send a letter home to parents/caregivers explaining the activity and asking for help with collecting and recording words</w:t>
      </w:r>
      <w:r w:rsidR="00157024" w:rsidRPr="00BB1604">
        <w:rPr>
          <w:rFonts w:asciiTheme="minorHAnsi" w:hAnsiTheme="minorHAnsi" w:cs="Arial"/>
        </w:rPr>
        <w:t xml:space="preserve"> and phrases, as well as writing the where and when. The "where" and "when" will help students use "time and place" words to show the sequence of events in their narratives. </w:t>
      </w:r>
    </w:p>
    <w:p w14:paraId="290284EC" w14:textId="77777777" w:rsidR="008B1863" w:rsidRPr="00BB1604" w:rsidRDefault="008B1863" w:rsidP="00ED73B4">
      <w:pPr>
        <w:rPr>
          <w:rFonts w:asciiTheme="minorHAnsi" w:hAnsiTheme="minorHAnsi" w:cs="Arial"/>
        </w:rPr>
      </w:pPr>
    </w:p>
    <w:p w14:paraId="60B214B8" w14:textId="295D5CF9" w:rsidR="008B1863" w:rsidRPr="00BB1604" w:rsidRDefault="009C4C71" w:rsidP="00ED73B4">
      <w:pPr>
        <w:rPr>
          <w:rFonts w:asciiTheme="minorHAnsi" w:hAnsiTheme="minorHAnsi" w:cs="Arial"/>
        </w:rPr>
      </w:pPr>
      <w:r>
        <w:rPr>
          <w:rFonts w:asciiTheme="minorHAnsi" w:eastAsia="Times New Roman" w:hAnsiTheme="minorHAnsi"/>
          <w:b/>
          <w:noProof/>
          <w:color w:val="800000"/>
          <w:sz w:val="28"/>
          <w:szCs w:val="28"/>
        </w:rPr>
        <w:drawing>
          <wp:anchor distT="0" distB="0" distL="114300" distR="114300" simplePos="0" relativeHeight="251682816" behindDoc="1" locked="0" layoutInCell="1" allowOverlap="1" wp14:anchorId="6E2541D3" wp14:editId="7DC490F9">
            <wp:simplePos x="0" y="0"/>
            <wp:positionH relativeFrom="margin">
              <wp:posOffset>2171700</wp:posOffset>
            </wp:positionH>
            <wp:positionV relativeFrom="margin">
              <wp:posOffset>6443980</wp:posOffset>
            </wp:positionV>
            <wp:extent cx="2971800" cy="15278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 ART 7.jpg"/>
                    <pic:cNvPicPr/>
                  </pic:nvPicPr>
                  <pic:blipFill>
                    <a:blip r:embed="rId14">
                      <a:extLst>
                        <a:ext uri="{28A0092B-C50C-407E-A947-70E740481C1C}">
                          <a14:useLocalDpi xmlns:a14="http://schemas.microsoft.com/office/drawing/2010/main" val="0"/>
                        </a:ext>
                      </a:extLst>
                    </a:blip>
                    <a:stretch>
                      <a:fillRect/>
                    </a:stretch>
                  </pic:blipFill>
                  <pic:spPr>
                    <a:xfrm>
                      <a:off x="0" y="0"/>
                      <a:ext cx="2971800" cy="1527810"/>
                    </a:xfrm>
                    <a:prstGeom prst="rect">
                      <a:avLst/>
                    </a:prstGeom>
                  </pic:spPr>
                </pic:pic>
              </a:graphicData>
            </a:graphic>
            <wp14:sizeRelH relativeFrom="page">
              <wp14:pctWidth>0</wp14:pctWidth>
            </wp14:sizeRelH>
            <wp14:sizeRelV relativeFrom="page">
              <wp14:pctHeight>0</wp14:pctHeight>
            </wp14:sizeRelV>
          </wp:anchor>
        </w:drawing>
      </w:r>
      <w:r w:rsidR="008B1863" w:rsidRPr="00BB1604">
        <w:rPr>
          <w:rFonts w:asciiTheme="minorHAnsi" w:hAnsiTheme="minorHAnsi" w:cs="Arial"/>
        </w:rPr>
        <w:t xml:space="preserve">4. Check in on students' progress daily. After a week, </w:t>
      </w:r>
      <w:r w:rsidR="00DF3E96" w:rsidRPr="00BB1604">
        <w:rPr>
          <w:rFonts w:asciiTheme="minorHAnsi" w:hAnsiTheme="minorHAnsi" w:cs="Arial"/>
        </w:rPr>
        <w:t>guide students in writing and illustrating their narratives. Provide materials for book covers, illustrations, etc. When the project is finished, have students take turns reading their books to the class</w:t>
      </w:r>
      <w:r w:rsidR="007617F1" w:rsidRPr="00BB1604">
        <w:rPr>
          <w:rFonts w:asciiTheme="minorHAnsi" w:hAnsiTheme="minorHAnsi" w:cs="Arial"/>
        </w:rPr>
        <w:t xml:space="preserve"> from an "authors chair</w:t>
      </w:r>
      <w:r w:rsidR="00DF3E96" w:rsidRPr="00BB1604">
        <w:rPr>
          <w:rFonts w:asciiTheme="minorHAnsi" w:hAnsiTheme="minorHAnsi" w:cs="Arial"/>
        </w:rPr>
        <w:t>,</w:t>
      </w:r>
      <w:r w:rsidR="007617F1" w:rsidRPr="00BB1604">
        <w:rPr>
          <w:rFonts w:asciiTheme="minorHAnsi" w:hAnsiTheme="minorHAnsi" w:cs="Arial"/>
        </w:rPr>
        <w:t>"</w:t>
      </w:r>
      <w:r w:rsidR="00DF3E96" w:rsidRPr="00BB1604">
        <w:rPr>
          <w:rFonts w:asciiTheme="minorHAnsi" w:hAnsiTheme="minorHAnsi" w:cs="Arial"/>
        </w:rPr>
        <w:t xml:space="preserve"> and/or invite families for a literacy night. </w:t>
      </w:r>
    </w:p>
    <w:p w14:paraId="3D78A142" w14:textId="335D9D03" w:rsidR="00ED73B4" w:rsidRPr="00BB1604" w:rsidRDefault="00ED73B4" w:rsidP="00A41780">
      <w:pPr>
        <w:rPr>
          <w:rFonts w:asciiTheme="minorHAnsi" w:hAnsiTheme="minorHAnsi" w:cs="Arial"/>
          <w:b/>
          <w:sz w:val="20"/>
          <w:szCs w:val="20"/>
        </w:rPr>
      </w:pPr>
    </w:p>
    <w:p w14:paraId="6F8C6227" w14:textId="62BC0CDB" w:rsidR="005B690F" w:rsidRPr="00BB1604" w:rsidRDefault="005B690F" w:rsidP="00A41780">
      <w:pPr>
        <w:rPr>
          <w:rFonts w:asciiTheme="minorHAnsi" w:hAnsiTheme="minorHAnsi" w:cs="Arial"/>
        </w:rPr>
      </w:pPr>
    </w:p>
    <w:p w14:paraId="0AEF209E" w14:textId="77777777" w:rsidR="00973C17" w:rsidRDefault="00973C17" w:rsidP="00711109">
      <w:pPr>
        <w:jc w:val="center"/>
        <w:rPr>
          <w:rFonts w:asciiTheme="minorHAnsi" w:hAnsiTheme="minorHAnsi" w:cs="Arial"/>
          <w:b/>
          <w:color w:val="800000"/>
          <w:sz w:val="32"/>
          <w:szCs w:val="32"/>
        </w:rPr>
      </w:pPr>
    </w:p>
    <w:p w14:paraId="1E3D3158" w14:textId="77777777" w:rsidR="00D42176" w:rsidRDefault="00D42176" w:rsidP="00711109">
      <w:pPr>
        <w:jc w:val="center"/>
        <w:rPr>
          <w:rFonts w:asciiTheme="minorHAnsi" w:hAnsiTheme="minorHAnsi" w:cs="Arial"/>
          <w:b/>
          <w:color w:val="800000"/>
          <w:sz w:val="32"/>
          <w:szCs w:val="32"/>
        </w:rPr>
      </w:pPr>
    </w:p>
    <w:p w14:paraId="2C9AB58B" w14:textId="77777777" w:rsidR="00D42176" w:rsidRDefault="00D42176" w:rsidP="00711109">
      <w:pPr>
        <w:jc w:val="center"/>
        <w:rPr>
          <w:rFonts w:asciiTheme="minorHAnsi" w:hAnsiTheme="minorHAnsi" w:cs="Arial"/>
          <w:b/>
          <w:color w:val="800000"/>
          <w:sz w:val="32"/>
          <w:szCs w:val="32"/>
        </w:rPr>
      </w:pPr>
    </w:p>
    <w:p w14:paraId="46335CAE" w14:textId="77777777" w:rsidR="00D42176" w:rsidRDefault="00D42176" w:rsidP="00711109">
      <w:pPr>
        <w:jc w:val="center"/>
        <w:rPr>
          <w:rFonts w:asciiTheme="minorHAnsi" w:hAnsiTheme="minorHAnsi" w:cs="Arial"/>
          <w:b/>
          <w:color w:val="800000"/>
          <w:sz w:val="32"/>
          <w:szCs w:val="32"/>
        </w:rPr>
      </w:pPr>
    </w:p>
    <w:p w14:paraId="3B77481E" w14:textId="77777777" w:rsidR="00D42176" w:rsidRDefault="00D42176" w:rsidP="00711109">
      <w:pPr>
        <w:jc w:val="center"/>
        <w:rPr>
          <w:rFonts w:asciiTheme="minorHAnsi" w:hAnsiTheme="minorHAnsi" w:cs="Arial"/>
          <w:b/>
          <w:color w:val="800000"/>
          <w:sz w:val="32"/>
          <w:szCs w:val="32"/>
        </w:rPr>
      </w:pPr>
    </w:p>
    <w:p w14:paraId="6A16769F" w14:textId="77777777" w:rsidR="00D42176" w:rsidRDefault="00D42176" w:rsidP="00711109">
      <w:pPr>
        <w:jc w:val="center"/>
        <w:rPr>
          <w:rFonts w:asciiTheme="minorHAnsi" w:hAnsiTheme="minorHAnsi" w:cs="Arial"/>
          <w:b/>
          <w:color w:val="800000"/>
          <w:sz w:val="32"/>
          <w:szCs w:val="32"/>
        </w:rPr>
      </w:pPr>
    </w:p>
    <w:p w14:paraId="6D777654" w14:textId="77777777" w:rsidR="00D42176" w:rsidRDefault="00D42176" w:rsidP="00711109">
      <w:pPr>
        <w:jc w:val="center"/>
        <w:rPr>
          <w:rFonts w:asciiTheme="minorHAnsi" w:hAnsiTheme="minorHAnsi" w:cs="Arial"/>
          <w:b/>
          <w:color w:val="800000"/>
          <w:sz w:val="32"/>
          <w:szCs w:val="32"/>
        </w:rPr>
      </w:pPr>
    </w:p>
    <w:p w14:paraId="02540C39" w14:textId="71BC8CC6" w:rsidR="00D76AD3" w:rsidRPr="00BB1604" w:rsidRDefault="00D76AD3" w:rsidP="00711109">
      <w:pPr>
        <w:jc w:val="center"/>
        <w:rPr>
          <w:rFonts w:asciiTheme="minorHAnsi" w:hAnsiTheme="minorHAnsi" w:cs="Arial"/>
          <w:b/>
          <w:sz w:val="28"/>
          <w:szCs w:val="28"/>
        </w:rPr>
      </w:pPr>
      <w:r w:rsidRPr="00BB1604">
        <w:rPr>
          <w:rFonts w:asciiTheme="minorHAnsi" w:hAnsiTheme="minorHAnsi" w:cs="Arial"/>
          <w:b/>
          <w:color w:val="800000"/>
          <w:sz w:val="32"/>
          <w:szCs w:val="32"/>
        </w:rPr>
        <w:t>Math</w:t>
      </w:r>
    </w:p>
    <w:p w14:paraId="3B1A37E0" w14:textId="05A1449E" w:rsidR="00526321" w:rsidRDefault="00973C17" w:rsidP="00A41780">
      <w:pPr>
        <w:rPr>
          <w:rFonts w:asciiTheme="minorHAnsi" w:hAnsiTheme="minorHAnsi" w:cs="Arial"/>
          <w:b/>
          <w:color w:val="800000"/>
          <w:sz w:val="28"/>
          <w:szCs w:val="28"/>
        </w:rPr>
      </w:pPr>
      <w:r w:rsidRPr="00BB1604">
        <w:rPr>
          <w:rFonts w:asciiTheme="minorHAnsi" w:hAnsiTheme="minorHAnsi" w:cs="Arial"/>
          <w:b/>
          <w:color w:val="800000"/>
          <w:sz w:val="28"/>
          <w:szCs w:val="28"/>
        </w:rPr>
        <w:t xml:space="preserve">Problems </w:t>
      </w:r>
      <w:r>
        <w:rPr>
          <w:rFonts w:asciiTheme="minorHAnsi" w:hAnsiTheme="minorHAnsi" w:cs="Arial"/>
          <w:b/>
          <w:color w:val="800000"/>
          <w:sz w:val="28"/>
          <w:szCs w:val="28"/>
        </w:rPr>
        <w:t xml:space="preserve">On The </w:t>
      </w:r>
      <w:r w:rsidR="005508F1" w:rsidRPr="00BB1604">
        <w:rPr>
          <w:rFonts w:asciiTheme="minorHAnsi" w:hAnsiTheme="minorHAnsi" w:cs="Arial"/>
          <w:b/>
          <w:color w:val="800000"/>
          <w:sz w:val="28"/>
          <w:szCs w:val="28"/>
        </w:rPr>
        <w:t xml:space="preserve">Playground </w:t>
      </w:r>
    </w:p>
    <w:p w14:paraId="12C2FA49" w14:textId="77777777" w:rsidR="00973C17" w:rsidRPr="00BB1604" w:rsidRDefault="00973C17" w:rsidP="00A41780">
      <w:pPr>
        <w:rPr>
          <w:rFonts w:asciiTheme="minorHAnsi" w:hAnsiTheme="minorHAnsi" w:cs="Arial"/>
          <w:b/>
          <w:color w:val="800000"/>
          <w:sz w:val="28"/>
          <w:szCs w:val="28"/>
        </w:rPr>
      </w:pPr>
    </w:p>
    <w:bookmarkStart w:id="17" w:name="CCSS.Math.Content.1.OA.A.1"/>
    <w:p w14:paraId="7E414BE1" w14:textId="15ADD97B" w:rsidR="00890780" w:rsidRPr="00973C17" w:rsidRDefault="00353E16" w:rsidP="00973C17">
      <w:pPr>
        <w:rPr>
          <w:sz w:val="20"/>
          <w:szCs w:val="20"/>
        </w:rPr>
      </w:pPr>
      <w:r w:rsidRPr="00973C17">
        <w:rPr>
          <w:sz w:val="20"/>
          <w:szCs w:val="20"/>
        </w:rPr>
        <w:fldChar w:fldCharType="begin"/>
      </w:r>
      <w:r w:rsidRPr="00973C17">
        <w:rPr>
          <w:sz w:val="20"/>
          <w:szCs w:val="20"/>
        </w:rPr>
        <w:instrText xml:space="preserve"> HYPERLINK "http://www.corestandards.org/Math/Content/1/OA/A/1/" </w:instrText>
      </w:r>
      <w:r w:rsidRPr="00973C17">
        <w:rPr>
          <w:sz w:val="20"/>
          <w:szCs w:val="20"/>
        </w:rPr>
        <w:fldChar w:fldCharType="separate"/>
      </w:r>
      <w:r w:rsidRPr="00973C17">
        <w:rPr>
          <w:sz w:val="20"/>
          <w:szCs w:val="20"/>
        </w:rPr>
        <w:t>CCSS.MATH.CONTENT.1.OA.A.1</w:t>
      </w:r>
      <w:r w:rsidRPr="00973C17">
        <w:rPr>
          <w:sz w:val="20"/>
          <w:szCs w:val="20"/>
        </w:rPr>
        <w:fldChar w:fldCharType="end"/>
      </w:r>
      <w:bookmarkEnd w:id="17"/>
    </w:p>
    <w:p w14:paraId="38B24AFA" w14:textId="77777777" w:rsidR="00353E16" w:rsidRPr="00973C17" w:rsidRDefault="00353E16" w:rsidP="00353E16">
      <w:pPr>
        <w:rPr>
          <w:rFonts w:asciiTheme="minorHAnsi" w:eastAsia="Times New Roman" w:hAnsiTheme="minorHAnsi"/>
          <w:color w:val="202020"/>
          <w:sz w:val="20"/>
          <w:szCs w:val="20"/>
        </w:rPr>
      </w:pPr>
      <w:r w:rsidRPr="00973C17">
        <w:rPr>
          <w:rFonts w:asciiTheme="minorHAnsi" w:eastAsia="Times New Roman" w:hAnsiTheme="minorHAnsi"/>
          <w:color w:val="202020"/>
          <w:sz w:val="20"/>
          <w:szCs w:val="20"/>
        </w:rPr>
        <w:t>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w:t>
      </w:r>
    </w:p>
    <w:p w14:paraId="326568D7" w14:textId="77777777" w:rsidR="005508F1" w:rsidRPr="00973C17" w:rsidRDefault="005508F1" w:rsidP="00353E16">
      <w:pPr>
        <w:rPr>
          <w:rFonts w:asciiTheme="minorHAnsi" w:eastAsia="Times New Roman" w:hAnsiTheme="minorHAnsi"/>
          <w:color w:val="202020"/>
          <w:sz w:val="20"/>
          <w:szCs w:val="20"/>
        </w:rPr>
      </w:pPr>
    </w:p>
    <w:bookmarkStart w:id="18" w:name="CCSS.Math.Content.1.NBT.B.3"/>
    <w:p w14:paraId="3BA8112F" w14:textId="77777777" w:rsidR="00353E16" w:rsidRPr="00973C17" w:rsidRDefault="00353E16" w:rsidP="00353E16">
      <w:pPr>
        <w:rPr>
          <w:rFonts w:asciiTheme="minorHAnsi" w:eastAsia="Times New Roman" w:hAnsiTheme="minorHAnsi"/>
          <w:sz w:val="20"/>
          <w:szCs w:val="20"/>
        </w:rPr>
      </w:pPr>
      <w:r w:rsidRPr="00973C17">
        <w:rPr>
          <w:rFonts w:asciiTheme="minorHAnsi" w:eastAsia="Times New Roman" w:hAnsiTheme="minorHAnsi"/>
          <w:sz w:val="20"/>
          <w:szCs w:val="20"/>
        </w:rPr>
        <w:fldChar w:fldCharType="begin"/>
      </w:r>
      <w:r w:rsidRPr="00973C17">
        <w:rPr>
          <w:rFonts w:asciiTheme="minorHAnsi" w:eastAsia="Times New Roman" w:hAnsiTheme="minorHAnsi"/>
          <w:sz w:val="20"/>
          <w:szCs w:val="20"/>
        </w:rPr>
        <w:instrText xml:space="preserve"> HYPERLINK "http://www.corestandards.org/Math/Content/1/NBT/B/3/" </w:instrText>
      </w:r>
      <w:r w:rsidRPr="00973C17">
        <w:rPr>
          <w:rFonts w:asciiTheme="minorHAnsi" w:eastAsia="Times New Roman" w:hAnsiTheme="minorHAnsi"/>
          <w:sz w:val="20"/>
          <w:szCs w:val="20"/>
        </w:rPr>
        <w:fldChar w:fldCharType="separate"/>
      </w:r>
      <w:r w:rsidRPr="00973C17">
        <w:rPr>
          <w:rFonts w:asciiTheme="minorHAnsi" w:eastAsia="Times New Roman" w:hAnsiTheme="minorHAnsi"/>
          <w:caps/>
          <w:color w:val="373737"/>
          <w:sz w:val="20"/>
          <w:szCs w:val="20"/>
        </w:rPr>
        <w:t>CCSS.MATH.CONTENT.1.NBT.B.3</w:t>
      </w:r>
      <w:r w:rsidRPr="00973C17">
        <w:rPr>
          <w:rFonts w:asciiTheme="minorHAnsi" w:eastAsia="Times New Roman" w:hAnsiTheme="minorHAnsi"/>
          <w:sz w:val="20"/>
          <w:szCs w:val="20"/>
        </w:rPr>
        <w:fldChar w:fldCharType="end"/>
      </w:r>
      <w:bookmarkEnd w:id="18"/>
      <w:r w:rsidRPr="00973C17">
        <w:rPr>
          <w:rFonts w:asciiTheme="minorHAnsi" w:eastAsia="Times New Roman" w:hAnsiTheme="minorHAnsi"/>
          <w:color w:val="202020"/>
          <w:sz w:val="20"/>
          <w:szCs w:val="20"/>
        </w:rPr>
        <w:br/>
        <w:t>Compare two two-digit numbers based on meanings of the tens and ones digits, recording the results of comparisons with the symbols &gt;, =, and &lt;.</w:t>
      </w:r>
    </w:p>
    <w:p w14:paraId="497D01CD" w14:textId="77777777" w:rsidR="00353E16" w:rsidRPr="00BB1604" w:rsidRDefault="00353E16" w:rsidP="00353E16">
      <w:pPr>
        <w:rPr>
          <w:rFonts w:asciiTheme="minorHAnsi" w:eastAsia="Times New Roman" w:hAnsiTheme="minorHAnsi"/>
          <w:sz w:val="20"/>
          <w:szCs w:val="20"/>
        </w:rPr>
      </w:pPr>
    </w:p>
    <w:p w14:paraId="067CC5D4" w14:textId="77777777" w:rsidR="00A916C4" w:rsidRPr="00BB1604" w:rsidRDefault="00A916C4" w:rsidP="00A41780">
      <w:pPr>
        <w:rPr>
          <w:rFonts w:asciiTheme="minorHAnsi" w:hAnsiTheme="minorHAnsi" w:cs="Arial"/>
          <w:b/>
          <w:sz w:val="20"/>
          <w:szCs w:val="20"/>
        </w:rPr>
      </w:pPr>
    </w:p>
    <w:p w14:paraId="3EC3FF4E" w14:textId="19A8B269" w:rsidR="005508F1" w:rsidRPr="00BB1604" w:rsidRDefault="00353E16" w:rsidP="00204E57">
      <w:pPr>
        <w:rPr>
          <w:rFonts w:asciiTheme="minorHAnsi" w:hAnsiTheme="minorHAnsi" w:cs="Arial"/>
        </w:rPr>
      </w:pPr>
      <w:r w:rsidRPr="00BB1604">
        <w:rPr>
          <w:rFonts w:asciiTheme="minorHAnsi" w:hAnsiTheme="minorHAnsi" w:cs="Arial"/>
        </w:rPr>
        <w:t>1. Use the playground illustration for this activity. First, have students count the number or adults in the illustration. Record this number (6) on the board or chart paper. Next, have students count the number of children</w:t>
      </w:r>
      <w:r w:rsidR="005508F1" w:rsidRPr="00BB1604">
        <w:rPr>
          <w:rFonts w:asciiTheme="minorHAnsi" w:hAnsiTheme="minorHAnsi" w:cs="Arial"/>
        </w:rPr>
        <w:t xml:space="preserve"> (20). Record this number. </w:t>
      </w:r>
    </w:p>
    <w:p w14:paraId="7773C363" w14:textId="77777777" w:rsidR="005508F1" w:rsidRPr="00BB1604" w:rsidRDefault="005508F1" w:rsidP="00204E57">
      <w:pPr>
        <w:rPr>
          <w:rFonts w:asciiTheme="minorHAnsi" w:hAnsiTheme="minorHAnsi" w:cs="Arial"/>
        </w:rPr>
      </w:pPr>
    </w:p>
    <w:p w14:paraId="6087C144" w14:textId="77777777" w:rsidR="005508F1" w:rsidRPr="00BB1604" w:rsidRDefault="005508F1" w:rsidP="00204E57">
      <w:pPr>
        <w:rPr>
          <w:rFonts w:asciiTheme="minorHAnsi" w:hAnsiTheme="minorHAnsi" w:cs="Arial"/>
        </w:rPr>
      </w:pPr>
      <w:r w:rsidRPr="00BB1604">
        <w:rPr>
          <w:rFonts w:asciiTheme="minorHAnsi" w:hAnsiTheme="minorHAnsi" w:cs="Arial"/>
        </w:rPr>
        <w:t xml:space="preserve">2. Introduce or review the symbols =, &lt;, and &gt;. Ask students, "Is the number of children less than, equal to, or greater than the number of adults. Write out the comparison using the symbols. </w:t>
      </w:r>
    </w:p>
    <w:p w14:paraId="2F1BB184" w14:textId="77777777" w:rsidR="005508F1" w:rsidRPr="00BB1604" w:rsidRDefault="005508F1" w:rsidP="00204E57">
      <w:pPr>
        <w:rPr>
          <w:rFonts w:asciiTheme="minorHAnsi" w:hAnsiTheme="minorHAnsi" w:cs="Arial"/>
        </w:rPr>
      </w:pPr>
    </w:p>
    <w:p w14:paraId="1A440A00" w14:textId="62530A3D" w:rsidR="00204E57" w:rsidRPr="00BB1604" w:rsidRDefault="005508F1" w:rsidP="00204E57">
      <w:pPr>
        <w:rPr>
          <w:rFonts w:asciiTheme="minorHAnsi" w:hAnsiTheme="minorHAnsi" w:cs="Arial"/>
        </w:rPr>
      </w:pPr>
      <w:r w:rsidRPr="00BB1604">
        <w:rPr>
          <w:rFonts w:asciiTheme="minorHAnsi" w:hAnsiTheme="minorHAnsi" w:cs="Arial"/>
        </w:rPr>
        <w:t xml:space="preserve">3. Next, ask and display the following word problem: "How many more adults need to come to the playground to equal the number of children?" Demonstrate how to find the solution using subtraction. </w:t>
      </w:r>
    </w:p>
    <w:p w14:paraId="5475D4DE" w14:textId="77777777" w:rsidR="005508F1" w:rsidRPr="00BB1604" w:rsidRDefault="005508F1" w:rsidP="00204E57">
      <w:pPr>
        <w:rPr>
          <w:rFonts w:asciiTheme="minorHAnsi" w:hAnsiTheme="minorHAnsi" w:cs="Arial"/>
        </w:rPr>
      </w:pPr>
    </w:p>
    <w:p w14:paraId="389FFEF8" w14:textId="3A8EFE50" w:rsidR="005508F1" w:rsidRPr="00BB1604" w:rsidRDefault="005508F1" w:rsidP="00204E57">
      <w:pPr>
        <w:rPr>
          <w:rFonts w:asciiTheme="minorHAnsi" w:hAnsiTheme="minorHAnsi" w:cs="Arial"/>
        </w:rPr>
      </w:pPr>
      <w:r w:rsidRPr="00BB1604">
        <w:rPr>
          <w:rFonts w:asciiTheme="minorHAnsi" w:hAnsiTheme="minorHAnsi" w:cs="Arial"/>
        </w:rPr>
        <w:t xml:space="preserve">4. Next, ask and display the following word problem: "If fifteen children left the playground, would the number of children left be equal to, greater than, or less than the number of adults?" Work through the math with students, or for more advanced students, have them work out the math independently or with a partner. </w:t>
      </w:r>
    </w:p>
    <w:p w14:paraId="28AAAD63" w14:textId="77777777" w:rsidR="0035592C" w:rsidRPr="00BB1604" w:rsidRDefault="0035592C" w:rsidP="00204E57">
      <w:pPr>
        <w:rPr>
          <w:rFonts w:asciiTheme="minorHAnsi" w:hAnsiTheme="minorHAnsi" w:cs="Arial"/>
        </w:rPr>
      </w:pPr>
    </w:p>
    <w:p w14:paraId="36CA7480" w14:textId="79171011" w:rsidR="0035592C" w:rsidRDefault="0035592C" w:rsidP="00204E57">
      <w:pPr>
        <w:rPr>
          <w:rFonts w:asciiTheme="minorHAnsi" w:hAnsiTheme="minorHAnsi" w:cs="Arial"/>
        </w:rPr>
      </w:pPr>
      <w:r w:rsidRPr="00BB1604">
        <w:rPr>
          <w:rFonts w:asciiTheme="minorHAnsi" w:hAnsiTheme="minorHAnsi" w:cs="Arial"/>
        </w:rPr>
        <w:t>5. For a challenge, have students create their own wo</w:t>
      </w:r>
      <w:r w:rsidR="00010F03" w:rsidRPr="00BB1604">
        <w:rPr>
          <w:rFonts w:asciiTheme="minorHAnsi" w:hAnsiTheme="minorHAnsi" w:cs="Arial"/>
        </w:rPr>
        <w:t>rd problems using the playground scenario.</w:t>
      </w:r>
    </w:p>
    <w:p w14:paraId="21E6C115" w14:textId="72C3CC6A" w:rsidR="00127044" w:rsidRDefault="00127044" w:rsidP="00204E57">
      <w:pPr>
        <w:rPr>
          <w:rFonts w:asciiTheme="minorHAnsi" w:hAnsiTheme="minorHAnsi" w:cs="Arial"/>
        </w:rPr>
      </w:pPr>
    </w:p>
    <w:p w14:paraId="2C8A14AD" w14:textId="18D1DB2A" w:rsidR="00127044" w:rsidRDefault="00127044" w:rsidP="00204E57">
      <w:pPr>
        <w:rPr>
          <w:rFonts w:asciiTheme="minorHAnsi" w:hAnsiTheme="minorHAnsi" w:cs="Arial"/>
        </w:rPr>
      </w:pPr>
    </w:p>
    <w:p w14:paraId="484806B7" w14:textId="2ADC207B" w:rsidR="00127044" w:rsidRDefault="00127044" w:rsidP="00204E57">
      <w:pPr>
        <w:rPr>
          <w:rFonts w:asciiTheme="minorHAnsi" w:hAnsiTheme="minorHAnsi" w:cs="Arial"/>
        </w:rPr>
      </w:pPr>
    </w:p>
    <w:p w14:paraId="0E367A78" w14:textId="0E59CBAC" w:rsidR="00127044" w:rsidRDefault="00127044" w:rsidP="00127044">
      <w:pPr>
        <w:jc w:val="center"/>
        <w:rPr>
          <w:rFonts w:asciiTheme="minorHAnsi" w:hAnsiTheme="minorHAnsi" w:cs="Arial"/>
        </w:rPr>
      </w:pPr>
    </w:p>
    <w:p w14:paraId="5B04F4DB" w14:textId="27C06C57" w:rsidR="00127044" w:rsidRPr="00BB1604" w:rsidRDefault="00127044" w:rsidP="00204E57">
      <w:pPr>
        <w:rPr>
          <w:rFonts w:asciiTheme="minorHAnsi" w:hAnsiTheme="minorHAnsi" w:cs="Arial"/>
        </w:rPr>
      </w:pPr>
    </w:p>
    <w:p w14:paraId="0BAEC37E" w14:textId="77777777" w:rsidR="002B18C7" w:rsidRPr="00BB1604" w:rsidRDefault="002B18C7" w:rsidP="00711109">
      <w:pPr>
        <w:jc w:val="center"/>
        <w:rPr>
          <w:rFonts w:asciiTheme="minorHAnsi" w:hAnsiTheme="minorHAnsi" w:cs="Arial"/>
          <w:b/>
          <w:color w:val="800000"/>
          <w:sz w:val="32"/>
          <w:szCs w:val="32"/>
        </w:rPr>
      </w:pPr>
    </w:p>
    <w:p w14:paraId="445356C0" w14:textId="77777777" w:rsidR="002B18C7" w:rsidRPr="00BB1604" w:rsidRDefault="002B18C7" w:rsidP="00711109">
      <w:pPr>
        <w:jc w:val="center"/>
        <w:rPr>
          <w:rFonts w:asciiTheme="minorHAnsi" w:hAnsiTheme="minorHAnsi" w:cs="Arial"/>
          <w:b/>
          <w:color w:val="800000"/>
          <w:sz w:val="32"/>
          <w:szCs w:val="32"/>
        </w:rPr>
      </w:pPr>
    </w:p>
    <w:p w14:paraId="4AB9E58F" w14:textId="77777777" w:rsidR="00127044" w:rsidRDefault="00127044" w:rsidP="00711109">
      <w:pPr>
        <w:jc w:val="center"/>
        <w:rPr>
          <w:rFonts w:asciiTheme="minorHAnsi" w:hAnsiTheme="minorHAnsi" w:cs="Arial"/>
          <w:b/>
          <w:color w:val="800000"/>
          <w:sz w:val="32"/>
          <w:szCs w:val="32"/>
        </w:rPr>
      </w:pPr>
    </w:p>
    <w:p w14:paraId="11517D56" w14:textId="77777777" w:rsidR="00127044" w:rsidRDefault="00127044" w:rsidP="00711109">
      <w:pPr>
        <w:jc w:val="center"/>
        <w:rPr>
          <w:rFonts w:asciiTheme="minorHAnsi" w:hAnsiTheme="minorHAnsi" w:cs="Arial"/>
          <w:b/>
          <w:color w:val="800000"/>
          <w:sz w:val="32"/>
          <w:szCs w:val="32"/>
        </w:rPr>
      </w:pPr>
    </w:p>
    <w:p w14:paraId="7E421418" w14:textId="77777777" w:rsidR="00127044" w:rsidRDefault="00127044" w:rsidP="00711109">
      <w:pPr>
        <w:jc w:val="center"/>
        <w:rPr>
          <w:rFonts w:asciiTheme="minorHAnsi" w:hAnsiTheme="minorHAnsi" w:cs="Arial"/>
          <w:b/>
          <w:color w:val="800000"/>
          <w:sz w:val="32"/>
          <w:szCs w:val="32"/>
        </w:rPr>
      </w:pPr>
    </w:p>
    <w:p w14:paraId="4809E457" w14:textId="77777777" w:rsidR="00127044" w:rsidRDefault="00127044" w:rsidP="00711109">
      <w:pPr>
        <w:jc w:val="center"/>
        <w:rPr>
          <w:rFonts w:asciiTheme="minorHAnsi" w:hAnsiTheme="minorHAnsi" w:cs="Arial"/>
          <w:b/>
          <w:color w:val="800000"/>
          <w:sz w:val="32"/>
          <w:szCs w:val="32"/>
        </w:rPr>
      </w:pPr>
    </w:p>
    <w:p w14:paraId="3E89AEC1" w14:textId="77777777" w:rsidR="00127044" w:rsidRDefault="00127044" w:rsidP="00711109">
      <w:pPr>
        <w:jc w:val="center"/>
        <w:rPr>
          <w:rFonts w:asciiTheme="minorHAnsi" w:hAnsiTheme="minorHAnsi" w:cs="Arial"/>
          <w:b/>
          <w:color w:val="800000"/>
          <w:sz w:val="32"/>
          <w:szCs w:val="32"/>
        </w:rPr>
      </w:pPr>
    </w:p>
    <w:p w14:paraId="4301F116" w14:textId="77777777" w:rsidR="00127044" w:rsidRDefault="00127044" w:rsidP="00711109">
      <w:pPr>
        <w:jc w:val="center"/>
        <w:rPr>
          <w:rFonts w:asciiTheme="minorHAnsi" w:hAnsiTheme="minorHAnsi" w:cs="Arial"/>
          <w:b/>
          <w:color w:val="800000"/>
          <w:sz w:val="32"/>
          <w:szCs w:val="32"/>
        </w:rPr>
      </w:pPr>
    </w:p>
    <w:p w14:paraId="3C8AC411" w14:textId="77777777" w:rsidR="00127044" w:rsidRDefault="00127044" w:rsidP="00711109">
      <w:pPr>
        <w:jc w:val="center"/>
        <w:rPr>
          <w:rFonts w:asciiTheme="minorHAnsi" w:hAnsiTheme="minorHAnsi" w:cs="Arial"/>
          <w:b/>
          <w:color w:val="800000"/>
          <w:sz w:val="32"/>
          <w:szCs w:val="32"/>
        </w:rPr>
      </w:pPr>
    </w:p>
    <w:p w14:paraId="3290894F" w14:textId="77777777" w:rsidR="00127044" w:rsidRDefault="00127044" w:rsidP="00711109">
      <w:pPr>
        <w:jc w:val="center"/>
        <w:rPr>
          <w:rFonts w:asciiTheme="minorHAnsi" w:hAnsiTheme="minorHAnsi" w:cs="Arial"/>
          <w:b/>
          <w:color w:val="800000"/>
          <w:sz w:val="32"/>
          <w:szCs w:val="32"/>
        </w:rPr>
      </w:pPr>
    </w:p>
    <w:p w14:paraId="16719084" w14:textId="77777777" w:rsidR="007761DF" w:rsidRDefault="007761DF" w:rsidP="00711109">
      <w:pPr>
        <w:jc w:val="center"/>
        <w:rPr>
          <w:rFonts w:asciiTheme="minorHAnsi" w:hAnsiTheme="minorHAnsi" w:cs="Arial"/>
          <w:b/>
          <w:color w:val="800000"/>
          <w:sz w:val="32"/>
          <w:szCs w:val="32"/>
        </w:rPr>
      </w:pPr>
    </w:p>
    <w:p w14:paraId="26B3BCF6" w14:textId="2D9A2895" w:rsidR="00204E57" w:rsidRPr="00BB1604" w:rsidRDefault="00E01E04" w:rsidP="00711109">
      <w:pPr>
        <w:jc w:val="center"/>
        <w:rPr>
          <w:rFonts w:asciiTheme="minorHAnsi" w:hAnsiTheme="minorHAnsi" w:cs="Arial"/>
          <w:b/>
          <w:color w:val="800000"/>
          <w:sz w:val="32"/>
          <w:szCs w:val="32"/>
        </w:rPr>
      </w:pPr>
      <w:r w:rsidRPr="00BB1604">
        <w:rPr>
          <w:rFonts w:asciiTheme="minorHAnsi" w:hAnsiTheme="minorHAnsi" w:cs="Arial"/>
          <w:b/>
          <w:color w:val="800000"/>
          <w:sz w:val="32"/>
          <w:szCs w:val="32"/>
        </w:rPr>
        <w:t>Science/</w:t>
      </w:r>
      <w:r w:rsidR="00204E57" w:rsidRPr="00BB1604">
        <w:rPr>
          <w:rFonts w:asciiTheme="minorHAnsi" w:hAnsiTheme="minorHAnsi" w:cs="Arial"/>
          <w:b/>
          <w:color w:val="800000"/>
          <w:sz w:val="32"/>
          <w:szCs w:val="32"/>
        </w:rPr>
        <w:t>S</w:t>
      </w:r>
      <w:r w:rsidR="00196172" w:rsidRPr="00BB1604">
        <w:rPr>
          <w:rFonts w:asciiTheme="minorHAnsi" w:hAnsiTheme="minorHAnsi" w:cs="Arial"/>
          <w:b/>
          <w:color w:val="800000"/>
          <w:sz w:val="32"/>
          <w:szCs w:val="32"/>
        </w:rPr>
        <w:t>TEM</w:t>
      </w:r>
    </w:p>
    <w:p w14:paraId="24BD2254" w14:textId="7A70C691" w:rsidR="00E01E04" w:rsidRPr="00BB1604" w:rsidRDefault="002B18C7" w:rsidP="00196172">
      <w:pPr>
        <w:rPr>
          <w:rFonts w:asciiTheme="minorHAnsi" w:hAnsiTheme="minorHAnsi" w:cs="Arial"/>
          <w:b/>
          <w:color w:val="800000"/>
          <w:sz w:val="28"/>
          <w:szCs w:val="28"/>
        </w:rPr>
      </w:pPr>
      <w:r w:rsidRPr="00BB1604">
        <w:rPr>
          <w:rFonts w:asciiTheme="minorHAnsi" w:hAnsiTheme="minorHAnsi" w:cs="Arial"/>
          <w:b/>
          <w:color w:val="800000"/>
          <w:sz w:val="28"/>
          <w:szCs w:val="28"/>
        </w:rPr>
        <w:t xml:space="preserve">Investigation </w:t>
      </w:r>
      <w:r w:rsidR="00E01E04" w:rsidRPr="00BB1604">
        <w:rPr>
          <w:rFonts w:asciiTheme="minorHAnsi" w:hAnsiTheme="minorHAnsi" w:cs="Arial"/>
          <w:b/>
          <w:color w:val="800000"/>
          <w:sz w:val="28"/>
          <w:szCs w:val="28"/>
        </w:rPr>
        <w:t>Read</w:t>
      </w:r>
    </w:p>
    <w:p w14:paraId="4C33E0F6" w14:textId="77777777" w:rsidR="002B18C7" w:rsidRPr="00BB1604" w:rsidRDefault="002B18C7" w:rsidP="00196172">
      <w:pPr>
        <w:rPr>
          <w:rFonts w:asciiTheme="minorHAnsi" w:hAnsiTheme="minorHAnsi" w:cs="Arial"/>
          <w:b/>
          <w:color w:val="800000"/>
          <w:sz w:val="28"/>
          <w:szCs w:val="28"/>
        </w:rPr>
      </w:pPr>
    </w:p>
    <w:p w14:paraId="5CA04E9F" w14:textId="1613624B" w:rsidR="00E01E04" w:rsidRPr="00BB1604" w:rsidRDefault="00E01E04" w:rsidP="00196172">
      <w:pPr>
        <w:rPr>
          <w:rFonts w:asciiTheme="minorHAnsi" w:hAnsiTheme="minorHAnsi" w:cs="Arial"/>
        </w:rPr>
      </w:pPr>
      <w:r w:rsidRPr="00BB1604">
        <w:rPr>
          <w:rFonts w:asciiTheme="minorHAnsi" w:hAnsiTheme="minorHAnsi" w:cs="Arial"/>
          <w:color w:val="800000"/>
          <w:sz w:val="28"/>
          <w:szCs w:val="28"/>
        </w:rPr>
        <w:t xml:space="preserve"> </w:t>
      </w:r>
      <w:r w:rsidRPr="00BB1604">
        <w:rPr>
          <w:rFonts w:asciiTheme="minorHAnsi" w:hAnsiTheme="minorHAnsi" w:cs="Arial"/>
        </w:rPr>
        <w:t xml:space="preserve">1. Talk about the role of reading in science, engineering, and technology. Give examples, such as reading blueprints, reading and interpreting data, reading the stars, reading code, etc. </w:t>
      </w:r>
    </w:p>
    <w:p w14:paraId="187C3259" w14:textId="77777777" w:rsidR="002B18C7" w:rsidRPr="00BB1604" w:rsidRDefault="002B18C7" w:rsidP="00196172">
      <w:pPr>
        <w:rPr>
          <w:rFonts w:asciiTheme="minorHAnsi" w:hAnsiTheme="minorHAnsi" w:cs="Arial"/>
        </w:rPr>
      </w:pPr>
    </w:p>
    <w:p w14:paraId="3F861654" w14:textId="459FA4A5" w:rsidR="00E01E04" w:rsidRPr="00BB1604" w:rsidRDefault="00E01E04" w:rsidP="00196172">
      <w:pPr>
        <w:rPr>
          <w:rFonts w:asciiTheme="minorHAnsi" w:hAnsiTheme="minorHAnsi" w:cs="Arial"/>
        </w:rPr>
      </w:pPr>
      <w:r w:rsidRPr="00BB1604">
        <w:rPr>
          <w:rFonts w:asciiTheme="minorHAnsi" w:hAnsiTheme="minorHAnsi" w:cs="Arial"/>
        </w:rPr>
        <w:t xml:space="preserve">2. Put together a text set of books about scientists, inventors, scientific discoveries, etc. </w:t>
      </w:r>
      <w:r w:rsidR="002B18C7" w:rsidRPr="00BB1604">
        <w:rPr>
          <w:rFonts w:asciiTheme="minorHAnsi" w:hAnsiTheme="minorHAnsi" w:cs="Arial"/>
        </w:rPr>
        <w:t xml:space="preserve">For more independent students, have them choose a book and then report about the topic and how reading played a role in the life or process of the subject. Refer to the NSTA website or other lists of books for ideas, or seek out the expertise of your librarian. Pinterest is also a good resource. Here are a few sample lists: </w:t>
      </w:r>
    </w:p>
    <w:p w14:paraId="76B22F88" w14:textId="77777777" w:rsidR="002B18C7" w:rsidRPr="00BB1604" w:rsidRDefault="002B18C7" w:rsidP="00196172">
      <w:pPr>
        <w:rPr>
          <w:rFonts w:asciiTheme="minorHAnsi" w:hAnsiTheme="minorHAnsi" w:cs="Arial"/>
        </w:rPr>
      </w:pPr>
    </w:p>
    <w:p w14:paraId="3BB725A9" w14:textId="577FCCCE" w:rsidR="002B18C7" w:rsidRPr="00BB1604" w:rsidRDefault="002B18C7" w:rsidP="00196172">
      <w:pPr>
        <w:rPr>
          <w:rFonts w:asciiTheme="minorHAnsi" w:hAnsiTheme="minorHAnsi" w:cs="Arial"/>
        </w:rPr>
      </w:pPr>
      <w:r w:rsidRPr="00BB1604">
        <w:rPr>
          <w:rFonts w:asciiTheme="minorHAnsi" w:hAnsiTheme="minorHAnsi" w:cs="Arial"/>
        </w:rPr>
        <w:t>http://static.nsta.org/pdfs/2018BestSTEMBooks.pdf</w:t>
      </w:r>
    </w:p>
    <w:p w14:paraId="5CE0CCBB" w14:textId="510568D3" w:rsidR="002B18C7" w:rsidRPr="00BB1604" w:rsidRDefault="002B18C7" w:rsidP="00196172">
      <w:pPr>
        <w:rPr>
          <w:rFonts w:asciiTheme="minorHAnsi" w:hAnsiTheme="minorHAnsi" w:cs="Arial"/>
        </w:rPr>
      </w:pPr>
      <w:r w:rsidRPr="00BB1604">
        <w:rPr>
          <w:rFonts w:asciiTheme="minorHAnsi" w:hAnsiTheme="minorHAnsi" w:cs="Arial"/>
        </w:rPr>
        <w:t>http://www.startwithabook.org/booklists/inventions-and-inventors</w:t>
      </w:r>
      <w:r w:rsidRPr="00BB1604">
        <w:rPr>
          <w:rFonts w:asciiTheme="minorHAnsi" w:hAnsiTheme="minorHAnsi" w:cs="Arial"/>
        </w:rPr>
        <w:br/>
        <w:t>https://www.scholastic.com/teachers/lists/teaching-content/books-about-inventors-and-inventions/</w:t>
      </w:r>
    </w:p>
    <w:p w14:paraId="57933686" w14:textId="77777777" w:rsidR="002B18C7" w:rsidRPr="00BB1604" w:rsidRDefault="002B18C7" w:rsidP="00196172">
      <w:pPr>
        <w:rPr>
          <w:rFonts w:asciiTheme="minorHAnsi" w:hAnsiTheme="minorHAnsi" w:cs="Arial"/>
        </w:rPr>
      </w:pPr>
    </w:p>
    <w:p w14:paraId="4CB3AF1C" w14:textId="77777777" w:rsidR="00204E57" w:rsidRPr="00BB1604" w:rsidRDefault="00204E57" w:rsidP="00204E57">
      <w:pPr>
        <w:rPr>
          <w:rFonts w:asciiTheme="minorHAnsi" w:hAnsiTheme="minorHAnsi" w:cs="Arial"/>
          <w:b/>
          <w:sz w:val="32"/>
          <w:szCs w:val="32"/>
        </w:rPr>
      </w:pPr>
    </w:p>
    <w:p w14:paraId="6B19E999" w14:textId="34FD5137" w:rsidR="00EF3FE5" w:rsidRPr="00BB1604" w:rsidRDefault="00864A4F" w:rsidP="005767FD">
      <w:pPr>
        <w:jc w:val="center"/>
        <w:rPr>
          <w:rFonts w:asciiTheme="minorHAnsi" w:eastAsia="Times New Roman" w:hAnsiTheme="minorHAnsi"/>
          <w:b/>
          <w:color w:val="800000"/>
          <w:sz w:val="32"/>
          <w:szCs w:val="32"/>
        </w:rPr>
      </w:pPr>
      <w:r w:rsidRPr="00BB1604">
        <w:rPr>
          <w:rFonts w:asciiTheme="minorHAnsi" w:eastAsia="Times New Roman" w:hAnsiTheme="minorHAnsi"/>
          <w:b/>
          <w:color w:val="800000"/>
          <w:sz w:val="32"/>
          <w:szCs w:val="32"/>
        </w:rPr>
        <w:t>Social Studies</w:t>
      </w:r>
    </w:p>
    <w:p w14:paraId="1B6215EE" w14:textId="77777777" w:rsidR="008A511D" w:rsidRPr="00D97F2B" w:rsidRDefault="008A511D" w:rsidP="00D97F2B">
      <w:pPr>
        <w:rPr>
          <w:rFonts w:asciiTheme="minorHAnsi" w:eastAsia="Times New Roman" w:hAnsiTheme="minorHAnsi"/>
          <w:b/>
          <w:color w:val="800000"/>
          <w:sz w:val="28"/>
          <w:szCs w:val="28"/>
        </w:rPr>
      </w:pPr>
    </w:p>
    <w:p w14:paraId="7E37C4BD" w14:textId="573422E0" w:rsidR="00177B18" w:rsidRPr="00BB1604" w:rsidRDefault="00177B18" w:rsidP="00177B18">
      <w:pPr>
        <w:rPr>
          <w:rFonts w:asciiTheme="minorHAnsi" w:eastAsia="Times New Roman" w:hAnsiTheme="minorHAnsi"/>
          <w:b/>
          <w:color w:val="800000"/>
          <w:sz w:val="28"/>
          <w:szCs w:val="28"/>
        </w:rPr>
      </w:pPr>
      <w:r w:rsidRPr="00BB1604">
        <w:rPr>
          <w:rFonts w:asciiTheme="minorHAnsi" w:eastAsia="Times New Roman" w:hAnsiTheme="minorHAnsi"/>
          <w:b/>
          <w:color w:val="800000"/>
          <w:sz w:val="28"/>
          <w:szCs w:val="28"/>
        </w:rPr>
        <w:t>Reading a</w:t>
      </w:r>
      <w:r w:rsidR="00932805" w:rsidRPr="00BB1604">
        <w:rPr>
          <w:rFonts w:asciiTheme="minorHAnsi" w:eastAsia="Times New Roman" w:hAnsiTheme="minorHAnsi"/>
          <w:b/>
          <w:color w:val="800000"/>
          <w:sz w:val="28"/>
          <w:szCs w:val="28"/>
        </w:rPr>
        <w:t>nd Creating</w:t>
      </w:r>
      <w:r w:rsidRPr="00BB1604">
        <w:rPr>
          <w:rFonts w:asciiTheme="minorHAnsi" w:eastAsia="Times New Roman" w:hAnsiTheme="minorHAnsi"/>
          <w:b/>
          <w:color w:val="800000"/>
          <w:sz w:val="28"/>
          <w:szCs w:val="28"/>
        </w:rPr>
        <w:t xml:space="preserve"> Map</w:t>
      </w:r>
      <w:r w:rsidR="00932805" w:rsidRPr="00BB1604">
        <w:rPr>
          <w:rFonts w:asciiTheme="minorHAnsi" w:eastAsia="Times New Roman" w:hAnsiTheme="minorHAnsi"/>
          <w:b/>
          <w:color w:val="800000"/>
          <w:sz w:val="28"/>
          <w:szCs w:val="28"/>
        </w:rPr>
        <w:t>s</w:t>
      </w:r>
    </w:p>
    <w:p w14:paraId="4794D4D0" w14:textId="77777777" w:rsidR="00932805" w:rsidRPr="00BB1604" w:rsidRDefault="00932805" w:rsidP="00932805">
      <w:pPr>
        <w:rPr>
          <w:rFonts w:asciiTheme="minorHAnsi" w:eastAsia="Times New Roman" w:hAnsiTheme="minorHAnsi"/>
          <w:sz w:val="20"/>
          <w:szCs w:val="20"/>
        </w:rPr>
      </w:pPr>
      <w:r w:rsidRPr="00BB1604">
        <w:rPr>
          <w:rFonts w:asciiTheme="minorHAnsi" w:eastAsia="Times New Roman" w:hAnsiTheme="minorHAnsi"/>
          <w:sz w:val="20"/>
          <w:szCs w:val="20"/>
        </w:rPr>
        <w:t>D2.Geo.1.K-2. Construct maps, graphs, and other representations of familiar places.</w:t>
      </w:r>
    </w:p>
    <w:p w14:paraId="3059C07F" w14:textId="77777777" w:rsidR="006D5016" w:rsidRPr="00BB1604" w:rsidRDefault="006D5016" w:rsidP="00177B18">
      <w:pPr>
        <w:rPr>
          <w:rFonts w:asciiTheme="minorHAnsi" w:eastAsia="Times New Roman" w:hAnsiTheme="minorHAnsi"/>
          <w:color w:val="800000"/>
          <w:sz w:val="28"/>
          <w:szCs w:val="28"/>
        </w:rPr>
      </w:pPr>
    </w:p>
    <w:p w14:paraId="7E3AA6C5" w14:textId="152DF694" w:rsidR="006D5016" w:rsidRPr="00BB1604" w:rsidRDefault="006D5016" w:rsidP="00177B18">
      <w:pPr>
        <w:rPr>
          <w:rFonts w:asciiTheme="minorHAnsi" w:eastAsia="Times New Roman" w:hAnsiTheme="minorHAnsi"/>
        </w:rPr>
      </w:pPr>
      <w:r w:rsidRPr="00BB1604">
        <w:rPr>
          <w:rFonts w:asciiTheme="minorHAnsi" w:eastAsia="Times New Roman" w:hAnsiTheme="minorHAnsi"/>
        </w:rPr>
        <w:t xml:space="preserve">1. Teach/review the concept of </w:t>
      </w:r>
      <w:r w:rsidR="00932805" w:rsidRPr="00BB1604">
        <w:rPr>
          <w:rFonts w:asciiTheme="minorHAnsi" w:eastAsia="Times New Roman" w:hAnsiTheme="minorHAnsi"/>
        </w:rPr>
        <w:t>location</w:t>
      </w:r>
      <w:r w:rsidRPr="00BB1604">
        <w:rPr>
          <w:rFonts w:asciiTheme="minorHAnsi" w:eastAsia="Times New Roman" w:hAnsiTheme="minorHAnsi"/>
        </w:rPr>
        <w:t xml:space="preserve"> and distance.</w:t>
      </w:r>
      <w:r w:rsidR="00932805" w:rsidRPr="00BB1604">
        <w:rPr>
          <w:rFonts w:asciiTheme="minorHAnsi" w:eastAsia="Times New Roman" w:hAnsiTheme="minorHAnsi"/>
        </w:rPr>
        <w:t xml:space="preserve"> Use objects and students around the classroom to demonstrate the following: </w:t>
      </w:r>
      <w:r w:rsidR="00B44424" w:rsidRPr="00BB1604">
        <w:rPr>
          <w:rFonts w:asciiTheme="minorHAnsi" w:eastAsia="Times New Roman" w:hAnsiTheme="minorHAnsi"/>
          <w:i/>
        </w:rPr>
        <w:t>near/close to, far, between, beside/next to.</w:t>
      </w:r>
      <w:r w:rsidR="00932805" w:rsidRPr="00BB1604">
        <w:rPr>
          <w:rFonts w:asciiTheme="minorHAnsi" w:eastAsia="Times New Roman" w:hAnsiTheme="minorHAnsi"/>
          <w:i/>
        </w:rPr>
        <w:t xml:space="preserve"> </w:t>
      </w:r>
      <w:r w:rsidR="00932805" w:rsidRPr="00BB1604">
        <w:rPr>
          <w:rFonts w:asciiTheme="minorHAnsi" w:eastAsia="Times New Roman" w:hAnsiTheme="minorHAnsi"/>
        </w:rPr>
        <w:t xml:space="preserve">Depending on readiness, introduce the concepts of </w:t>
      </w:r>
      <w:r w:rsidR="00932805" w:rsidRPr="00BB1604">
        <w:rPr>
          <w:rFonts w:asciiTheme="minorHAnsi" w:eastAsia="Times New Roman" w:hAnsiTheme="minorHAnsi"/>
          <w:i/>
        </w:rPr>
        <w:t xml:space="preserve">right, left, </w:t>
      </w:r>
      <w:r w:rsidR="00932805" w:rsidRPr="00BB1604">
        <w:rPr>
          <w:rFonts w:asciiTheme="minorHAnsi" w:eastAsia="Times New Roman" w:hAnsiTheme="minorHAnsi"/>
        </w:rPr>
        <w:t xml:space="preserve">and for more advanced students, introduce the cardinal directions. </w:t>
      </w:r>
    </w:p>
    <w:p w14:paraId="4940731B" w14:textId="77777777" w:rsidR="002B18C7" w:rsidRPr="00BB1604" w:rsidRDefault="002B18C7" w:rsidP="00177B18">
      <w:pPr>
        <w:rPr>
          <w:rFonts w:asciiTheme="minorHAnsi" w:eastAsia="Times New Roman" w:hAnsiTheme="minorHAnsi"/>
        </w:rPr>
      </w:pPr>
    </w:p>
    <w:p w14:paraId="7F2D9256" w14:textId="087459DF" w:rsidR="00F72B9A" w:rsidRPr="00BB1604" w:rsidRDefault="00932805" w:rsidP="00F72B9A">
      <w:pPr>
        <w:rPr>
          <w:rFonts w:asciiTheme="minorHAnsi" w:eastAsia="Times New Roman" w:hAnsiTheme="minorHAnsi"/>
        </w:rPr>
      </w:pPr>
      <w:r w:rsidRPr="00BB1604">
        <w:rPr>
          <w:rFonts w:asciiTheme="minorHAnsi" w:eastAsia="Times New Roman" w:hAnsiTheme="minorHAnsi"/>
        </w:rPr>
        <w:t xml:space="preserve">2. </w:t>
      </w:r>
      <w:r w:rsidR="00B44424" w:rsidRPr="00BB1604">
        <w:rPr>
          <w:rFonts w:asciiTheme="minorHAnsi" w:eastAsia="Times New Roman" w:hAnsiTheme="minorHAnsi"/>
        </w:rPr>
        <w:t xml:space="preserve">Project a map of the world, or use a wall map to introduce the continents. Point out North America to orient students. Use the location and distance words to describe the position and location of each continent relative to each other. Ask students questions </w:t>
      </w:r>
      <w:r w:rsidR="00F72B9A" w:rsidRPr="00BB1604">
        <w:rPr>
          <w:rFonts w:asciiTheme="minorHAnsi" w:eastAsia="Times New Roman" w:hAnsiTheme="minorHAnsi"/>
        </w:rPr>
        <w:t xml:space="preserve">like the ones below </w:t>
      </w:r>
      <w:r w:rsidR="00B44424" w:rsidRPr="00BB1604">
        <w:rPr>
          <w:rFonts w:asciiTheme="minorHAnsi" w:eastAsia="Times New Roman" w:hAnsiTheme="minorHAnsi"/>
        </w:rPr>
        <w:t>to facilitate this</w:t>
      </w:r>
      <w:r w:rsidR="00F72B9A" w:rsidRPr="00BB1604">
        <w:rPr>
          <w:rFonts w:asciiTheme="minorHAnsi" w:eastAsia="Times New Roman" w:hAnsiTheme="minorHAnsi"/>
        </w:rPr>
        <w:t xml:space="preserve"> (point out reference continent as you ask questions).</w:t>
      </w:r>
    </w:p>
    <w:p w14:paraId="78538ADD" w14:textId="77777777" w:rsidR="002B18C7" w:rsidRPr="00BB1604" w:rsidRDefault="002B18C7" w:rsidP="00F72B9A">
      <w:pPr>
        <w:rPr>
          <w:rFonts w:asciiTheme="minorHAnsi" w:eastAsia="Times New Roman" w:hAnsiTheme="minorHAnsi"/>
        </w:rPr>
      </w:pPr>
    </w:p>
    <w:p w14:paraId="488CA11C" w14:textId="7D992CAB" w:rsidR="002B18C7" w:rsidRPr="00BB1604" w:rsidRDefault="000219DF" w:rsidP="00F72B9A">
      <w:pPr>
        <w:pStyle w:val="ListParagraph"/>
        <w:numPr>
          <w:ilvl w:val="0"/>
          <w:numId w:val="23"/>
        </w:numPr>
        <w:rPr>
          <w:rFonts w:asciiTheme="minorHAnsi" w:eastAsia="Times New Roman" w:hAnsiTheme="minorHAnsi"/>
        </w:rPr>
      </w:pPr>
      <w:r w:rsidRPr="00BB1604">
        <w:rPr>
          <w:rFonts w:asciiTheme="minorHAnsi" w:eastAsia="Times New Roman" w:hAnsiTheme="minorHAnsi"/>
        </w:rPr>
        <w:t xml:space="preserve">Is South America near or far from North America? </w:t>
      </w:r>
    </w:p>
    <w:p w14:paraId="6565CED0" w14:textId="5BAF08FB" w:rsidR="000219DF" w:rsidRPr="00BB1604" w:rsidRDefault="000219DF" w:rsidP="00B44424">
      <w:pPr>
        <w:pStyle w:val="ListParagraph"/>
        <w:numPr>
          <w:ilvl w:val="0"/>
          <w:numId w:val="22"/>
        </w:numPr>
        <w:rPr>
          <w:rFonts w:asciiTheme="minorHAnsi" w:eastAsia="Times New Roman" w:hAnsiTheme="minorHAnsi"/>
        </w:rPr>
      </w:pPr>
      <w:r w:rsidRPr="00BB1604">
        <w:rPr>
          <w:rFonts w:asciiTheme="minorHAnsi" w:eastAsia="Times New Roman" w:hAnsiTheme="minorHAnsi"/>
        </w:rPr>
        <w:t>Which continent is farthest from North America?</w:t>
      </w:r>
    </w:p>
    <w:p w14:paraId="73D8B545" w14:textId="4B4B92F5" w:rsidR="000219DF" w:rsidRPr="00BB1604" w:rsidRDefault="00F72B9A" w:rsidP="00B44424">
      <w:pPr>
        <w:pStyle w:val="ListParagraph"/>
        <w:numPr>
          <w:ilvl w:val="0"/>
          <w:numId w:val="22"/>
        </w:numPr>
        <w:rPr>
          <w:rFonts w:asciiTheme="minorHAnsi" w:eastAsia="Times New Roman" w:hAnsiTheme="minorHAnsi"/>
        </w:rPr>
      </w:pPr>
      <w:r w:rsidRPr="00BB1604">
        <w:rPr>
          <w:rFonts w:asciiTheme="minorHAnsi" w:eastAsia="Times New Roman" w:hAnsiTheme="minorHAnsi"/>
        </w:rPr>
        <w:t>Which continent is next to Europe?</w:t>
      </w:r>
    </w:p>
    <w:p w14:paraId="75E41D79" w14:textId="09F31B2F" w:rsidR="00F72B9A" w:rsidRPr="00BB1604" w:rsidRDefault="00F72B9A" w:rsidP="00B44424">
      <w:pPr>
        <w:pStyle w:val="ListParagraph"/>
        <w:numPr>
          <w:ilvl w:val="0"/>
          <w:numId w:val="22"/>
        </w:numPr>
        <w:rPr>
          <w:rFonts w:asciiTheme="minorHAnsi" w:eastAsia="Times New Roman" w:hAnsiTheme="minorHAnsi"/>
        </w:rPr>
      </w:pPr>
      <w:r w:rsidRPr="00BB1604">
        <w:rPr>
          <w:rFonts w:asciiTheme="minorHAnsi" w:eastAsia="Times New Roman" w:hAnsiTheme="minorHAnsi"/>
        </w:rPr>
        <w:t>Which continents are between North America and Asia</w:t>
      </w:r>
    </w:p>
    <w:p w14:paraId="797EFF1E" w14:textId="372355D8" w:rsidR="007A788F" w:rsidRPr="00BB1604" w:rsidRDefault="00F72B9A" w:rsidP="00B44424">
      <w:pPr>
        <w:pStyle w:val="ListParagraph"/>
        <w:numPr>
          <w:ilvl w:val="0"/>
          <w:numId w:val="22"/>
        </w:numPr>
        <w:rPr>
          <w:rFonts w:asciiTheme="minorHAnsi" w:eastAsia="Times New Roman" w:hAnsiTheme="minorHAnsi"/>
        </w:rPr>
      </w:pPr>
      <w:r w:rsidRPr="00BB1604">
        <w:rPr>
          <w:rFonts w:asciiTheme="minorHAnsi" w:eastAsia="Times New Roman" w:hAnsiTheme="minorHAnsi"/>
        </w:rPr>
        <w:t>Which continent is closest to Australia?</w:t>
      </w:r>
    </w:p>
    <w:p w14:paraId="27EE8DC2" w14:textId="77777777" w:rsidR="00711109" w:rsidRPr="00BB1604" w:rsidRDefault="00711109" w:rsidP="00711109">
      <w:pPr>
        <w:rPr>
          <w:rFonts w:asciiTheme="minorHAnsi" w:eastAsia="Times New Roman" w:hAnsiTheme="minorHAnsi"/>
        </w:rPr>
      </w:pPr>
    </w:p>
    <w:p w14:paraId="6245312A" w14:textId="77777777" w:rsidR="00127044" w:rsidRDefault="00127044" w:rsidP="007A788F">
      <w:pPr>
        <w:rPr>
          <w:rFonts w:asciiTheme="minorHAnsi" w:eastAsia="Times New Roman" w:hAnsiTheme="minorHAnsi"/>
        </w:rPr>
      </w:pPr>
    </w:p>
    <w:p w14:paraId="03ECA2CE" w14:textId="77777777" w:rsidR="00127044" w:rsidRDefault="00127044" w:rsidP="007A788F">
      <w:pPr>
        <w:rPr>
          <w:rFonts w:asciiTheme="minorHAnsi" w:eastAsia="Times New Roman" w:hAnsiTheme="minorHAnsi"/>
        </w:rPr>
      </w:pPr>
    </w:p>
    <w:p w14:paraId="61A114A9" w14:textId="1FD0F8C9" w:rsidR="007A788F" w:rsidRPr="00BB1604" w:rsidRDefault="007A788F" w:rsidP="007A788F">
      <w:pPr>
        <w:rPr>
          <w:rFonts w:asciiTheme="minorHAnsi" w:eastAsia="Times New Roman" w:hAnsiTheme="minorHAnsi"/>
        </w:rPr>
      </w:pPr>
      <w:r w:rsidRPr="00BB1604">
        <w:rPr>
          <w:rFonts w:asciiTheme="minorHAnsi" w:eastAsia="Times New Roman" w:hAnsiTheme="minorHAnsi"/>
        </w:rPr>
        <w:t>3. Make a</w:t>
      </w:r>
      <w:r w:rsidR="009F1EF6" w:rsidRPr="00BB1604">
        <w:rPr>
          <w:rFonts w:asciiTheme="minorHAnsi" w:eastAsia="Times New Roman" w:hAnsiTheme="minorHAnsi"/>
        </w:rPr>
        <w:t>n interactive</w:t>
      </w:r>
      <w:r w:rsidRPr="00BB1604">
        <w:rPr>
          <w:rFonts w:asciiTheme="minorHAnsi" w:eastAsia="Times New Roman" w:hAnsiTheme="minorHAnsi"/>
        </w:rPr>
        <w:t xml:space="preserve"> map of the classroom, library, lunchroom, or playground. </w:t>
      </w:r>
    </w:p>
    <w:p w14:paraId="38032C1C" w14:textId="6E6D9DC0" w:rsidR="002B18C7" w:rsidRPr="00BB1604" w:rsidRDefault="007A788F" w:rsidP="002B18C7">
      <w:pPr>
        <w:pStyle w:val="ListParagraph"/>
        <w:numPr>
          <w:ilvl w:val="0"/>
          <w:numId w:val="24"/>
        </w:numPr>
        <w:contextualSpacing w:val="0"/>
        <w:rPr>
          <w:rFonts w:asciiTheme="minorHAnsi" w:eastAsia="Times New Roman" w:hAnsiTheme="minorHAnsi"/>
        </w:rPr>
      </w:pPr>
      <w:r w:rsidRPr="00BB1604">
        <w:rPr>
          <w:rFonts w:asciiTheme="minorHAnsi" w:eastAsia="Times New Roman" w:hAnsiTheme="minorHAnsi"/>
        </w:rPr>
        <w:t xml:space="preserve">Draw the shape of the </w:t>
      </w:r>
      <w:r w:rsidR="003148C4" w:rsidRPr="00BB1604">
        <w:rPr>
          <w:rFonts w:asciiTheme="minorHAnsi" w:eastAsia="Times New Roman" w:hAnsiTheme="minorHAnsi"/>
        </w:rPr>
        <w:t>room or area</w:t>
      </w:r>
      <w:r w:rsidRPr="00BB1604">
        <w:rPr>
          <w:rFonts w:asciiTheme="minorHAnsi" w:eastAsia="Times New Roman" w:hAnsiTheme="minorHAnsi"/>
        </w:rPr>
        <w:t xml:space="preserve"> first on butcher paper. For a reference point for indoor spaces, include doors and windows. For the playground, provide any trees, fences, the school building, etc. </w:t>
      </w:r>
    </w:p>
    <w:p w14:paraId="4B4397D5" w14:textId="71AF627D" w:rsidR="009F1EF6" w:rsidRDefault="007A788F" w:rsidP="002B18C7">
      <w:pPr>
        <w:pStyle w:val="ListParagraph"/>
        <w:numPr>
          <w:ilvl w:val="0"/>
          <w:numId w:val="24"/>
        </w:numPr>
        <w:contextualSpacing w:val="0"/>
        <w:rPr>
          <w:rFonts w:asciiTheme="minorHAnsi" w:eastAsia="Times New Roman" w:hAnsiTheme="minorHAnsi"/>
        </w:rPr>
      </w:pPr>
      <w:r w:rsidRPr="00BB1604">
        <w:rPr>
          <w:rFonts w:asciiTheme="minorHAnsi" w:eastAsia="Times New Roman" w:hAnsiTheme="minorHAnsi"/>
        </w:rPr>
        <w:t xml:space="preserve">Provide students with cut out shapes representing certain objects in the room or equipment and other structures on the playground. Have students take turns describing the location of their objects relative to one of the reference points, and then place the </w:t>
      </w:r>
      <w:r w:rsidR="00127044">
        <w:rPr>
          <w:rFonts w:asciiTheme="minorHAnsi" w:eastAsia="Times New Roman" w:hAnsiTheme="minorHAnsi"/>
        </w:rPr>
        <w:t>object in the appropriate place</w:t>
      </w:r>
      <w:r w:rsidR="00797B98">
        <w:rPr>
          <w:rFonts w:asciiTheme="minorHAnsi" w:eastAsia="Times New Roman" w:hAnsiTheme="minorHAnsi"/>
        </w:rPr>
        <w:t xml:space="preserve"> </w:t>
      </w:r>
      <w:r w:rsidRPr="00797B98">
        <w:rPr>
          <w:rFonts w:asciiTheme="minorHAnsi" w:eastAsia="Times New Roman" w:hAnsiTheme="minorHAnsi"/>
        </w:rPr>
        <w:t xml:space="preserve">on the map. </w:t>
      </w:r>
      <w:r w:rsidR="003148C4" w:rsidRPr="00797B98">
        <w:rPr>
          <w:rFonts w:asciiTheme="minorHAnsi" w:eastAsia="Times New Roman" w:hAnsiTheme="minorHAnsi"/>
        </w:rPr>
        <w:t>For a variation or extension, give each student a cutou</w:t>
      </w:r>
      <w:r w:rsidR="009F1EF6" w:rsidRPr="00797B98">
        <w:rPr>
          <w:rFonts w:asciiTheme="minorHAnsi" w:eastAsia="Times New Roman" w:hAnsiTheme="minorHAnsi"/>
        </w:rPr>
        <w:t>t figure of a person. One at a time, call out a position and have the student place the figure in the described location. For example, "Maria, you are in between the check-out desk and the rocking chair."</w:t>
      </w:r>
    </w:p>
    <w:p w14:paraId="742B7F64" w14:textId="43C3266D" w:rsidR="00797B98" w:rsidRPr="00797B98" w:rsidRDefault="00797B98" w:rsidP="002B18C7">
      <w:pPr>
        <w:pStyle w:val="ListParagraph"/>
        <w:numPr>
          <w:ilvl w:val="0"/>
          <w:numId w:val="24"/>
        </w:numPr>
        <w:contextualSpacing w:val="0"/>
        <w:rPr>
          <w:rFonts w:asciiTheme="minorHAnsi" w:eastAsia="Times New Roman" w:hAnsiTheme="minorHAnsi"/>
        </w:rPr>
      </w:pPr>
      <w:r>
        <w:rPr>
          <w:rFonts w:asciiTheme="minorHAnsi" w:eastAsia="Times New Roman" w:hAnsiTheme="minorHAnsi"/>
        </w:rPr>
        <w:t>For additional enrichment and family engagement, have students create a map of their home, bedroom, or some other familiar place such as the library or city park.</w:t>
      </w:r>
    </w:p>
    <w:p w14:paraId="4B319C5E" w14:textId="77777777" w:rsidR="00973C17" w:rsidRDefault="00973C17" w:rsidP="00973C17">
      <w:pPr>
        <w:rPr>
          <w:rFonts w:asciiTheme="minorHAnsi" w:eastAsia="Times New Roman" w:hAnsiTheme="minorHAnsi"/>
          <w:b/>
          <w:color w:val="800000"/>
          <w:sz w:val="28"/>
          <w:szCs w:val="28"/>
        </w:rPr>
      </w:pPr>
    </w:p>
    <w:p w14:paraId="6236EEF1" w14:textId="66FC3288" w:rsidR="005767FD" w:rsidRPr="00BB1604" w:rsidRDefault="00797B98" w:rsidP="00D97F2B">
      <w:pPr>
        <w:rPr>
          <w:rFonts w:asciiTheme="minorHAnsi" w:eastAsia="Times New Roman" w:hAnsiTheme="minorHAnsi"/>
          <w:b/>
          <w:color w:val="800000"/>
          <w:sz w:val="28"/>
          <w:szCs w:val="28"/>
        </w:rPr>
      </w:pPr>
      <w:r>
        <w:rPr>
          <w:rFonts w:asciiTheme="minorHAnsi" w:eastAsia="Times New Roman" w:hAnsiTheme="minorHAnsi"/>
          <w:b/>
          <w:color w:val="800000"/>
          <w:sz w:val="28"/>
          <w:szCs w:val="28"/>
        </w:rPr>
        <w:t xml:space="preserve">Armchair Traveler: </w:t>
      </w:r>
      <w:r w:rsidR="005767FD" w:rsidRPr="00BB1604">
        <w:rPr>
          <w:rFonts w:asciiTheme="minorHAnsi" w:eastAsia="Times New Roman" w:hAnsiTheme="minorHAnsi"/>
          <w:b/>
          <w:color w:val="800000"/>
          <w:sz w:val="28"/>
          <w:szCs w:val="28"/>
        </w:rPr>
        <w:t>An Inquiry-Based Journey</w:t>
      </w:r>
    </w:p>
    <w:p w14:paraId="65ED80F2" w14:textId="6D706E77" w:rsidR="0012349F" w:rsidRPr="00BB1604" w:rsidRDefault="0012349F" w:rsidP="0012349F">
      <w:pPr>
        <w:rPr>
          <w:rFonts w:asciiTheme="minorHAnsi" w:eastAsia="Times New Roman" w:hAnsiTheme="minorHAnsi"/>
          <w:sz w:val="20"/>
          <w:szCs w:val="20"/>
        </w:rPr>
      </w:pPr>
      <w:r w:rsidRPr="00BB1604">
        <w:rPr>
          <w:rFonts w:asciiTheme="minorHAnsi" w:eastAsia="Times New Roman" w:hAnsiTheme="minorHAnsi"/>
          <w:sz w:val="20"/>
          <w:szCs w:val="20"/>
        </w:rPr>
        <w:t>D1.2.K-2. INDIVIDUALLY AND WITH OTHERS, STUDENTS CONSTRUCT COMPELLING QUESTIONS, AND Identify disciplinary ideas associated with a compelling question.</w:t>
      </w:r>
    </w:p>
    <w:p w14:paraId="520D5FCA" w14:textId="77777777" w:rsidR="0012349F" w:rsidRPr="00BB1604" w:rsidRDefault="0012349F" w:rsidP="0012349F">
      <w:pPr>
        <w:rPr>
          <w:rFonts w:asciiTheme="minorHAnsi" w:eastAsia="Times New Roman" w:hAnsiTheme="minorHAnsi"/>
          <w:sz w:val="20"/>
          <w:szCs w:val="20"/>
        </w:rPr>
      </w:pPr>
      <w:r w:rsidRPr="00BB1604">
        <w:rPr>
          <w:rFonts w:asciiTheme="minorHAnsi" w:eastAsia="Times New Roman" w:hAnsiTheme="minorHAnsi"/>
          <w:sz w:val="20"/>
          <w:szCs w:val="20"/>
        </w:rPr>
        <w:t>D1.5.K-2. Determine the kinds of sources that will be helpful in answering compelling and supporting questions.</w:t>
      </w:r>
    </w:p>
    <w:p w14:paraId="1AD51633" w14:textId="77777777" w:rsidR="00A537EB" w:rsidRPr="00BB1604" w:rsidRDefault="00A537EB" w:rsidP="00A537EB">
      <w:pPr>
        <w:rPr>
          <w:rFonts w:asciiTheme="minorHAnsi" w:eastAsia="Times New Roman" w:hAnsiTheme="minorHAnsi"/>
          <w:sz w:val="20"/>
          <w:szCs w:val="20"/>
        </w:rPr>
      </w:pPr>
      <w:r w:rsidRPr="00BB1604">
        <w:rPr>
          <w:rFonts w:asciiTheme="minorHAnsi" w:eastAsia="Times New Roman" w:hAnsiTheme="minorHAnsi"/>
          <w:sz w:val="20"/>
          <w:szCs w:val="20"/>
        </w:rPr>
        <w:t>D2.Geo.3.K-2. Use maps, globes, and other simple geographic models to identify cultural and environmental characteristics of places.</w:t>
      </w:r>
    </w:p>
    <w:p w14:paraId="1B7EC6CF" w14:textId="77777777" w:rsidR="00FD0AA1" w:rsidRPr="00BB1604" w:rsidRDefault="00FD0AA1" w:rsidP="00FD0AA1">
      <w:pPr>
        <w:rPr>
          <w:rFonts w:asciiTheme="minorHAnsi" w:eastAsia="Times New Roman" w:hAnsiTheme="minorHAnsi"/>
          <w:sz w:val="20"/>
          <w:szCs w:val="20"/>
        </w:rPr>
      </w:pPr>
      <w:r w:rsidRPr="00BB1604">
        <w:rPr>
          <w:rFonts w:asciiTheme="minorHAnsi" w:eastAsia="Times New Roman" w:hAnsiTheme="minorHAnsi"/>
          <w:sz w:val="20"/>
          <w:szCs w:val="20"/>
        </w:rPr>
        <w:t>D2.Geo.6.K-2. Identify some cultural and environmental characteristics of specific places.</w:t>
      </w:r>
    </w:p>
    <w:p w14:paraId="4B095DAE" w14:textId="77777777" w:rsidR="009C633F" w:rsidRPr="00BB1604" w:rsidRDefault="008D7B67" w:rsidP="009C633F">
      <w:pPr>
        <w:rPr>
          <w:rFonts w:asciiTheme="minorHAnsi" w:eastAsia="Times New Roman" w:hAnsiTheme="minorHAnsi"/>
          <w:color w:val="202020"/>
          <w:sz w:val="20"/>
          <w:szCs w:val="20"/>
        </w:rPr>
      </w:pPr>
      <w:hyperlink r:id="rId15" w:history="1">
        <w:r w:rsidR="009C633F" w:rsidRPr="00BB1604">
          <w:rPr>
            <w:rStyle w:val="Hyperlink"/>
            <w:rFonts w:asciiTheme="minorHAnsi" w:eastAsia="Times New Roman" w:hAnsiTheme="minorHAnsi"/>
            <w:caps/>
            <w:color w:val="373737"/>
            <w:sz w:val="20"/>
            <w:szCs w:val="20"/>
          </w:rPr>
          <w:t>CCSS.ELA-LITERACY.W.1.8</w:t>
        </w:r>
      </w:hyperlink>
      <w:r w:rsidR="009C633F" w:rsidRPr="00BB1604">
        <w:rPr>
          <w:rFonts w:asciiTheme="minorHAnsi" w:eastAsia="Times New Roman" w:hAnsiTheme="minorHAnsi"/>
          <w:color w:val="202020"/>
          <w:sz w:val="20"/>
          <w:szCs w:val="20"/>
        </w:rPr>
        <w:br/>
        <w:t>With guidance and support from adults, recall information from experiences or gather information from provided sources to answer a question.</w:t>
      </w:r>
    </w:p>
    <w:p w14:paraId="05C00B67" w14:textId="77777777" w:rsidR="001F7D89" w:rsidRPr="00BB1604" w:rsidRDefault="008D7B67" w:rsidP="001F7D89">
      <w:pPr>
        <w:rPr>
          <w:rFonts w:asciiTheme="minorHAnsi" w:eastAsia="Times New Roman" w:hAnsiTheme="minorHAnsi"/>
          <w:sz w:val="20"/>
          <w:szCs w:val="20"/>
        </w:rPr>
      </w:pPr>
      <w:hyperlink r:id="rId16" w:history="1">
        <w:r w:rsidR="001F7D89" w:rsidRPr="00BB1604">
          <w:rPr>
            <w:rStyle w:val="Hyperlink"/>
            <w:rFonts w:asciiTheme="minorHAnsi" w:eastAsia="Times New Roman" w:hAnsiTheme="minorHAnsi"/>
            <w:caps/>
            <w:color w:val="373737"/>
            <w:sz w:val="20"/>
            <w:szCs w:val="20"/>
          </w:rPr>
          <w:t>CCSS.ELA-LITERACY.SL.1.4</w:t>
        </w:r>
      </w:hyperlink>
      <w:r w:rsidR="001F7D89" w:rsidRPr="00BB1604">
        <w:rPr>
          <w:rFonts w:asciiTheme="minorHAnsi" w:eastAsia="Times New Roman" w:hAnsiTheme="minorHAnsi"/>
          <w:color w:val="202020"/>
          <w:sz w:val="20"/>
          <w:szCs w:val="20"/>
        </w:rPr>
        <w:br/>
        <w:t>Describe people, places, things, and events with relevant details, expressing ideas and feelings clearly.</w:t>
      </w:r>
    </w:p>
    <w:p w14:paraId="5C1DCDCB" w14:textId="77777777" w:rsidR="001F7D89" w:rsidRPr="00BB1604" w:rsidRDefault="001F7D89" w:rsidP="009C633F">
      <w:pPr>
        <w:rPr>
          <w:rFonts w:asciiTheme="minorHAnsi" w:eastAsia="Times New Roman" w:hAnsiTheme="minorHAnsi"/>
        </w:rPr>
      </w:pPr>
    </w:p>
    <w:p w14:paraId="70798058" w14:textId="77777777" w:rsidR="005767FD" w:rsidRPr="00BB1604" w:rsidRDefault="005767FD" w:rsidP="005767FD">
      <w:pPr>
        <w:rPr>
          <w:rFonts w:asciiTheme="minorHAnsi" w:eastAsia="Times New Roman" w:hAnsiTheme="minorHAnsi"/>
          <w:b/>
          <w:color w:val="800000"/>
          <w:sz w:val="28"/>
          <w:szCs w:val="28"/>
        </w:rPr>
      </w:pPr>
    </w:p>
    <w:p w14:paraId="01DCA1BB" w14:textId="620E3401" w:rsidR="005767FD" w:rsidRPr="00BB1604" w:rsidRDefault="005767FD" w:rsidP="005767FD">
      <w:pPr>
        <w:rPr>
          <w:rFonts w:asciiTheme="minorHAnsi" w:eastAsia="Times New Roman" w:hAnsiTheme="minorHAnsi"/>
        </w:rPr>
      </w:pPr>
      <w:r w:rsidRPr="00BB1604">
        <w:rPr>
          <w:rFonts w:asciiTheme="minorHAnsi" w:eastAsia="Times New Roman" w:hAnsiTheme="minorHAnsi"/>
        </w:rPr>
        <w:t xml:space="preserve">1. Explain to students that asking questions, using tools, and gathering information are essential to exploring, understanding, and making connections to the world in which we live. These skills are also the means to initiate powerful and positive change. In social studies, we can put those skills to use by investigating people and places, especially those that are new to us. </w:t>
      </w:r>
      <w:r w:rsidR="009C633F" w:rsidRPr="00BB1604">
        <w:rPr>
          <w:rFonts w:asciiTheme="minorHAnsi" w:eastAsia="Times New Roman" w:hAnsiTheme="minorHAnsi"/>
        </w:rPr>
        <w:t xml:space="preserve"> Point out the text </w:t>
      </w:r>
      <w:r w:rsidR="00D97F2B">
        <w:rPr>
          <w:rFonts w:asciiTheme="minorHAnsi" w:eastAsia="Times New Roman" w:hAnsiTheme="minorHAnsi"/>
        </w:rPr>
        <w:t>that says,</w:t>
      </w:r>
      <w:r w:rsidR="009C633F" w:rsidRPr="00BB1604">
        <w:rPr>
          <w:rFonts w:asciiTheme="minorHAnsi" w:eastAsia="Times New Roman" w:hAnsiTheme="minorHAnsi"/>
        </w:rPr>
        <w:t xml:space="preserve"> "I read about places I've never been." </w:t>
      </w:r>
      <w:r w:rsidRPr="00BB1604">
        <w:rPr>
          <w:rFonts w:asciiTheme="minorHAnsi" w:eastAsia="Times New Roman" w:hAnsiTheme="minorHAnsi"/>
        </w:rPr>
        <w:t xml:space="preserve">Tell students that for this activity, they will be investigating a place in the United States where they have never been and would like to visit. </w:t>
      </w:r>
    </w:p>
    <w:p w14:paraId="34763776" w14:textId="77777777" w:rsidR="005767FD" w:rsidRPr="00BB1604" w:rsidRDefault="005767FD" w:rsidP="005767FD">
      <w:pPr>
        <w:rPr>
          <w:rFonts w:asciiTheme="minorHAnsi" w:eastAsia="Times New Roman" w:hAnsiTheme="minorHAnsi"/>
        </w:rPr>
      </w:pPr>
    </w:p>
    <w:p w14:paraId="363A6E6D" w14:textId="48A94EEF" w:rsidR="005767FD" w:rsidRPr="00BB1604" w:rsidRDefault="005767FD" w:rsidP="005767FD">
      <w:pPr>
        <w:rPr>
          <w:rFonts w:asciiTheme="minorHAnsi" w:eastAsia="Times New Roman" w:hAnsiTheme="minorHAnsi"/>
        </w:rPr>
      </w:pPr>
      <w:r w:rsidRPr="00BB1604">
        <w:rPr>
          <w:rFonts w:asciiTheme="minorHAnsi" w:eastAsia="Times New Roman" w:hAnsiTheme="minorHAnsi"/>
        </w:rPr>
        <w:t xml:space="preserve">2. </w:t>
      </w:r>
      <w:r w:rsidR="00CA211A" w:rsidRPr="00BB1604">
        <w:rPr>
          <w:rFonts w:asciiTheme="minorHAnsi" w:eastAsia="Times New Roman" w:hAnsiTheme="minorHAnsi"/>
        </w:rPr>
        <w:t xml:space="preserve">Project or display a map of the United States. Ask students if they can point out the state in which you live. If not, assist them. Point out geographic features of your state, including mountains, deserts, </w:t>
      </w:r>
      <w:r w:rsidR="003B57A8" w:rsidRPr="00BB1604">
        <w:rPr>
          <w:rFonts w:asciiTheme="minorHAnsi" w:eastAsia="Times New Roman" w:hAnsiTheme="minorHAnsi"/>
        </w:rPr>
        <w:t xml:space="preserve">plains, </w:t>
      </w:r>
      <w:r w:rsidR="00CA211A" w:rsidRPr="00BB1604">
        <w:rPr>
          <w:rFonts w:asciiTheme="minorHAnsi" w:eastAsia="Times New Roman" w:hAnsiTheme="minorHAnsi"/>
        </w:rPr>
        <w:t>bodies of wate</w:t>
      </w:r>
      <w:r w:rsidR="003B57A8" w:rsidRPr="00BB1604">
        <w:rPr>
          <w:rFonts w:asciiTheme="minorHAnsi" w:eastAsia="Times New Roman" w:hAnsiTheme="minorHAnsi"/>
        </w:rPr>
        <w:t>r, etc. Discuss some of the notable features, benefits, and landmarks that make your state unique. For example, do certain geographic features (beaches, mountains, canyons) bring tourists? Do the geography and climate provide optimal growing conditions for certain crops in your state? Are there institutions, history, and/or landmarks that make your state notable?</w:t>
      </w:r>
    </w:p>
    <w:p w14:paraId="53503FB8" w14:textId="77777777" w:rsidR="003B57A8" w:rsidRPr="00BB1604" w:rsidRDefault="003B57A8" w:rsidP="005767FD">
      <w:pPr>
        <w:rPr>
          <w:rFonts w:asciiTheme="minorHAnsi" w:eastAsia="Times New Roman" w:hAnsiTheme="minorHAnsi"/>
        </w:rPr>
      </w:pPr>
    </w:p>
    <w:p w14:paraId="2245FF8B" w14:textId="4A9EA643" w:rsidR="003B57A8" w:rsidRPr="00BB1604" w:rsidRDefault="003B57A8" w:rsidP="005767FD">
      <w:pPr>
        <w:rPr>
          <w:rFonts w:asciiTheme="minorHAnsi" w:eastAsia="Times New Roman" w:hAnsiTheme="minorHAnsi"/>
        </w:rPr>
      </w:pPr>
      <w:r w:rsidRPr="00BB1604">
        <w:rPr>
          <w:rFonts w:asciiTheme="minorHAnsi" w:eastAsia="Times New Roman" w:hAnsiTheme="minorHAnsi"/>
        </w:rPr>
        <w:t xml:space="preserve">3. </w:t>
      </w:r>
      <w:r w:rsidR="000D1419" w:rsidRPr="00BB1604">
        <w:rPr>
          <w:rFonts w:asciiTheme="minorHAnsi" w:eastAsia="Times New Roman" w:hAnsiTheme="minorHAnsi"/>
        </w:rPr>
        <w:t xml:space="preserve">Using </w:t>
      </w:r>
      <w:r w:rsidRPr="00BB1604">
        <w:rPr>
          <w:rFonts w:asciiTheme="minorHAnsi" w:eastAsia="Times New Roman" w:hAnsiTheme="minorHAnsi"/>
        </w:rPr>
        <w:t xml:space="preserve">the words and map knowledge gained in the previous activity </w:t>
      </w:r>
      <w:r w:rsidR="000D1419" w:rsidRPr="00BB1604">
        <w:rPr>
          <w:rFonts w:asciiTheme="minorHAnsi" w:eastAsia="Times New Roman" w:hAnsiTheme="minorHAnsi"/>
        </w:rPr>
        <w:t xml:space="preserve">encourage students to make observations regarding </w:t>
      </w:r>
      <w:r w:rsidRPr="00BB1604">
        <w:rPr>
          <w:rFonts w:asciiTheme="minorHAnsi" w:eastAsia="Times New Roman" w:hAnsiTheme="minorHAnsi"/>
        </w:rPr>
        <w:t xml:space="preserve">other </w:t>
      </w:r>
      <w:r w:rsidR="000D1419" w:rsidRPr="00BB1604">
        <w:rPr>
          <w:rFonts w:asciiTheme="minorHAnsi" w:eastAsia="Times New Roman" w:hAnsiTheme="minorHAnsi"/>
        </w:rPr>
        <w:t xml:space="preserve">regions, </w:t>
      </w:r>
      <w:r w:rsidRPr="00BB1604">
        <w:rPr>
          <w:rFonts w:asciiTheme="minorHAnsi" w:eastAsia="Times New Roman" w:hAnsiTheme="minorHAnsi"/>
        </w:rPr>
        <w:t xml:space="preserve">states and geographic </w:t>
      </w:r>
      <w:r w:rsidR="00C105E6" w:rsidRPr="00BB1604">
        <w:rPr>
          <w:rFonts w:asciiTheme="minorHAnsi" w:eastAsia="Times New Roman" w:hAnsiTheme="minorHAnsi"/>
        </w:rPr>
        <w:t>features in relation to your own state</w:t>
      </w:r>
      <w:r w:rsidR="000D1419" w:rsidRPr="00BB1604">
        <w:rPr>
          <w:rFonts w:asciiTheme="minorHAnsi" w:eastAsia="Times New Roman" w:hAnsiTheme="minorHAnsi"/>
        </w:rPr>
        <w:t>.</w:t>
      </w:r>
      <w:r w:rsidR="00E17004" w:rsidRPr="00BB1604">
        <w:rPr>
          <w:rFonts w:asciiTheme="minorHAnsi" w:eastAsia="Times New Roman" w:hAnsiTheme="minorHAnsi"/>
        </w:rPr>
        <w:t xml:space="preserve"> Explain that they will be investigating a state they would like to visit. </w:t>
      </w:r>
    </w:p>
    <w:p w14:paraId="2501A188" w14:textId="77777777" w:rsidR="00E17004" w:rsidRPr="00BB1604" w:rsidRDefault="00E17004" w:rsidP="005767FD">
      <w:pPr>
        <w:rPr>
          <w:rFonts w:asciiTheme="minorHAnsi" w:eastAsia="Times New Roman" w:hAnsiTheme="minorHAnsi"/>
        </w:rPr>
      </w:pPr>
    </w:p>
    <w:p w14:paraId="3F03F691" w14:textId="65F8E8AC" w:rsidR="00A64902" w:rsidRDefault="00E17004" w:rsidP="005767FD">
      <w:pPr>
        <w:rPr>
          <w:rFonts w:asciiTheme="minorHAnsi" w:eastAsia="Times New Roman" w:hAnsiTheme="minorHAnsi"/>
        </w:rPr>
      </w:pPr>
      <w:r w:rsidRPr="00BB1604">
        <w:rPr>
          <w:rFonts w:asciiTheme="minorHAnsi" w:eastAsia="Times New Roman" w:hAnsiTheme="minorHAnsi"/>
        </w:rPr>
        <w:t xml:space="preserve">4. Have students </w:t>
      </w:r>
      <w:r w:rsidR="0099409F" w:rsidRPr="00BB1604">
        <w:rPr>
          <w:rFonts w:asciiTheme="minorHAnsi" w:eastAsia="Times New Roman" w:hAnsiTheme="minorHAnsi"/>
        </w:rPr>
        <w:t xml:space="preserve">pick out a state they would like to visit. Next, </w:t>
      </w:r>
      <w:r w:rsidR="0012349F" w:rsidRPr="00BB1604">
        <w:rPr>
          <w:rFonts w:asciiTheme="minorHAnsi" w:eastAsia="Times New Roman" w:hAnsiTheme="minorHAnsi"/>
        </w:rPr>
        <w:t xml:space="preserve">work with students to develop a broad overarching compelling question to guide their discoveries, such as "What makes _________ a good place to </w:t>
      </w:r>
    </w:p>
    <w:p w14:paraId="46A2EFD2" w14:textId="02317937" w:rsidR="00902F5D" w:rsidRPr="00BB1604" w:rsidRDefault="0012349F" w:rsidP="005767FD">
      <w:pPr>
        <w:rPr>
          <w:rFonts w:asciiTheme="minorHAnsi" w:eastAsia="Times New Roman" w:hAnsiTheme="minorHAnsi"/>
        </w:rPr>
      </w:pPr>
      <w:r w:rsidRPr="00BB1604">
        <w:rPr>
          <w:rFonts w:asciiTheme="minorHAnsi" w:eastAsia="Times New Roman" w:hAnsiTheme="minorHAnsi"/>
        </w:rPr>
        <w:t xml:space="preserve">visit?" Next, </w:t>
      </w:r>
      <w:r w:rsidR="0099409F" w:rsidRPr="00BB1604">
        <w:rPr>
          <w:rFonts w:asciiTheme="minorHAnsi" w:eastAsia="Times New Roman" w:hAnsiTheme="minorHAnsi"/>
        </w:rPr>
        <w:t xml:space="preserve">have them work with a partner or in a small group to create 3-5 </w:t>
      </w:r>
      <w:r w:rsidRPr="00BB1604">
        <w:rPr>
          <w:rFonts w:asciiTheme="minorHAnsi" w:eastAsia="Times New Roman" w:hAnsiTheme="minorHAnsi"/>
        </w:rPr>
        <w:t xml:space="preserve">more specific supporting </w:t>
      </w:r>
      <w:r w:rsidR="0099409F" w:rsidRPr="00BB1604">
        <w:rPr>
          <w:rFonts w:asciiTheme="minorHAnsi" w:eastAsia="Times New Roman" w:hAnsiTheme="minorHAnsi"/>
        </w:rPr>
        <w:t xml:space="preserve">questions about the state. </w:t>
      </w:r>
      <w:r w:rsidR="001F2A98" w:rsidRPr="00BB1604">
        <w:rPr>
          <w:rFonts w:asciiTheme="minorHAnsi" w:eastAsia="Times New Roman" w:hAnsiTheme="minorHAnsi"/>
        </w:rPr>
        <w:t xml:space="preserve">For example, "What landmarks or features are unique to the state? </w:t>
      </w:r>
      <w:r w:rsidR="0099409F" w:rsidRPr="00BB1604">
        <w:rPr>
          <w:rFonts w:asciiTheme="minorHAnsi" w:eastAsia="Times New Roman" w:hAnsiTheme="minorHAnsi"/>
        </w:rPr>
        <w:t xml:space="preserve">(For younger or less independent learners, do this as a guided activity.) </w:t>
      </w:r>
    </w:p>
    <w:p w14:paraId="21DD3BF6" w14:textId="77777777" w:rsidR="00902F5D" w:rsidRPr="00BB1604" w:rsidRDefault="00902F5D" w:rsidP="005767FD">
      <w:pPr>
        <w:rPr>
          <w:rFonts w:asciiTheme="minorHAnsi" w:eastAsia="Times New Roman" w:hAnsiTheme="minorHAnsi"/>
        </w:rPr>
      </w:pPr>
    </w:p>
    <w:p w14:paraId="486C0FC7" w14:textId="74A60F18" w:rsidR="00BF3D50" w:rsidRPr="00BB1604" w:rsidRDefault="00902F5D" w:rsidP="005767FD">
      <w:pPr>
        <w:rPr>
          <w:rFonts w:asciiTheme="minorHAnsi" w:eastAsia="Times New Roman" w:hAnsiTheme="minorHAnsi"/>
        </w:rPr>
      </w:pPr>
      <w:r w:rsidRPr="00BB1604">
        <w:rPr>
          <w:rFonts w:asciiTheme="minorHAnsi" w:eastAsia="Times New Roman" w:hAnsiTheme="minorHAnsi"/>
        </w:rPr>
        <w:t>5. Brainstorm</w:t>
      </w:r>
      <w:r w:rsidR="0099409F" w:rsidRPr="00BB1604">
        <w:rPr>
          <w:rFonts w:asciiTheme="minorHAnsi" w:eastAsia="Times New Roman" w:hAnsiTheme="minorHAnsi"/>
        </w:rPr>
        <w:t xml:space="preserve"> various </w:t>
      </w:r>
      <w:r w:rsidR="008E667C" w:rsidRPr="00BB1604">
        <w:rPr>
          <w:rFonts w:asciiTheme="minorHAnsi" w:eastAsia="Times New Roman" w:hAnsiTheme="minorHAnsi"/>
        </w:rPr>
        <w:t>tools and resources that w</w:t>
      </w:r>
      <w:r w:rsidRPr="00BB1604">
        <w:rPr>
          <w:rFonts w:asciiTheme="minorHAnsi" w:eastAsia="Times New Roman" w:hAnsiTheme="minorHAnsi"/>
        </w:rPr>
        <w:t>ill</w:t>
      </w:r>
      <w:r w:rsidR="008E667C" w:rsidRPr="00BB1604">
        <w:rPr>
          <w:rFonts w:asciiTheme="minorHAnsi" w:eastAsia="Times New Roman" w:hAnsiTheme="minorHAnsi"/>
        </w:rPr>
        <w:t xml:space="preserve"> help </w:t>
      </w:r>
      <w:r w:rsidRPr="00BB1604">
        <w:rPr>
          <w:rFonts w:asciiTheme="minorHAnsi" w:eastAsia="Times New Roman" w:hAnsiTheme="minorHAnsi"/>
        </w:rPr>
        <w:t>students</w:t>
      </w:r>
      <w:r w:rsidR="008E667C" w:rsidRPr="00BB1604">
        <w:rPr>
          <w:rFonts w:asciiTheme="minorHAnsi" w:eastAsia="Times New Roman" w:hAnsiTheme="minorHAnsi"/>
        </w:rPr>
        <w:t xml:space="preserve"> answer their questions</w:t>
      </w:r>
      <w:r w:rsidRPr="00BB1604">
        <w:rPr>
          <w:rFonts w:asciiTheme="minorHAnsi" w:eastAsia="Times New Roman" w:hAnsiTheme="minorHAnsi"/>
        </w:rPr>
        <w:t>, such as maps, reference books, the Internet, etc</w:t>
      </w:r>
      <w:r w:rsidR="008E667C" w:rsidRPr="00BB1604">
        <w:rPr>
          <w:rFonts w:asciiTheme="minorHAnsi" w:eastAsia="Times New Roman" w:hAnsiTheme="minorHAnsi"/>
        </w:rPr>
        <w:t xml:space="preserve">. </w:t>
      </w:r>
      <w:r w:rsidR="00316923" w:rsidRPr="00BB1604">
        <w:rPr>
          <w:rFonts w:asciiTheme="minorHAnsi" w:eastAsia="Times New Roman" w:hAnsiTheme="minorHAnsi"/>
        </w:rPr>
        <w:t xml:space="preserve">Make available </w:t>
      </w:r>
      <w:r w:rsidR="001F7D89" w:rsidRPr="00BB1604">
        <w:rPr>
          <w:rFonts w:asciiTheme="minorHAnsi" w:eastAsia="Times New Roman" w:hAnsiTheme="minorHAnsi"/>
        </w:rPr>
        <w:t xml:space="preserve">a wide variety of these in the classroom and provide time and scaffolded help as needed for students to answer their research questions. </w:t>
      </w:r>
    </w:p>
    <w:p w14:paraId="219E08B4" w14:textId="53BDA789" w:rsidR="00BF3D50" w:rsidRPr="00BB1604" w:rsidRDefault="00BF3D50" w:rsidP="005767FD">
      <w:pPr>
        <w:rPr>
          <w:rFonts w:asciiTheme="minorHAnsi" w:eastAsia="Times New Roman" w:hAnsiTheme="minorHAnsi"/>
        </w:rPr>
      </w:pPr>
    </w:p>
    <w:p w14:paraId="048DD3E5" w14:textId="2DD1202B" w:rsidR="00316923" w:rsidRPr="00BB1604" w:rsidRDefault="008927CE" w:rsidP="005767FD">
      <w:pPr>
        <w:rPr>
          <w:ins w:id="19" w:author="randi sonenshine" w:date="2019-04-01T13:19:00Z"/>
          <w:rFonts w:asciiTheme="minorHAnsi" w:eastAsia="Times New Roman" w:hAnsiTheme="minorHAnsi"/>
        </w:rPr>
      </w:pPr>
      <w:r>
        <w:rPr>
          <w:rFonts w:asciiTheme="minorHAnsi" w:hAnsiTheme="minorHAnsi" w:cs="Arial"/>
          <w:b/>
          <w:noProof/>
          <w:color w:val="800000"/>
          <w:sz w:val="40"/>
          <w:szCs w:val="40"/>
        </w:rPr>
        <w:drawing>
          <wp:anchor distT="0" distB="0" distL="114300" distR="114300" simplePos="0" relativeHeight="251683840" behindDoc="1" locked="0" layoutInCell="1" allowOverlap="1" wp14:anchorId="71069D4C" wp14:editId="58AFEBCB">
            <wp:simplePos x="0" y="0"/>
            <wp:positionH relativeFrom="margin">
              <wp:posOffset>4114800</wp:posOffset>
            </wp:positionH>
            <wp:positionV relativeFrom="margin">
              <wp:posOffset>1010285</wp:posOffset>
            </wp:positionV>
            <wp:extent cx="2207260" cy="1790700"/>
            <wp:effectExtent l="0" t="0" r="254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 ART music score.jpg"/>
                    <pic:cNvPicPr/>
                  </pic:nvPicPr>
                  <pic:blipFill>
                    <a:blip r:embed="rId17">
                      <a:extLst>
                        <a:ext uri="{28A0092B-C50C-407E-A947-70E740481C1C}">
                          <a14:useLocalDpi xmlns:a14="http://schemas.microsoft.com/office/drawing/2010/main" val="0"/>
                        </a:ext>
                      </a:extLst>
                    </a:blip>
                    <a:stretch>
                      <a:fillRect/>
                    </a:stretch>
                  </pic:blipFill>
                  <pic:spPr>
                    <a:xfrm>
                      <a:off x="0" y="0"/>
                      <a:ext cx="2207260" cy="1790700"/>
                    </a:xfrm>
                    <a:prstGeom prst="rect">
                      <a:avLst/>
                    </a:prstGeom>
                  </pic:spPr>
                </pic:pic>
              </a:graphicData>
            </a:graphic>
            <wp14:sizeRelH relativeFrom="page">
              <wp14:pctWidth>0</wp14:pctWidth>
            </wp14:sizeRelH>
            <wp14:sizeRelV relativeFrom="page">
              <wp14:pctHeight>0</wp14:pctHeight>
            </wp14:sizeRelV>
          </wp:anchor>
        </w:drawing>
      </w:r>
      <w:r w:rsidR="00316923" w:rsidRPr="00BB1604">
        <w:rPr>
          <w:rFonts w:asciiTheme="minorHAnsi" w:eastAsia="Times New Roman" w:hAnsiTheme="minorHAnsi"/>
        </w:rPr>
        <w:t>6. Have students create a poster or some other</w:t>
      </w:r>
      <w:r w:rsidR="00BF3D50" w:rsidRPr="00BB1604">
        <w:rPr>
          <w:rFonts w:asciiTheme="minorHAnsi" w:eastAsia="Times New Roman" w:hAnsiTheme="minorHAnsi"/>
        </w:rPr>
        <w:t xml:space="preserve"> display with text and pictures based on the information they gathered. </w:t>
      </w:r>
      <w:r w:rsidR="00316923" w:rsidRPr="00BB1604">
        <w:rPr>
          <w:rFonts w:asciiTheme="minorHAnsi" w:eastAsia="Times New Roman" w:hAnsiTheme="minorHAnsi"/>
        </w:rPr>
        <w:t xml:space="preserve"> Do a gallery walk or have students present their findings to the class. </w:t>
      </w:r>
    </w:p>
    <w:p w14:paraId="22A655D1" w14:textId="77777777" w:rsidR="005767FD" w:rsidRPr="00BB1604" w:rsidRDefault="005767FD" w:rsidP="00D97F2B">
      <w:pPr>
        <w:pStyle w:val="ListParagraph"/>
        <w:rPr>
          <w:rFonts w:asciiTheme="minorHAnsi" w:hAnsiTheme="minorHAnsi"/>
        </w:rPr>
      </w:pPr>
    </w:p>
    <w:p w14:paraId="077494D3" w14:textId="77777777" w:rsidR="008927CE" w:rsidRDefault="008927CE" w:rsidP="00941FC9">
      <w:pPr>
        <w:jc w:val="center"/>
        <w:rPr>
          <w:rFonts w:asciiTheme="minorHAnsi" w:hAnsiTheme="minorHAnsi" w:cs="Arial"/>
          <w:b/>
          <w:color w:val="800000"/>
          <w:sz w:val="40"/>
          <w:szCs w:val="40"/>
        </w:rPr>
      </w:pPr>
    </w:p>
    <w:p w14:paraId="2CD3CE51" w14:textId="18345A56" w:rsidR="00941FC9" w:rsidRPr="00BB1604" w:rsidRDefault="00A2152A" w:rsidP="00941FC9">
      <w:pPr>
        <w:jc w:val="center"/>
        <w:rPr>
          <w:rFonts w:asciiTheme="minorHAnsi" w:hAnsiTheme="minorHAnsi" w:cs="Arial"/>
          <w:b/>
          <w:color w:val="800000"/>
          <w:sz w:val="40"/>
          <w:szCs w:val="40"/>
        </w:rPr>
      </w:pPr>
      <w:r w:rsidRPr="00BB1604">
        <w:rPr>
          <w:rFonts w:asciiTheme="minorHAnsi" w:hAnsiTheme="minorHAnsi" w:cs="Arial"/>
          <w:b/>
          <w:color w:val="800000"/>
          <w:sz w:val="40"/>
          <w:szCs w:val="40"/>
        </w:rPr>
        <w:t xml:space="preserve">Art </w:t>
      </w:r>
    </w:p>
    <w:p w14:paraId="173FFDAC" w14:textId="77777777" w:rsidR="008927CE" w:rsidRDefault="008927CE" w:rsidP="00A41780">
      <w:pPr>
        <w:rPr>
          <w:rFonts w:asciiTheme="minorHAnsi" w:hAnsiTheme="minorHAnsi" w:cs="Arial"/>
          <w:b/>
          <w:color w:val="800000"/>
          <w:sz w:val="32"/>
          <w:szCs w:val="32"/>
        </w:rPr>
      </w:pPr>
    </w:p>
    <w:p w14:paraId="19895DE8" w14:textId="3E11DE6D" w:rsidR="004215F0" w:rsidRPr="00BB1604" w:rsidRDefault="00941FC9" w:rsidP="00A41780">
      <w:pPr>
        <w:rPr>
          <w:rFonts w:asciiTheme="minorHAnsi" w:hAnsiTheme="minorHAnsi" w:cs="Arial"/>
          <w:b/>
          <w:color w:val="800000"/>
          <w:sz w:val="32"/>
          <w:szCs w:val="32"/>
        </w:rPr>
      </w:pPr>
      <w:r w:rsidRPr="00BB1604">
        <w:rPr>
          <w:rFonts w:asciiTheme="minorHAnsi" w:hAnsiTheme="minorHAnsi" w:cs="Arial"/>
          <w:b/>
          <w:color w:val="800000"/>
          <w:sz w:val="32"/>
          <w:szCs w:val="32"/>
        </w:rPr>
        <w:t>Book Mobile</w:t>
      </w:r>
    </w:p>
    <w:p w14:paraId="75EB3BE4" w14:textId="77777777" w:rsidR="00A2152A" w:rsidRPr="00BB1604" w:rsidRDefault="00A2152A" w:rsidP="00A41780">
      <w:pPr>
        <w:rPr>
          <w:rFonts w:asciiTheme="minorHAnsi" w:hAnsiTheme="minorHAnsi" w:cs="Arial"/>
          <w:b/>
          <w:sz w:val="28"/>
          <w:szCs w:val="28"/>
        </w:rPr>
      </w:pPr>
    </w:p>
    <w:p w14:paraId="58801B4A" w14:textId="10FF824C" w:rsidR="00A2152A" w:rsidRPr="00BB1604" w:rsidRDefault="00A2152A" w:rsidP="00A41780">
      <w:pPr>
        <w:rPr>
          <w:rFonts w:asciiTheme="minorHAnsi" w:hAnsiTheme="minorHAnsi" w:cs="Arial"/>
          <w:b/>
        </w:rPr>
      </w:pPr>
      <w:r w:rsidRPr="00BB1604">
        <w:rPr>
          <w:rFonts w:asciiTheme="minorHAnsi" w:hAnsiTheme="minorHAnsi" w:cs="Arial"/>
          <w:b/>
        </w:rPr>
        <w:t xml:space="preserve">Materials Needed: </w:t>
      </w:r>
    </w:p>
    <w:p w14:paraId="5AAE2689" w14:textId="77777777" w:rsidR="00850B31" w:rsidRPr="00BB1604" w:rsidRDefault="00850B31" w:rsidP="00A41780">
      <w:pPr>
        <w:rPr>
          <w:rFonts w:asciiTheme="minorHAnsi" w:hAnsiTheme="minorHAnsi" w:cs="Arial"/>
          <w:b/>
        </w:rPr>
      </w:pPr>
    </w:p>
    <w:p w14:paraId="54576384" w14:textId="18BED006" w:rsidR="00A30003" w:rsidRPr="00BB1604" w:rsidRDefault="00BE1D8A" w:rsidP="00A2152A">
      <w:pPr>
        <w:pStyle w:val="ListParagraph"/>
        <w:numPr>
          <w:ilvl w:val="0"/>
          <w:numId w:val="13"/>
        </w:numPr>
        <w:rPr>
          <w:rFonts w:asciiTheme="minorHAnsi" w:hAnsiTheme="minorHAnsi" w:cs="Arial"/>
        </w:rPr>
      </w:pPr>
      <w:r w:rsidRPr="00BB1604">
        <w:rPr>
          <w:rFonts w:asciiTheme="minorHAnsi" w:hAnsiTheme="minorHAnsi" w:cs="Arial"/>
        </w:rPr>
        <w:t>V</w:t>
      </w:r>
      <w:r w:rsidR="00EF3026" w:rsidRPr="00BB1604">
        <w:rPr>
          <w:rFonts w:asciiTheme="minorHAnsi" w:hAnsiTheme="minorHAnsi" w:cs="Arial"/>
        </w:rPr>
        <w:t>arious decorative art supplies (markers, sequins, buttons, etc.)</w:t>
      </w:r>
      <w:r w:rsidR="001B1BEE" w:rsidRPr="00BB1604">
        <w:rPr>
          <w:rFonts w:asciiTheme="minorHAnsi" w:hAnsiTheme="minorHAnsi" w:cs="Arial"/>
        </w:rPr>
        <w:t>, string</w:t>
      </w:r>
      <w:r w:rsidR="00EF3026" w:rsidRPr="00BB1604">
        <w:rPr>
          <w:rFonts w:asciiTheme="minorHAnsi" w:hAnsiTheme="minorHAnsi" w:cs="Arial"/>
        </w:rPr>
        <w:t xml:space="preserve"> (yarn, ribbon, twine)</w:t>
      </w:r>
      <w:r w:rsidR="001B1BEE" w:rsidRPr="00BB1604">
        <w:rPr>
          <w:rFonts w:asciiTheme="minorHAnsi" w:hAnsiTheme="minorHAnsi" w:cs="Arial"/>
        </w:rPr>
        <w:t>, hole punch</w:t>
      </w:r>
      <w:r w:rsidR="00EF3026" w:rsidRPr="00BB1604">
        <w:rPr>
          <w:rFonts w:asciiTheme="minorHAnsi" w:hAnsiTheme="minorHAnsi" w:cs="Arial"/>
        </w:rPr>
        <w:t>ers, plastic hangers or small embroidery hoops</w:t>
      </w:r>
    </w:p>
    <w:p w14:paraId="07486AA4" w14:textId="75C2AEEF" w:rsidR="00EF3026" w:rsidRPr="00BB1604" w:rsidRDefault="00BE1D8A" w:rsidP="00A2152A">
      <w:pPr>
        <w:pStyle w:val="ListParagraph"/>
        <w:numPr>
          <w:ilvl w:val="0"/>
          <w:numId w:val="13"/>
        </w:numPr>
        <w:rPr>
          <w:rFonts w:asciiTheme="minorHAnsi" w:hAnsiTheme="minorHAnsi" w:cs="Arial"/>
        </w:rPr>
      </w:pPr>
      <w:r w:rsidRPr="00BB1604">
        <w:rPr>
          <w:rFonts w:asciiTheme="minorHAnsi" w:hAnsiTheme="minorHAnsi" w:cs="Arial"/>
        </w:rPr>
        <w:t>C</w:t>
      </w:r>
      <w:r w:rsidR="00EF3026" w:rsidRPr="00BB1604">
        <w:rPr>
          <w:rFonts w:asciiTheme="minorHAnsi" w:hAnsiTheme="minorHAnsi" w:cs="Arial"/>
        </w:rPr>
        <w:t xml:space="preserve">onstruction paper or card stock </w:t>
      </w:r>
      <w:r w:rsidR="00941FC9" w:rsidRPr="00BB1604">
        <w:rPr>
          <w:rFonts w:asciiTheme="minorHAnsi" w:hAnsiTheme="minorHAnsi" w:cs="Arial"/>
        </w:rPr>
        <w:t xml:space="preserve">cut into </w:t>
      </w:r>
      <w:r w:rsidR="00EF3026" w:rsidRPr="00BB1604">
        <w:rPr>
          <w:rFonts w:asciiTheme="minorHAnsi" w:hAnsiTheme="minorHAnsi" w:cs="Arial"/>
        </w:rPr>
        <w:t>book shapes</w:t>
      </w:r>
      <w:r w:rsidR="00941FC9" w:rsidRPr="00BB1604">
        <w:rPr>
          <w:rFonts w:asciiTheme="minorHAnsi" w:hAnsiTheme="minorHAnsi" w:cs="Arial"/>
        </w:rPr>
        <w:t xml:space="preserve"> or assorted shapes</w:t>
      </w:r>
    </w:p>
    <w:p w14:paraId="74062243" w14:textId="7A517C31" w:rsidR="00B354D3" w:rsidRPr="00BB1604" w:rsidRDefault="00B354D3" w:rsidP="00B354D3">
      <w:pPr>
        <w:rPr>
          <w:rFonts w:asciiTheme="minorHAnsi" w:hAnsiTheme="minorHAnsi" w:cs="Arial"/>
        </w:rPr>
      </w:pPr>
    </w:p>
    <w:p w14:paraId="3B1D5B71" w14:textId="6EF2A160" w:rsidR="00B354D3" w:rsidRPr="00BB1604" w:rsidRDefault="00B354D3" w:rsidP="00B354D3">
      <w:pPr>
        <w:rPr>
          <w:rFonts w:asciiTheme="minorHAnsi" w:hAnsiTheme="minorHAnsi" w:cs="Arial"/>
          <w:b/>
        </w:rPr>
      </w:pPr>
      <w:r w:rsidRPr="00BB1604">
        <w:rPr>
          <w:rFonts w:asciiTheme="minorHAnsi" w:hAnsiTheme="minorHAnsi" w:cs="Arial"/>
          <w:b/>
        </w:rPr>
        <w:t>Instructions:</w:t>
      </w:r>
    </w:p>
    <w:p w14:paraId="4487C175" w14:textId="15FE29C2" w:rsidR="002459BB" w:rsidRPr="00BB1604" w:rsidRDefault="00941FC9" w:rsidP="00B354D3">
      <w:pPr>
        <w:rPr>
          <w:rFonts w:asciiTheme="minorHAnsi" w:hAnsiTheme="minorHAnsi" w:cs="Arial"/>
        </w:rPr>
      </w:pPr>
      <w:r w:rsidRPr="00BB1604">
        <w:rPr>
          <w:rFonts w:asciiTheme="minorHAnsi" w:hAnsiTheme="minorHAnsi" w:cs="Arial"/>
        </w:rPr>
        <w:t xml:space="preserve">1. </w:t>
      </w:r>
      <w:r w:rsidR="002459BB" w:rsidRPr="00BB1604">
        <w:rPr>
          <w:rFonts w:asciiTheme="minorHAnsi" w:hAnsiTheme="minorHAnsi" w:cs="Arial"/>
        </w:rPr>
        <w:t>Pre-cut the string into segments of three different lengths, enough for each student to have 3-5 pieces.</w:t>
      </w:r>
    </w:p>
    <w:p w14:paraId="077A55B4" w14:textId="2E2F9024" w:rsidR="00941FC9" w:rsidRPr="00BB1604" w:rsidRDefault="002459BB" w:rsidP="00B354D3">
      <w:pPr>
        <w:rPr>
          <w:rFonts w:asciiTheme="minorHAnsi" w:hAnsiTheme="minorHAnsi" w:cs="Arial"/>
        </w:rPr>
      </w:pPr>
      <w:r w:rsidRPr="00BB1604">
        <w:rPr>
          <w:rFonts w:asciiTheme="minorHAnsi" w:hAnsiTheme="minorHAnsi" w:cs="Arial"/>
        </w:rPr>
        <w:t xml:space="preserve">2. </w:t>
      </w:r>
      <w:r w:rsidR="00941FC9" w:rsidRPr="00BB1604">
        <w:rPr>
          <w:rFonts w:asciiTheme="minorHAnsi" w:hAnsiTheme="minorHAnsi" w:cs="Arial"/>
        </w:rPr>
        <w:t xml:space="preserve">Have students write the titles of their favorite books </w:t>
      </w:r>
      <w:r w:rsidRPr="00BB1604">
        <w:rPr>
          <w:rFonts w:asciiTheme="minorHAnsi" w:hAnsiTheme="minorHAnsi" w:cs="Arial"/>
        </w:rPr>
        <w:t xml:space="preserve">(3-5) on the </w:t>
      </w:r>
      <w:r w:rsidR="00941FC9" w:rsidRPr="00BB1604">
        <w:rPr>
          <w:rFonts w:asciiTheme="minorHAnsi" w:hAnsiTheme="minorHAnsi" w:cs="Arial"/>
        </w:rPr>
        <w:t xml:space="preserve">cutouts/assorted shapes </w:t>
      </w:r>
      <w:r w:rsidRPr="00BB1604">
        <w:rPr>
          <w:rFonts w:asciiTheme="minorHAnsi" w:hAnsiTheme="minorHAnsi" w:cs="Arial"/>
        </w:rPr>
        <w:t>and decorate with art/craft supplies</w:t>
      </w:r>
      <w:r w:rsidR="00941FC9" w:rsidRPr="00BB1604">
        <w:rPr>
          <w:rFonts w:asciiTheme="minorHAnsi" w:hAnsiTheme="minorHAnsi" w:cs="Arial"/>
        </w:rPr>
        <w:t xml:space="preserve">. Punch a hole in each piece and </w:t>
      </w:r>
      <w:r w:rsidRPr="00BB1604">
        <w:rPr>
          <w:rFonts w:asciiTheme="minorHAnsi" w:hAnsiTheme="minorHAnsi" w:cs="Arial"/>
        </w:rPr>
        <w:t xml:space="preserve">tie a string to each. </w:t>
      </w:r>
    </w:p>
    <w:p w14:paraId="5294B6A4" w14:textId="48A9F20A" w:rsidR="002459BB" w:rsidRPr="00BB1604" w:rsidRDefault="002459BB" w:rsidP="00B354D3">
      <w:pPr>
        <w:rPr>
          <w:rFonts w:asciiTheme="minorHAnsi" w:hAnsiTheme="minorHAnsi" w:cs="Arial"/>
        </w:rPr>
      </w:pPr>
      <w:r w:rsidRPr="00BB1604">
        <w:rPr>
          <w:rFonts w:asciiTheme="minorHAnsi" w:hAnsiTheme="minorHAnsi" w:cs="Arial"/>
        </w:rPr>
        <w:t xml:space="preserve">3. Have students fix the "ornaments" to the hanger/embroidery hoop. As an alternate, for a classroom display, hang these from a clothesline or from the ceiling. </w:t>
      </w:r>
    </w:p>
    <w:p w14:paraId="7D683E02" w14:textId="452C22C2" w:rsidR="00632429" w:rsidRPr="00BB1604" w:rsidRDefault="00632429" w:rsidP="00FB4A97">
      <w:pPr>
        <w:rPr>
          <w:rFonts w:asciiTheme="minorHAnsi" w:hAnsiTheme="minorHAnsi" w:cs="Arial"/>
        </w:rPr>
      </w:pPr>
    </w:p>
    <w:p w14:paraId="729811CD" w14:textId="7AE65251" w:rsidR="002459BB" w:rsidRPr="00BB1604" w:rsidRDefault="00894BAF" w:rsidP="00FB4A97">
      <w:pPr>
        <w:rPr>
          <w:rFonts w:asciiTheme="minorHAnsi" w:hAnsiTheme="minorHAnsi" w:cs="Arial"/>
          <w:b/>
          <w:color w:val="800000"/>
          <w:sz w:val="32"/>
          <w:szCs w:val="32"/>
        </w:rPr>
      </w:pPr>
      <w:r w:rsidRPr="00BB1604">
        <w:rPr>
          <w:rFonts w:asciiTheme="minorHAnsi" w:hAnsiTheme="minorHAnsi" w:cs="Arial"/>
          <w:b/>
          <w:color w:val="800000"/>
          <w:sz w:val="32"/>
          <w:szCs w:val="32"/>
        </w:rPr>
        <w:t xml:space="preserve">Origami </w:t>
      </w:r>
      <w:r w:rsidR="00865CAD" w:rsidRPr="00BB1604">
        <w:rPr>
          <w:rFonts w:asciiTheme="minorHAnsi" w:hAnsiTheme="minorHAnsi" w:cs="Arial"/>
          <w:b/>
          <w:color w:val="800000"/>
          <w:sz w:val="32"/>
          <w:szCs w:val="32"/>
        </w:rPr>
        <w:t>Shark</w:t>
      </w:r>
      <w:r w:rsidRPr="00BB1604">
        <w:rPr>
          <w:rFonts w:asciiTheme="minorHAnsi" w:hAnsiTheme="minorHAnsi" w:cs="Arial"/>
          <w:b/>
          <w:color w:val="800000"/>
          <w:sz w:val="32"/>
          <w:szCs w:val="32"/>
        </w:rPr>
        <w:t xml:space="preserve"> </w:t>
      </w:r>
      <w:r w:rsidR="002459BB" w:rsidRPr="00BB1604">
        <w:rPr>
          <w:rFonts w:asciiTheme="minorHAnsi" w:hAnsiTheme="minorHAnsi" w:cs="Arial"/>
          <w:b/>
          <w:color w:val="800000"/>
          <w:sz w:val="32"/>
          <w:szCs w:val="32"/>
        </w:rPr>
        <w:t>Book Budd</w:t>
      </w:r>
      <w:r w:rsidR="00865CAD" w:rsidRPr="00BB1604">
        <w:rPr>
          <w:rFonts w:asciiTheme="minorHAnsi" w:hAnsiTheme="minorHAnsi" w:cs="Arial"/>
          <w:b/>
          <w:color w:val="800000"/>
          <w:sz w:val="32"/>
          <w:szCs w:val="32"/>
        </w:rPr>
        <w:t>y</w:t>
      </w:r>
    </w:p>
    <w:p w14:paraId="4A467306" w14:textId="532F4EA2" w:rsidR="002459BB" w:rsidRPr="00BB1604" w:rsidRDefault="00894BAF" w:rsidP="002459BB">
      <w:pPr>
        <w:rPr>
          <w:rFonts w:asciiTheme="minorHAnsi" w:hAnsiTheme="minorHAnsi" w:cs="Arial"/>
          <w:b/>
          <w:color w:val="800000"/>
        </w:rPr>
      </w:pPr>
      <w:r w:rsidRPr="00BB1604">
        <w:rPr>
          <w:rFonts w:asciiTheme="minorHAnsi" w:hAnsiTheme="minorHAnsi" w:cs="Arial"/>
          <w:b/>
          <w:color w:val="800000"/>
        </w:rPr>
        <w:t xml:space="preserve">Students will make </w:t>
      </w:r>
      <w:r w:rsidR="00865CAD" w:rsidRPr="00BB1604">
        <w:rPr>
          <w:rFonts w:asciiTheme="minorHAnsi" w:hAnsiTheme="minorHAnsi" w:cs="Arial"/>
          <w:b/>
          <w:color w:val="800000"/>
        </w:rPr>
        <w:t>this corner book buddy</w:t>
      </w:r>
      <w:r w:rsidRPr="00BB1604">
        <w:rPr>
          <w:rFonts w:asciiTheme="minorHAnsi" w:hAnsiTheme="minorHAnsi" w:cs="Arial"/>
          <w:b/>
          <w:color w:val="800000"/>
        </w:rPr>
        <w:t xml:space="preserve"> </w:t>
      </w:r>
      <w:r w:rsidR="00102F66" w:rsidRPr="00BB1604">
        <w:rPr>
          <w:rFonts w:asciiTheme="minorHAnsi" w:hAnsiTheme="minorHAnsi" w:cs="Arial"/>
          <w:b/>
          <w:color w:val="800000"/>
        </w:rPr>
        <w:t xml:space="preserve">to "read with" and hold their places. </w:t>
      </w:r>
    </w:p>
    <w:p w14:paraId="1DF8A72E" w14:textId="77777777" w:rsidR="00102F66" w:rsidRPr="00BB1604" w:rsidRDefault="00102F66" w:rsidP="002459BB">
      <w:pPr>
        <w:rPr>
          <w:rFonts w:asciiTheme="minorHAnsi" w:hAnsiTheme="minorHAnsi" w:cs="Arial"/>
          <w:b/>
          <w:sz w:val="28"/>
          <w:szCs w:val="28"/>
        </w:rPr>
      </w:pPr>
    </w:p>
    <w:p w14:paraId="0BB78C7E" w14:textId="77777777" w:rsidR="002459BB" w:rsidRPr="00BB1604" w:rsidRDefault="002459BB" w:rsidP="002459BB">
      <w:pPr>
        <w:rPr>
          <w:rFonts w:asciiTheme="minorHAnsi" w:hAnsiTheme="minorHAnsi" w:cs="Arial"/>
          <w:b/>
        </w:rPr>
      </w:pPr>
      <w:r w:rsidRPr="00BB1604">
        <w:rPr>
          <w:rFonts w:asciiTheme="minorHAnsi" w:hAnsiTheme="minorHAnsi" w:cs="Arial"/>
          <w:b/>
        </w:rPr>
        <w:t xml:space="preserve">Materials Needed: </w:t>
      </w:r>
    </w:p>
    <w:p w14:paraId="1B95730D" w14:textId="77777777" w:rsidR="002459BB" w:rsidRPr="00BB1604" w:rsidRDefault="002459BB" w:rsidP="002459BB">
      <w:pPr>
        <w:rPr>
          <w:rFonts w:asciiTheme="minorHAnsi" w:hAnsiTheme="minorHAnsi" w:cs="Arial"/>
          <w:b/>
        </w:rPr>
      </w:pPr>
    </w:p>
    <w:p w14:paraId="175A2B20" w14:textId="77777777" w:rsidR="00894BAF" w:rsidRPr="00BB1604" w:rsidRDefault="00894BAF" w:rsidP="00894BAF">
      <w:pPr>
        <w:numPr>
          <w:ilvl w:val="0"/>
          <w:numId w:val="13"/>
        </w:numPr>
        <w:shd w:val="clear" w:color="auto" w:fill="FFFFFF"/>
        <w:rPr>
          <w:rFonts w:asciiTheme="minorHAnsi" w:eastAsia="Times New Roman" w:hAnsiTheme="minorHAnsi"/>
          <w:spacing w:val="6"/>
        </w:rPr>
      </w:pPr>
      <w:r w:rsidRPr="00BB1604">
        <w:rPr>
          <w:rFonts w:asciiTheme="minorHAnsi" w:eastAsia="Times New Roman" w:hAnsiTheme="minorHAnsi"/>
          <w:spacing w:val="6"/>
        </w:rPr>
        <w:t>Red, gray, white, and black </w:t>
      </w:r>
      <w:hyperlink r:id="rId18" w:history="1">
        <w:r w:rsidRPr="00BB1604">
          <w:rPr>
            <w:rFonts w:asciiTheme="minorHAnsi" w:eastAsia="Times New Roman" w:hAnsiTheme="minorHAnsi"/>
            <w:spacing w:val="6"/>
          </w:rPr>
          <w:t>paper</w:t>
        </w:r>
      </w:hyperlink>
      <w:r w:rsidRPr="00BB1604">
        <w:rPr>
          <w:rFonts w:asciiTheme="minorHAnsi" w:eastAsia="Times New Roman" w:hAnsiTheme="minorHAnsi"/>
          <w:spacing w:val="6"/>
        </w:rPr>
        <w:t> (or blue, if you want a blue shark)</w:t>
      </w:r>
    </w:p>
    <w:p w14:paraId="793539AC" w14:textId="77777777" w:rsidR="00894BAF" w:rsidRPr="00BB1604" w:rsidRDefault="008D7B67" w:rsidP="00894BAF">
      <w:pPr>
        <w:numPr>
          <w:ilvl w:val="0"/>
          <w:numId w:val="13"/>
        </w:numPr>
        <w:shd w:val="clear" w:color="auto" w:fill="FFFFFF"/>
        <w:rPr>
          <w:rFonts w:asciiTheme="minorHAnsi" w:eastAsia="Times New Roman" w:hAnsiTheme="minorHAnsi"/>
          <w:spacing w:val="6"/>
        </w:rPr>
      </w:pPr>
      <w:hyperlink r:id="rId19" w:history="1">
        <w:r w:rsidR="00894BAF" w:rsidRPr="00BB1604">
          <w:rPr>
            <w:rFonts w:asciiTheme="minorHAnsi" w:eastAsia="Times New Roman" w:hAnsiTheme="minorHAnsi"/>
            <w:spacing w:val="6"/>
          </w:rPr>
          <w:t>Craft glue</w:t>
        </w:r>
      </w:hyperlink>
    </w:p>
    <w:p w14:paraId="6820A57F" w14:textId="4DF5DC6E" w:rsidR="002459BB" w:rsidRPr="00BB1604" w:rsidRDefault="00E76BEE" w:rsidP="002459BB">
      <w:pPr>
        <w:numPr>
          <w:ilvl w:val="0"/>
          <w:numId w:val="13"/>
        </w:numPr>
        <w:shd w:val="clear" w:color="auto" w:fill="FFFFFF"/>
        <w:rPr>
          <w:rFonts w:asciiTheme="minorHAnsi" w:eastAsia="Times New Roman" w:hAnsiTheme="minorHAnsi"/>
          <w:spacing w:val="6"/>
        </w:rPr>
      </w:pPr>
      <w:r w:rsidRPr="00BB1604">
        <w:rPr>
          <w:rFonts w:asciiTheme="minorHAnsi" w:eastAsia="Times New Roman" w:hAnsiTheme="minorHAnsi"/>
          <w:spacing w:val="6"/>
        </w:rPr>
        <w:t>Scissors</w:t>
      </w:r>
    </w:p>
    <w:p w14:paraId="4779F6B7" w14:textId="77777777" w:rsidR="002459BB" w:rsidRPr="00BB1604" w:rsidRDefault="002459BB" w:rsidP="002459BB">
      <w:pPr>
        <w:rPr>
          <w:rFonts w:asciiTheme="minorHAnsi" w:hAnsiTheme="minorHAnsi" w:cs="Arial"/>
        </w:rPr>
      </w:pPr>
    </w:p>
    <w:p w14:paraId="2CFAB4CE" w14:textId="77777777" w:rsidR="002459BB" w:rsidRPr="00BB1604" w:rsidRDefault="002459BB" w:rsidP="002459BB">
      <w:pPr>
        <w:rPr>
          <w:rFonts w:asciiTheme="minorHAnsi" w:hAnsiTheme="minorHAnsi" w:cs="Arial"/>
          <w:b/>
        </w:rPr>
      </w:pPr>
      <w:r w:rsidRPr="00BB1604">
        <w:rPr>
          <w:rFonts w:asciiTheme="minorHAnsi" w:hAnsiTheme="minorHAnsi" w:cs="Arial"/>
          <w:b/>
        </w:rPr>
        <w:t>Instructions:</w:t>
      </w:r>
    </w:p>
    <w:p w14:paraId="5076AB0B" w14:textId="64B6F4AF" w:rsidR="00E76BEE" w:rsidRPr="00BB1604" w:rsidRDefault="00E76BEE" w:rsidP="002459BB">
      <w:pPr>
        <w:rPr>
          <w:rFonts w:asciiTheme="minorHAnsi" w:hAnsiTheme="minorHAnsi" w:cs="Arial"/>
        </w:rPr>
      </w:pPr>
      <w:r w:rsidRPr="00BB1604">
        <w:rPr>
          <w:rFonts w:asciiTheme="minorHAnsi" w:hAnsiTheme="minorHAnsi" w:cs="Arial"/>
        </w:rPr>
        <w:t xml:space="preserve">Visit the website: https://heyletsmakestuff.com/shark-week-corner-book-mark/ for easy instructions and a video. If you have more prep time and would like to offer students different animals from the book, here are some more options: </w:t>
      </w:r>
    </w:p>
    <w:p w14:paraId="74406EB7" w14:textId="77777777" w:rsidR="00E76BEE" w:rsidRPr="00BB1604" w:rsidRDefault="00E76BEE" w:rsidP="002459BB">
      <w:pPr>
        <w:rPr>
          <w:rFonts w:asciiTheme="minorHAnsi" w:hAnsiTheme="minorHAnsi" w:cs="Arial"/>
        </w:rPr>
      </w:pPr>
    </w:p>
    <w:p w14:paraId="05BAD1F0" w14:textId="02775A74" w:rsidR="00E76BEE" w:rsidRPr="00BB1604" w:rsidRDefault="00E76BEE" w:rsidP="002459BB">
      <w:pPr>
        <w:rPr>
          <w:rFonts w:asciiTheme="minorHAnsi" w:hAnsiTheme="minorHAnsi" w:cs="Arial"/>
        </w:rPr>
      </w:pPr>
      <w:r w:rsidRPr="00BB1604">
        <w:rPr>
          <w:rFonts w:asciiTheme="minorHAnsi" w:hAnsiTheme="minorHAnsi" w:cs="Arial"/>
        </w:rPr>
        <w:t>Hare (rabbit) and Bear: https://www.itsalwaysautumn.com/diy-origami-bookmarks-print-fold.html</w:t>
      </w:r>
    </w:p>
    <w:p w14:paraId="6B1484EE" w14:textId="1657343E" w:rsidR="00E76BEE" w:rsidRPr="00BB1604" w:rsidRDefault="00E76BEE" w:rsidP="002459BB">
      <w:pPr>
        <w:rPr>
          <w:rFonts w:asciiTheme="minorHAnsi" w:hAnsiTheme="minorHAnsi" w:cs="Arial"/>
        </w:rPr>
      </w:pPr>
      <w:r w:rsidRPr="00BB1604">
        <w:rPr>
          <w:rFonts w:asciiTheme="minorHAnsi" w:hAnsiTheme="minorHAnsi" w:cs="Arial"/>
        </w:rPr>
        <w:t>Penguin: https://www.redtedart.com/easy-penguin-bookmark-corner/</w:t>
      </w:r>
    </w:p>
    <w:p w14:paraId="2A7BDEC7" w14:textId="2109D68C" w:rsidR="00E76BEE" w:rsidRPr="00BB1604" w:rsidRDefault="00E76BEE" w:rsidP="002459BB">
      <w:pPr>
        <w:rPr>
          <w:rFonts w:asciiTheme="minorHAnsi" w:hAnsiTheme="minorHAnsi" w:cs="Arial"/>
        </w:rPr>
      </w:pPr>
      <w:r w:rsidRPr="00BB1604">
        <w:rPr>
          <w:rFonts w:asciiTheme="minorHAnsi" w:hAnsiTheme="minorHAnsi" w:cs="Arial"/>
        </w:rPr>
        <w:t>Tortoise (turtle):  https://www.redtedart.com/easy-turtle-bookmark-corner/</w:t>
      </w:r>
    </w:p>
    <w:p w14:paraId="5F2F8D69" w14:textId="23871D1D" w:rsidR="00E76BEE" w:rsidRPr="00BB1604" w:rsidRDefault="00E76BEE" w:rsidP="002459BB">
      <w:pPr>
        <w:rPr>
          <w:rFonts w:asciiTheme="minorHAnsi" w:hAnsiTheme="minorHAnsi" w:cs="Arial"/>
          <w:b/>
          <w:color w:val="800000"/>
          <w:sz w:val="32"/>
          <w:szCs w:val="32"/>
        </w:rPr>
      </w:pPr>
    </w:p>
    <w:p w14:paraId="0F19270E" w14:textId="77777777" w:rsidR="007B57EE" w:rsidRPr="00BB1604" w:rsidRDefault="007B57EE" w:rsidP="00BE366D">
      <w:pPr>
        <w:jc w:val="center"/>
        <w:rPr>
          <w:rFonts w:asciiTheme="minorHAnsi" w:hAnsiTheme="minorHAnsi" w:cs="Arial"/>
          <w:b/>
          <w:color w:val="800000"/>
          <w:sz w:val="40"/>
          <w:szCs w:val="40"/>
        </w:rPr>
      </w:pPr>
    </w:p>
    <w:p w14:paraId="3FD62C0D" w14:textId="5EC5530C" w:rsidR="00E76BEE" w:rsidRDefault="00711109" w:rsidP="00BE366D">
      <w:pPr>
        <w:jc w:val="center"/>
        <w:rPr>
          <w:rFonts w:asciiTheme="minorHAnsi" w:hAnsiTheme="minorHAnsi" w:cs="Arial"/>
          <w:b/>
          <w:color w:val="800000"/>
          <w:sz w:val="40"/>
          <w:szCs w:val="40"/>
        </w:rPr>
      </w:pPr>
      <w:r w:rsidRPr="00BB1604">
        <w:rPr>
          <w:rFonts w:asciiTheme="minorHAnsi" w:hAnsiTheme="minorHAnsi" w:cs="Arial"/>
          <w:b/>
          <w:color w:val="800000"/>
          <w:sz w:val="40"/>
          <w:szCs w:val="40"/>
        </w:rPr>
        <w:t>Music</w:t>
      </w:r>
    </w:p>
    <w:p w14:paraId="3F932FB7" w14:textId="77777777" w:rsidR="00542F63" w:rsidRPr="00BB1604" w:rsidRDefault="00542F63" w:rsidP="00BE366D">
      <w:pPr>
        <w:jc w:val="center"/>
        <w:rPr>
          <w:rFonts w:asciiTheme="minorHAnsi" w:hAnsiTheme="minorHAnsi" w:cs="Arial"/>
          <w:b/>
          <w:color w:val="800000"/>
          <w:sz w:val="40"/>
          <w:szCs w:val="40"/>
        </w:rPr>
      </w:pPr>
    </w:p>
    <w:p w14:paraId="530FCDA6" w14:textId="5EB45710" w:rsidR="00711109" w:rsidRPr="00BB1604" w:rsidRDefault="00711109" w:rsidP="00711109">
      <w:pPr>
        <w:rPr>
          <w:rFonts w:asciiTheme="minorHAnsi" w:hAnsiTheme="minorHAnsi" w:cs="Arial"/>
          <w:b/>
          <w:color w:val="800000"/>
          <w:sz w:val="28"/>
          <w:szCs w:val="28"/>
        </w:rPr>
      </w:pPr>
      <w:r w:rsidRPr="00BB1604">
        <w:rPr>
          <w:rFonts w:asciiTheme="minorHAnsi" w:hAnsiTheme="minorHAnsi" w:cs="Arial"/>
          <w:b/>
          <w:color w:val="800000"/>
          <w:sz w:val="28"/>
          <w:szCs w:val="28"/>
        </w:rPr>
        <w:t xml:space="preserve">Reading </w:t>
      </w:r>
      <w:r w:rsidR="00AD6372" w:rsidRPr="00BB1604">
        <w:rPr>
          <w:rFonts w:asciiTheme="minorHAnsi" w:hAnsiTheme="minorHAnsi" w:cs="Arial"/>
          <w:b/>
          <w:color w:val="800000"/>
          <w:sz w:val="28"/>
          <w:szCs w:val="28"/>
        </w:rPr>
        <w:t>the Notes</w:t>
      </w:r>
    </w:p>
    <w:p w14:paraId="2A6AB07C" w14:textId="477CF0AE" w:rsidR="00AD6372" w:rsidRPr="00BB1604" w:rsidRDefault="00AD6372" w:rsidP="00711109">
      <w:pPr>
        <w:rPr>
          <w:rFonts w:asciiTheme="minorHAnsi" w:hAnsiTheme="minorHAnsi" w:cs="Arial"/>
        </w:rPr>
      </w:pPr>
      <w:r w:rsidRPr="00BB1604">
        <w:rPr>
          <w:rFonts w:asciiTheme="minorHAnsi" w:hAnsiTheme="minorHAnsi" w:cs="Arial"/>
        </w:rPr>
        <w:t xml:space="preserve">1. Project or draw on the board a quarter note, half note, and whole note. Explain that the quarter note gets one beat, a half note gets two, and a whole note gets four. Demonstrate how to clap out the number or beats for each note. Make up several short sequences of notes and have students clap out each note as you point to it. Use recorders, kazoos, or simply have students hum out the notes while you count the number of beats to hold. </w:t>
      </w:r>
    </w:p>
    <w:p w14:paraId="03A945D8" w14:textId="77777777" w:rsidR="00B82653" w:rsidRPr="00BB1604" w:rsidRDefault="00B82653" w:rsidP="00711109">
      <w:pPr>
        <w:rPr>
          <w:rFonts w:asciiTheme="minorHAnsi" w:hAnsiTheme="minorHAnsi" w:cs="Arial"/>
        </w:rPr>
      </w:pPr>
    </w:p>
    <w:p w14:paraId="6677DC1A" w14:textId="73CC1803" w:rsidR="00B82653" w:rsidRPr="00BB1604" w:rsidRDefault="00B82653" w:rsidP="00711109">
      <w:pPr>
        <w:rPr>
          <w:rFonts w:asciiTheme="minorHAnsi" w:hAnsiTheme="minorHAnsi" w:cs="Arial"/>
        </w:rPr>
      </w:pPr>
      <w:r w:rsidRPr="00BB1604">
        <w:rPr>
          <w:rFonts w:asciiTheme="minorHAnsi" w:hAnsiTheme="minorHAnsi" w:cs="Arial"/>
        </w:rPr>
        <w:t xml:space="preserve">2. As an extension, have students create their own rhythms using at least ten notes, then let them play or hum these for each other. </w:t>
      </w:r>
    </w:p>
    <w:p w14:paraId="7BF5B910" w14:textId="77777777" w:rsidR="00AD6372" w:rsidRPr="00BB1604" w:rsidRDefault="00AD6372" w:rsidP="00711109">
      <w:pPr>
        <w:rPr>
          <w:rFonts w:asciiTheme="minorHAnsi" w:hAnsiTheme="minorHAnsi" w:cs="Arial"/>
        </w:rPr>
      </w:pPr>
    </w:p>
    <w:p w14:paraId="1FA5ED10" w14:textId="6B85B623" w:rsidR="00AD6372" w:rsidRPr="00BB1604" w:rsidRDefault="00B82653" w:rsidP="00AD6372">
      <w:pPr>
        <w:rPr>
          <w:rFonts w:asciiTheme="minorHAnsi" w:hAnsiTheme="minorHAnsi" w:cs="Arial"/>
        </w:rPr>
      </w:pPr>
      <w:r w:rsidRPr="00BB1604">
        <w:rPr>
          <w:rFonts w:asciiTheme="minorHAnsi" w:hAnsiTheme="minorHAnsi" w:cs="Arial"/>
        </w:rPr>
        <w:t>3</w:t>
      </w:r>
      <w:r w:rsidR="00AD6372" w:rsidRPr="00BB1604">
        <w:rPr>
          <w:rFonts w:asciiTheme="minorHAnsi" w:hAnsiTheme="minorHAnsi" w:cs="Arial"/>
        </w:rPr>
        <w:t xml:space="preserve">. Invite the music teacher or a local musician to your classroom. Have him or her share several examples of musical scores and talk to students about how to read music. </w:t>
      </w:r>
    </w:p>
    <w:p w14:paraId="43AC964E" w14:textId="77777777" w:rsidR="00BE1D8A" w:rsidRPr="00BB1604" w:rsidRDefault="00BE1D8A" w:rsidP="00AD6372">
      <w:pPr>
        <w:rPr>
          <w:rFonts w:asciiTheme="minorHAnsi" w:hAnsiTheme="minorHAnsi" w:cs="Arial"/>
        </w:rPr>
      </w:pPr>
    </w:p>
    <w:p w14:paraId="1E410616" w14:textId="77777777" w:rsidR="00542F63" w:rsidRDefault="00542F63" w:rsidP="00BE1D8A">
      <w:pPr>
        <w:jc w:val="center"/>
        <w:rPr>
          <w:rFonts w:asciiTheme="minorHAnsi" w:hAnsiTheme="minorHAnsi" w:cs="Arial"/>
          <w:b/>
          <w:color w:val="800000"/>
          <w:sz w:val="40"/>
          <w:szCs w:val="40"/>
        </w:rPr>
      </w:pPr>
    </w:p>
    <w:p w14:paraId="4F0F13CA" w14:textId="78271BE8" w:rsidR="00BE1D8A" w:rsidRDefault="00BE1D8A" w:rsidP="00BE1D8A">
      <w:pPr>
        <w:jc w:val="center"/>
        <w:rPr>
          <w:rFonts w:asciiTheme="minorHAnsi" w:hAnsiTheme="minorHAnsi" w:cs="Arial"/>
          <w:b/>
          <w:color w:val="800000"/>
          <w:sz w:val="40"/>
          <w:szCs w:val="40"/>
        </w:rPr>
      </w:pPr>
      <w:r w:rsidRPr="00BB1604">
        <w:rPr>
          <w:rFonts w:asciiTheme="minorHAnsi" w:hAnsiTheme="minorHAnsi" w:cs="Arial"/>
          <w:b/>
          <w:color w:val="800000"/>
          <w:sz w:val="40"/>
          <w:szCs w:val="40"/>
        </w:rPr>
        <w:t>Physical Education/Movement</w:t>
      </w:r>
    </w:p>
    <w:p w14:paraId="0C9A6264" w14:textId="77777777" w:rsidR="00542F63" w:rsidRPr="00BB1604" w:rsidRDefault="00542F63" w:rsidP="00BE1D8A">
      <w:pPr>
        <w:jc w:val="center"/>
        <w:rPr>
          <w:rFonts w:asciiTheme="minorHAnsi" w:hAnsiTheme="minorHAnsi" w:cs="Arial"/>
          <w:b/>
          <w:color w:val="800000"/>
          <w:sz w:val="40"/>
          <w:szCs w:val="40"/>
        </w:rPr>
      </w:pPr>
    </w:p>
    <w:p w14:paraId="3BE67C53" w14:textId="77777777" w:rsidR="00BE1D8A" w:rsidRPr="00BB1604" w:rsidRDefault="00BE1D8A" w:rsidP="00BE1D8A">
      <w:pPr>
        <w:rPr>
          <w:rFonts w:asciiTheme="minorHAnsi" w:hAnsiTheme="minorHAnsi" w:cs="Arial"/>
          <w:b/>
          <w:color w:val="800000"/>
          <w:sz w:val="28"/>
          <w:szCs w:val="28"/>
        </w:rPr>
      </w:pPr>
    </w:p>
    <w:p w14:paraId="40E04E42" w14:textId="69C81550" w:rsidR="00BE1D8A" w:rsidRPr="00BB1604" w:rsidRDefault="00BE1D8A" w:rsidP="00BE1D8A">
      <w:pPr>
        <w:rPr>
          <w:rFonts w:asciiTheme="minorHAnsi" w:hAnsiTheme="minorHAnsi" w:cs="Arial"/>
          <w:b/>
          <w:color w:val="800000"/>
          <w:sz w:val="28"/>
          <w:szCs w:val="28"/>
        </w:rPr>
      </w:pPr>
      <w:r w:rsidRPr="00BB1604">
        <w:rPr>
          <w:rFonts w:asciiTheme="minorHAnsi" w:hAnsiTheme="minorHAnsi" w:cs="Arial"/>
          <w:b/>
          <w:color w:val="800000"/>
          <w:sz w:val="28"/>
          <w:szCs w:val="28"/>
        </w:rPr>
        <w:t>The Narrator Says...</w:t>
      </w:r>
    </w:p>
    <w:p w14:paraId="18EED742" w14:textId="419C47CF" w:rsidR="00BE1D8A" w:rsidRPr="00BB1604" w:rsidRDefault="00BE1D8A" w:rsidP="00BE1D8A">
      <w:pPr>
        <w:shd w:val="clear" w:color="auto" w:fill="FFFFFF"/>
        <w:rPr>
          <w:rFonts w:asciiTheme="minorHAnsi" w:eastAsia="Times New Roman" w:hAnsiTheme="minorHAnsi"/>
          <w:color w:val="000000"/>
        </w:rPr>
      </w:pPr>
      <w:r w:rsidRPr="00BB1604">
        <w:rPr>
          <w:rFonts w:asciiTheme="minorHAnsi" w:eastAsia="Times New Roman" w:hAnsiTheme="minorHAnsi"/>
          <w:color w:val="000000"/>
        </w:rPr>
        <w:t xml:space="preserve">For this version of Simon Says, use prompts from the book. Here are some examples: </w:t>
      </w:r>
    </w:p>
    <w:p w14:paraId="7870EA8A" w14:textId="77777777" w:rsidR="00BE1D8A" w:rsidRPr="00BB1604" w:rsidRDefault="00BE1D8A" w:rsidP="00BE1D8A">
      <w:pPr>
        <w:shd w:val="clear" w:color="auto" w:fill="FFFFFF"/>
        <w:rPr>
          <w:rFonts w:asciiTheme="minorHAnsi" w:eastAsia="Times New Roman" w:hAnsiTheme="minorHAnsi"/>
          <w:color w:val="000000"/>
        </w:rPr>
      </w:pPr>
    </w:p>
    <w:p w14:paraId="3354F75B" w14:textId="2BC3250B" w:rsidR="00BE1D8A" w:rsidRPr="00BB1604" w:rsidRDefault="00BE1D8A" w:rsidP="00BE1D8A">
      <w:pPr>
        <w:pStyle w:val="ListParagraph"/>
        <w:numPr>
          <w:ilvl w:val="0"/>
          <w:numId w:val="26"/>
        </w:numPr>
        <w:shd w:val="clear" w:color="auto" w:fill="FFFFFF"/>
        <w:rPr>
          <w:rFonts w:asciiTheme="minorHAnsi" w:eastAsia="Times New Roman" w:hAnsiTheme="minorHAnsi"/>
          <w:color w:val="000000"/>
        </w:rPr>
      </w:pPr>
      <w:r w:rsidRPr="00BB1604">
        <w:rPr>
          <w:rFonts w:asciiTheme="minorHAnsi" w:eastAsia="Times New Roman" w:hAnsiTheme="minorHAnsi"/>
          <w:color w:val="000000"/>
        </w:rPr>
        <w:t>hide like a tortoise</w:t>
      </w:r>
    </w:p>
    <w:p w14:paraId="2AF53059" w14:textId="1B4C7F21" w:rsidR="00BE1D8A" w:rsidRPr="00BB1604" w:rsidRDefault="00BE1D8A" w:rsidP="00BE1D8A">
      <w:pPr>
        <w:pStyle w:val="ListParagraph"/>
        <w:numPr>
          <w:ilvl w:val="0"/>
          <w:numId w:val="26"/>
        </w:numPr>
        <w:shd w:val="clear" w:color="auto" w:fill="FFFFFF"/>
        <w:rPr>
          <w:rFonts w:asciiTheme="minorHAnsi" w:eastAsia="Times New Roman" w:hAnsiTheme="minorHAnsi"/>
          <w:color w:val="000000"/>
        </w:rPr>
      </w:pPr>
      <w:r w:rsidRPr="00BB1604">
        <w:rPr>
          <w:rFonts w:asciiTheme="minorHAnsi" w:eastAsia="Times New Roman" w:hAnsiTheme="minorHAnsi"/>
          <w:color w:val="000000"/>
        </w:rPr>
        <w:t>circle like a shark</w:t>
      </w:r>
    </w:p>
    <w:p w14:paraId="34557812" w14:textId="0640B132" w:rsidR="00BE1D8A" w:rsidRPr="00BB1604" w:rsidRDefault="00BE1D8A" w:rsidP="00BE1D8A">
      <w:pPr>
        <w:pStyle w:val="ListParagraph"/>
        <w:numPr>
          <w:ilvl w:val="0"/>
          <w:numId w:val="26"/>
        </w:numPr>
        <w:shd w:val="clear" w:color="auto" w:fill="FFFFFF"/>
        <w:rPr>
          <w:rFonts w:asciiTheme="minorHAnsi" w:eastAsia="Times New Roman" w:hAnsiTheme="minorHAnsi"/>
          <w:color w:val="000000"/>
        </w:rPr>
      </w:pPr>
      <w:r w:rsidRPr="00BB1604">
        <w:rPr>
          <w:rFonts w:asciiTheme="minorHAnsi" w:eastAsia="Times New Roman" w:hAnsiTheme="minorHAnsi"/>
          <w:color w:val="000000"/>
        </w:rPr>
        <w:t>growl like a bear</w:t>
      </w:r>
    </w:p>
    <w:p w14:paraId="2A67C3AD" w14:textId="77777777" w:rsidR="00BE1D8A" w:rsidRPr="00BB1604" w:rsidRDefault="00BE1D8A" w:rsidP="00BE1D8A">
      <w:pPr>
        <w:pStyle w:val="ListParagraph"/>
        <w:numPr>
          <w:ilvl w:val="0"/>
          <w:numId w:val="26"/>
        </w:numPr>
        <w:shd w:val="clear" w:color="auto" w:fill="FFFFFF"/>
        <w:rPr>
          <w:rFonts w:asciiTheme="minorHAnsi" w:eastAsia="Times New Roman" w:hAnsiTheme="minorHAnsi"/>
          <w:color w:val="000000"/>
        </w:rPr>
      </w:pPr>
      <w:r w:rsidRPr="00BB1604">
        <w:rPr>
          <w:rFonts w:asciiTheme="minorHAnsi" w:eastAsia="Times New Roman" w:hAnsiTheme="minorHAnsi"/>
          <w:color w:val="000000"/>
        </w:rPr>
        <w:t>walk on the moon like an astronaut</w:t>
      </w:r>
    </w:p>
    <w:p w14:paraId="2109DAC4" w14:textId="12C3030C" w:rsidR="00BE1D8A" w:rsidRPr="00BB1604" w:rsidRDefault="00BE1D8A" w:rsidP="00BE1D8A">
      <w:pPr>
        <w:pStyle w:val="ListParagraph"/>
        <w:numPr>
          <w:ilvl w:val="0"/>
          <w:numId w:val="26"/>
        </w:numPr>
        <w:shd w:val="clear" w:color="auto" w:fill="FFFFFF"/>
        <w:rPr>
          <w:rFonts w:asciiTheme="minorHAnsi" w:eastAsia="Times New Roman" w:hAnsiTheme="minorHAnsi"/>
          <w:color w:val="000000"/>
        </w:rPr>
      </w:pPr>
      <w:r w:rsidRPr="00BB1604">
        <w:rPr>
          <w:rFonts w:asciiTheme="minorHAnsi" w:eastAsia="Times New Roman" w:hAnsiTheme="minorHAnsi"/>
          <w:color w:val="000000"/>
        </w:rPr>
        <w:t>hop like a hare</w:t>
      </w:r>
    </w:p>
    <w:p w14:paraId="3CC661A4" w14:textId="0AE36C82" w:rsidR="00BE1D8A" w:rsidRPr="00BB1604" w:rsidRDefault="00BE1D8A" w:rsidP="00BE1D8A">
      <w:pPr>
        <w:pStyle w:val="ListParagraph"/>
        <w:numPr>
          <w:ilvl w:val="0"/>
          <w:numId w:val="26"/>
        </w:numPr>
        <w:shd w:val="clear" w:color="auto" w:fill="FFFFFF"/>
        <w:rPr>
          <w:rFonts w:asciiTheme="minorHAnsi" w:eastAsia="Times New Roman" w:hAnsiTheme="minorHAnsi"/>
          <w:color w:val="000000"/>
        </w:rPr>
      </w:pPr>
      <w:r w:rsidRPr="00BB1604">
        <w:rPr>
          <w:rFonts w:asciiTheme="minorHAnsi" w:eastAsia="Times New Roman" w:hAnsiTheme="minorHAnsi"/>
          <w:color w:val="000000"/>
        </w:rPr>
        <w:t>waddle like a penguin</w:t>
      </w:r>
    </w:p>
    <w:p w14:paraId="143C42F6" w14:textId="77777777" w:rsidR="00BE1D8A" w:rsidRPr="00BB1604" w:rsidRDefault="00BE1D8A" w:rsidP="00BE1D8A">
      <w:pPr>
        <w:rPr>
          <w:rFonts w:asciiTheme="minorHAnsi" w:hAnsiTheme="minorHAnsi" w:cs="Arial"/>
        </w:rPr>
      </w:pPr>
    </w:p>
    <w:p w14:paraId="4E8EDB0E" w14:textId="77777777" w:rsidR="00BE1D8A" w:rsidRPr="00BB1604" w:rsidRDefault="00BE1D8A" w:rsidP="00AD6372">
      <w:pPr>
        <w:rPr>
          <w:rFonts w:asciiTheme="minorHAnsi" w:hAnsiTheme="minorHAnsi" w:cs="Arial"/>
        </w:rPr>
      </w:pPr>
    </w:p>
    <w:p w14:paraId="2D60C5EC" w14:textId="77777777" w:rsidR="00A64902" w:rsidRDefault="00A64902" w:rsidP="00BE1D8A">
      <w:pPr>
        <w:jc w:val="center"/>
        <w:rPr>
          <w:rFonts w:asciiTheme="minorHAnsi" w:hAnsiTheme="minorHAnsi" w:cs="Arial"/>
          <w:b/>
          <w:color w:val="800000"/>
          <w:sz w:val="40"/>
          <w:szCs w:val="40"/>
        </w:rPr>
      </w:pPr>
    </w:p>
    <w:p w14:paraId="7495B1DE" w14:textId="77777777" w:rsidR="00A64902" w:rsidRDefault="00A64902" w:rsidP="00BE1D8A">
      <w:pPr>
        <w:jc w:val="center"/>
        <w:rPr>
          <w:rFonts w:asciiTheme="minorHAnsi" w:hAnsiTheme="minorHAnsi" w:cs="Arial"/>
          <w:b/>
          <w:color w:val="800000"/>
          <w:sz w:val="40"/>
          <w:szCs w:val="40"/>
        </w:rPr>
      </w:pPr>
    </w:p>
    <w:p w14:paraId="6FA5F0E7" w14:textId="77777777" w:rsidR="00A64902" w:rsidRDefault="00A64902" w:rsidP="00BE1D8A">
      <w:pPr>
        <w:jc w:val="center"/>
        <w:rPr>
          <w:rFonts w:asciiTheme="minorHAnsi" w:hAnsiTheme="minorHAnsi" w:cs="Arial"/>
          <w:b/>
          <w:color w:val="800000"/>
          <w:sz w:val="40"/>
          <w:szCs w:val="40"/>
        </w:rPr>
      </w:pPr>
    </w:p>
    <w:p w14:paraId="2821D70F" w14:textId="77777777" w:rsidR="006E3660" w:rsidRDefault="006E3660" w:rsidP="00BE1D8A">
      <w:pPr>
        <w:jc w:val="center"/>
        <w:rPr>
          <w:rFonts w:asciiTheme="minorHAnsi" w:hAnsiTheme="minorHAnsi" w:cs="Arial"/>
          <w:b/>
          <w:color w:val="800000"/>
          <w:sz w:val="40"/>
          <w:szCs w:val="40"/>
        </w:rPr>
      </w:pPr>
    </w:p>
    <w:p w14:paraId="6FF5A721" w14:textId="77777777" w:rsidR="008927CE" w:rsidRDefault="008927CE" w:rsidP="00BE1D8A">
      <w:pPr>
        <w:jc w:val="center"/>
        <w:rPr>
          <w:rFonts w:asciiTheme="minorHAnsi" w:hAnsiTheme="minorHAnsi" w:cs="Arial"/>
          <w:b/>
          <w:color w:val="800000"/>
          <w:sz w:val="40"/>
          <w:szCs w:val="40"/>
        </w:rPr>
      </w:pPr>
    </w:p>
    <w:p w14:paraId="3E199BC4" w14:textId="77777777" w:rsidR="008927CE" w:rsidRDefault="008927CE" w:rsidP="00BE1D8A">
      <w:pPr>
        <w:jc w:val="center"/>
        <w:rPr>
          <w:rFonts w:asciiTheme="minorHAnsi" w:hAnsiTheme="minorHAnsi" w:cs="Arial"/>
          <w:b/>
          <w:color w:val="800000"/>
          <w:sz w:val="40"/>
          <w:szCs w:val="40"/>
        </w:rPr>
      </w:pPr>
    </w:p>
    <w:p w14:paraId="0E53496D" w14:textId="77777777" w:rsidR="008927CE" w:rsidRDefault="008927CE" w:rsidP="00BE1D8A">
      <w:pPr>
        <w:jc w:val="center"/>
        <w:rPr>
          <w:rFonts w:asciiTheme="minorHAnsi" w:hAnsiTheme="minorHAnsi" w:cs="Arial"/>
          <w:b/>
          <w:color w:val="800000"/>
          <w:sz w:val="40"/>
          <w:szCs w:val="40"/>
        </w:rPr>
      </w:pPr>
    </w:p>
    <w:p w14:paraId="597691A9" w14:textId="34BED79D" w:rsidR="00BE1D8A" w:rsidRPr="00BB1604" w:rsidRDefault="00BE1D8A" w:rsidP="00BE1D8A">
      <w:pPr>
        <w:jc w:val="center"/>
        <w:rPr>
          <w:rFonts w:asciiTheme="minorHAnsi" w:hAnsiTheme="minorHAnsi" w:cs="Arial"/>
          <w:b/>
          <w:color w:val="800000"/>
          <w:sz w:val="40"/>
          <w:szCs w:val="40"/>
        </w:rPr>
      </w:pPr>
      <w:r w:rsidRPr="00BB1604">
        <w:rPr>
          <w:rFonts w:asciiTheme="minorHAnsi" w:hAnsiTheme="minorHAnsi" w:cs="Arial"/>
          <w:b/>
          <w:color w:val="800000"/>
          <w:sz w:val="40"/>
          <w:szCs w:val="40"/>
        </w:rPr>
        <w:t>Miscellaneous</w:t>
      </w:r>
    </w:p>
    <w:p w14:paraId="186265FF" w14:textId="77777777" w:rsidR="00BE1D8A" w:rsidRPr="00BB1604" w:rsidRDefault="00BE1D8A" w:rsidP="00BE1D8A">
      <w:pPr>
        <w:rPr>
          <w:rFonts w:asciiTheme="minorHAnsi" w:hAnsiTheme="minorHAnsi" w:cs="Arial"/>
          <w:b/>
        </w:rPr>
      </w:pPr>
    </w:p>
    <w:p w14:paraId="11EFB7D0" w14:textId="7311ABA6" w:rsidR="00BE1D8A" w:rsidRPr="00A64902" w:rsidRDefault="00BE1D8A" w:rsidP="00A64902">
      <w:pPr>
        <w:spacing w:line="360" w:lineRule="auto"/>
        <w:rPr>
          <w:rFonts w:asciiTheme="minorHAnsi" w:hAnsiTheme="minorHAnsi" w:cs="Arial"/>
        </w:rPr>
      </w:pPr>
      <w:r w:rsidRPr="00A64902">
        <w:rPr>
          <w:rFonts w:asciiTheme="minorHAnsi" w:hAnsiTheme="minorHAnsi" w:cs="Arial"/>
        </w:rPr>
        <w:t>1. Start a student book club</w:t>
      </w:r>
      <w:ins w:id="20" w:author="randi sonenshine" w:date="2019-04-01T21:16:00Z">
        <w:r w:rsidR="00451FA3" w:rsidRPr="00A64902">
          <w:rPr>
            <w:rFonts w:asciiTheme="minorHAnsi" w:hAnsiTheme="minorHAnsi" w:cs="Arial"/>
          </w:rPr>
          <w:t>.</w:t>
        </w:r>
      </w:ins>
    </w:p>
    <w:p w14:paraId="346B67AD" w14:textId="07F2F013" w:rsidR="00BE1D8A" w:rsidRPr="00A64902" w:rsidRDefault="00BE1D8A" w:rsidP="00A64902">
      <w:pPr>
        <w:spacing w:line="360" w:lineRule="auto"/>
        <w:rPr>
          <w:rFonts w:asciiTheme="minorHAnsi" w:hAnsiTheme="minorHAnsi" w:cs="Arial"/>
        </w:rPr>
      </w:pPr>
      <w:r w:rsidRPr="00A64902">
        <w:rPr>
          <w:rFonts w:asciiTheme="minorHAnsi" w:hAnsiTheme="minorHAnsi" w:cs="Arial"/>
        </w:rPr>
        <w:t>2. Adopt a Little Free Library</w:t>
      </w:r>
      <w:ins w:id="21" w:author="randi sonenshine" w:date="2019-04-01T21:16:00Z">
        <w:r w:rsidR="00451FA3" w:rsidRPr="00A64902">
          <w:rPr>
            <w:rFonts w:asciiTheme="minorHAnsi" w:hAnsiTheme="minorHAnsi" w:cs="Arial"/>
          </w:rPr>
          <w:t>.</w:t>
        </w:r>
      </w:ins>
    </w:p>
    <w:p w14:paraId="051CE8D4" w14:textId="0DF0CA9E" w:rsidR="00BE1D8A" w:rsidRPr="00A64902" w:rsidRDefault="00BE1D8A" w:rsidP="00A64902">
      <w:pPr>
        <w:spacing w:line="360" w:lineRule="auto"/>
        <w:rPr>
          <w:rFonts w:asciiTheme="minorHAnsi" w:hAnsiTheme="minorHAnsi" w:cs="Arial"/>
        </w:rPr>
      </w:pPr>
      <w:r w:rsidRPr="00A64902">
        <w:rPr>
          <w:rFonts w:asciiTheme="minorHAnsi" w:hAnsiTheme="minorHAnsi" w:cs="Arial"/>
        </w:rPr>
        <w:t>3. Create a "Favorite Reading Places" display</w:t>
      </w:r>
      <w:ins w:id="22" w:author="randi sonenshine" w:date="2019-04-01T21:16:00Z">
        <w:r w:rsidR="00451FA3" w:rsidRPr="00A64902">
          <w:rPr>
            <w:rFonts w:asciiTheme="minorHAnsi" w:hAnsiTheme="minorHAnsi" w:cs="Arial"/>
          </w:rPr>
          <w:t>.</w:t>
        </w:r>
      </w:ins>
    </w:p>
    <w:p w14:paraId="1C1678EC" w14:textId="3B6CAA41" w:rsidR="007B57EE" w:rsidRPr="00A64902" w:rsidRDefault="007B57EE" w:rsidP="00A64902">
      <w:pPr>
        <w:spacing w:line="360" w:lineRule="auto"/>
        <w:rPr>
          <w:rFonts w:asciiTheme="minorHAnsi" w:hAnsiTheme="minorHAnsi" w:cs="Arial"/>
        </w:rPr>
      </w:pPr>
      <w:r w:rsidRPr="00A64902">
        <w:rPr>
          <w:rFonts w:asciiTheme="minorHAnsi" w:hAnsiTheme="minorHAnsi" w:cs="Arial"/>
        </w:rPr>
        <w:t>4. Create a classroom Book Jar- Keep small slips of colored construction paper and a pen next to a mason jar or other decorated container. Have students write the titles of books they would like to read as a class. Choose a designated time to draw a slip from the container and read the book.</w:t>
      </w:r>
    </w:p>
    <w:p w14:paraId="09CBF406" w14:textId="6AA91183" w:rsidR="00BE1D8A" w:rsidRPr="00A64902" w:rsidRDefault="007B57EE" w:rsidP="00A64902">
      <w:pPr>
        <w:spacing w:line="360" w:lineRule="auto"/>
        <w:rPr>
          <w:rFonts w:asciiTheme="minorHAnsi" w:hAnsiTheme="minorHAnsi" w:cs="Arial"/>
        </w:rPr>
      </w:pPr>
      <w:r w:rsidRPr="00A64902">
        <w:rPr>
          <w:rFonts w:asciiTheme="minorHAnsi" w:hAnsiTheme="minorHAnsi" w:cs="Arial"/>
        </w:rPr>
        <w:t>5. Have students create a bookmark in a "maker space" lab</w:t>
      </w:r>
      <w:ins w:id="23" w:author="randi sonenshine" w:date="2019-04-01T21:16:00Z">
        <w:r w:rsidR="00451FA3" w:rsidRPr="00A64902">
          <w:rPr>
            <w:rFonts w:asciiTheme="minorHAnsi" w:hAnsiTheme="minorHAnsi" w:cs="Arial"/>
          </w:rPr>
          <w:t>.</w:t>
        </w:r>
      </w:ins>
    </w:p>
    <w:p w14:paraId="269A4964" w14:textId="4BCDAC46" w:rsidR="007B57EE" w:rsidRPr="00A64902" w:rsidRDefault="007B57EE" w:rsidP="00A64902">
      <w:pPr>
        <w:spacing w:line="360" w:lineRule="auto"/>
        <w:rPr>
          <w:rFonts w:asciiTheme="minorHAnsi" w:hAnsiTheme="minorHAnsi" w:cs="Arial"/>
        </w:rPr>
      </w:pPr>
      <w:r w:rsidRPr="00A64902">
        <w:rPr>
          <w:rFonts w:asciiTheme="minorHAnsi" w:hAnsiTheme="minorHAnsi" w:cs="Arial"/>
        </w:rPr>
        <w:t>6. Work with the librarian to create a library scavenger hunt featuring books of different genres, in order to acclimate them to the library's organization.</w:t>
      </w:r>
    </w:p>
    <w:p w14:paraId="43D1343C" w14:textId="6999CE56" w:rsidR="007B57EE" w:rsidRPr="00A64902" w:rsidRDefault="007B57EE" w:rsidP="00A64902">
      <w:pPr>
        <w:spacing w:line="360" w:lineRule="auto"/>
        <w:rPr>
          <w:rFonts w:asciiTheme="minorHAnsi" w:hAnsiTheme="minorHAnsi" w:cs="Arial"/>
        </w:rPr>
      </w:pPr>
      <w:r w:rsidRPr="00A64902">
        <w:rPr>
          <w:rFonts w:asciiTheme="minorHAnsi" w:hAnsiTheme="minorHAnsi" w:cs="Arial"/>
        </w:rPr>
        <w:t>7. Have a PJ reading party</w:t>
      </w:r>
      <w:ins w:id="24" w:author="randi sonenshine" w:date="2019-04-01T21:17:00Z">
        <w:r w:rsidR="00451FA3" w:rsidRPr="00A64902">
          <w:rPr>
            <w:rFonts w:asciiTheme="minorHAnsi" w:hAnsiTheme="minorHAnsi" w:cs="Arial"/>
          </w:rPr>
          <w:t>.</w:t>
        </w:r>
      </w:ins>
    </w:p>
    <w:p w14:paraId="2C56E866" w14:textId="4C8DA942" w:rsidR="007B57EE" w:rsidRPr="00A64902" w:rsidRDefault="007B57EE" w:rsidP="00A64902">
      <w:pPr>
        <w:spacing w:line="360" w:lineRule="auto"/>
        <w:rPr>
          <w:rFonts w:asciiTheme="minorHAnsi" w:hAnsiTheme="minorHAnsi" w:cs="Arial"/>
        </w:rPr>
      </w:pPr>
      <w:r w:rsidRPr="00A64902">
        <w:rPr>
          <w:rFonts w:asciiTheme="minorHAnsi" w:hAnsiTheme="minorHAnsi" w:cs="Arial"/>
        </w:rPr>
        <w:t>8. Participate in the Global Read Aloud or other reading campaigns and initiatives</w:t>
      </w:r>
      <w:ins w:id="25" w:author="randi sonenshine" w:date="2019-04-01T21:17:00Z">
        <w:r w:rsidR="00451FA3" w:rsidRPr="00A64902">
          <w:rPr>
            <w:rFonts w:asciiTheme="minorHAnsi" w:hAnsiTheme="minorHAnsi" w:cs="Arial"/>
          </w:rPr>
          <w:t>.</w:t>
        </w:r>
      </w:ins>
    </w:p>
    <w:p w14:paraId="08DC9D22" w14:textId="3FF685A8" w:rsidR="007B57EE" w:rsidRPr="00A64902" w:rsidRDefault="007B57EE" w:rsidP="00A64902">
      <w:pPr>
        <w:spacing w:line="360" w:lineRule="auto"/>
        <w:rPr>
          <w:rFonts w:asciiTheme="minorHAnsi" w:hAnsiTheme="minorHAnsi" w:cs="Arial"/>
        </w:rPr>
      </w:pPr>
      <w:r w:rsidRPr="00A64902">
        <w:rPr>
          <w:rFonts w:asciiTheme="minorHAnsi" w:hAnsiTheme="minorHAnsi" w:cs="Arial"/>
        </w:rPr>
        <w:t>9. Host a book drive and donate to the local children's shelter, Boys and Girls Club, commu</w:t>
      </w:r>
      <w:r w:rsidR="00D97F2B">
        <w:rPr>
          <w:rFonts w:asciiTheme="minorHAnsi" w:hAnsiTheme="minorHAnsi" w:cs="Arial"/>
        </w:rPr>
        <w:t xml:space="preserve">nity </w:t>
      </w:r>
      <w:r w:rsidRPr="00A64902">
        <w:rPr>
          <w:rFonts w:asciiTheme="minorHAnsi" w:hAnsiTheme="minorHAnsi" w:cs="Arial"/>
        </w:rPr>
        <w:t xml:space="preserve">center, etc. </w:t>
      </w:r>
    </w:p>
    <w:p w14:paraId="3B69AF24" w14:textId="2BC517DA" w:rsidR="00F74D62" w:rsidRPr="00BB1604" w:rsidRDefault="00A64902" w:rsidP="00A64902">
      <w:pPr>
        <w:spacing w:line="360" w:lineRule="auto"/>
        <w:rPr>
          <w:ins w:id="26" w:author="randi sonenshine" w:date="2019-04-01T21:21:00Z"/>
          <w:rFonts w:asciiTheme="minorHAnsi" w:hAnsiTheme="minorHAnsi" w:cs="Arial"/>
        </w:rPr>
        <w:sectPr w:rsidR="00F74D62" w:rsidRPr="00BB1604" w:rsidSect="007B57EE">
          <w:headerReference w:type="even" r:id="rId20"/>
          <w:headerReference w:type="default" r:id="rId21"/>
          <w:footerReference w:type="even" r:id="rId22"/>
          <w:footerReference w:type="default" r:id="rId23"/>
          <w:pgSz w:w="12240" w:h="15840"/>
          <w:pgMar w:top="720" w:right="720" w:bottom="720" w:left="720" w:header="720" w:footer="720" w:gutter="0"/>
          <w:cols w:space="720"/>
          <w:docGrid w:linePitch="360"/>
        </w:sectPr>
      </w:pPr>
      <w:r w:rsidRPr="00A64902">
        <w:rPr>
          <w:rFonts w:asciiTheme="minorHAnsi" w:hAnsiTheme="minorHAnsi" w:cs="Arial"/>
          <w:noProof/>
        </w:rPr>
        <w:drawing>
          <wp:anchor distT="0" distB="0" distL="114300" distR="114300" simplePos="0" relativeHeight="251684864" behindDoc="0" locked="0" layoutInCell="1" allowOverlap="1" wp14:anchorId="6A41654F" wp14:editId="26FE4966">
            <wp:simplePos x="0" y="0"/>
            <wp:positionH relativeFrom="column">
              <wp:posOffset>457200</wp:posOffset>
            </wp:positionH>
            <wp:positionV relativeFrom="paragraph">
              <wp:posOffset>1028700</wp:posOffset>
            </wp:positionV>
            <wp:extent cx="5829300" cy="2736215"/>
            <wp:effectExtent l="0" t="0" r="12700" b="6985"/>
            <wp:wrapTight wrapText="bothSides">
              <wp:wrapPolygon edited="0">
                <wp:start x="0" y="0"/>
                <wp:lineTo x="0" y="21455"/>
                <wp:lineTo x="21553" y="21455"/>
                <wp:lineTo x="215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ENDPAPER.jpg"/>
                    <pic:cNvPicPr/>
                  </pic:nvPicPr>
                  <pic:blipFill>
                    <a:blip r:embed="rId24">
                      <a:extLst>
                        <a:ext uri="{28A0092B-C50C-407E-A947-70E740481C1C}">
                          <a14:useLocalDpi xmlns:a14="http://schemas.microsoft.com/office/drawing/2010/main" val="0"/>
                        </a:ext>
                      </a:extLst>
                    </a:blip>
                    <a:stretch>
                      <a:fillRect/>
                    </a:stretch>
                  </pic:blipFill>
                  <pic:spPr>
                    <a:xfrm>
                      <a:off x="0" y="0"/>
                      <a:ext cx="5829300" cy="2736215"/>
                    </a:xfrm>
                    <a:prstGeom prst="rect">
                      <a:avLst/>
                    </a:prstGeom>
                  </pic:spPr>
                </pic:pic>
              </a:graphicData>
            </a:graphic>
            <wp14:sizeRelH relativeFrom="page">
              <wp14:pctWidth>0</wp14:pctWidth>
            </wp14:sizeRelH>
            <wp14:sizeRelV relativeFrom="page">
              <wp14:pctHeight>0</wp14:pctHeight>
            </wp14:sizeRelV>
          </wp:anchor>
        </w:drawing>
      </w:r>
      <w:r w:rsidR="007B57EE" w:rsidRPr="00A64902">
        <w:rPr>
          <w:rFonts w:asciiTheme="minorHAnsi" w:hAnsiTheme="minorHAnsi" w:cs="Arial"/>
        </w:rPr>
        <w:t>10. Host a family reading fun event</w:t>
      </w:r>
      <w:r w:rsidR="00511C8D" w:rsidRPr="00A64902">
        <w:rPr>
          <w:rFonts w:asciiTheme="minorHAnsi" w:hAnsiTheme="minorHAnsi" w:cs="Arial"/>
        </w:rPr>
        <w:t>. Have plenty of books available for children to read to parents, and parents to read to children. Serve book or reading-themed snacks</w:t>
      </w:r>
      <w:ins w:id="27" w:author="randi sonenshine" w:date="2019-04-01T21:17:00Z">
        <w:r w:rsidR="00451FA3" w:rsidRPr="00A64902">
          <w:rPr>
            <w:rFonts w:asciiTheme="minorHAnsi" w:hAnsiTheme="minorHAnsi" w:cs="Arial"/>
          </w:rPr>
          <w:t xml:space="preserve"> </w:t>
        </w:r>
      </w:ins>
      <w:r w:rsidR="00511C8D" w:rsidRPr="00A64902">
        <w:rPr>
          <w:rFonts w:asciiTheme="minorHAnsi" w:hAnsiTheme="minorHAnsi" w:cs="Arial"/>
        </w:rPr>
        <w:t xml:space="preserve">and have books for door prizes. </w:t>
      </w:r>
    </w:p>
    <w:p w14:paraId="0A995D9E" w14:textId="59DAD6A7" w:rsidR="003A265A" w:rsidRPr="00BB1604" w:rsidRDefault="003A265A" w:rsidP="00BE1D8A">
      <w:pPr>
        <w:rPr>
          <w:ins w:id="28" w:author="randi sonenshine" w:date="2019-04-01T21:20:00Z"/>
          <w:rFonts w:asciiTheme="minorHAnsi" w:hAnsiTheme="minorHAnsi" w:cs="Arial"/>
        </w:rPr>
      </w:pPr>
    </w:p>
    <w:p w14:paraId="59E65FDB" w14:textId="77777777" w:rsidR="003A265A" w:rsidRPr="00BB1604" w:rsidRDefault="003A265A" w:rsidP="00BE1D8A">
      <w:pPr>
        <w:rPr>
          <w:rFonts w:asciiTheme="minorHAnsi" w:hAnsiTheme="minorHAnsi" w:cs="Arial"/>
        </w:rPr>
      </w:pPr>
    </w:p>
    <w:p w14:paraId="1CC98656" w14:textId="7A335DE4" w:rsidR="00AD6372" w:rsidRPr="00BB1604" w:rsidRDefault="00AD6372" w:rsidP="00711109">
      <w:pPr>
        <w:rPr>
          <w:rFonts w:asciiTheme="minorHAnsi" w:hAnsiTheme="minorHAnsi" w:cs="Arial"/>
        </w:rPr>
      </w:pPr>
      <w:bookmarkStart w:id="29" w:name="_GoBack"/>
      <w:bookmarkEnd w:id="29"/>
    </w:p>
    <w:tbl>
      <w:tblPr>
        <w:tblStyle w:val="TableGrid"/>
        <w:tblpPr w:leftFromText="180" w:rightFromText="180" w:vertAnchor="page" w:horzAnchor="page" w:tblpX="1549" w:tblpY="2881"/>
        <w:tblW w:w="0" w:type="auto"/>
        <w:tblLook w:val="04A0" w:firstRow="1" w:lastRow="0" w:firstColumn="1" w:lastColumn="0" w:noHBand="0" w:noVBand="1"/>
      </w:tblPr>
      <w:tblGrid>
        <w:gridCol w:w="3192"/>
        <w:gridCol w:w="3192"/>
        <w:gridCol w:w="3192"/>
      </w:tblGrid>
      <w:tr w:rsidR="003A265A" w:rsidRPr="00BB1604" w14:paraId="214C2385" w14:textId="77777777" w:rsidTr="003A265A">
        <w:tc>
          <w:tcPr>
            <w:tcW w:w="9576" w:type="dxa"/>
            <w:gridSpan w:val="3"/>
          </w:tcPr>
          <w:p w14:paraId="23E70968" w14:textId="77777777" w:rsidR="00243B54" w:rsidRPr="00BB1604" w:rsidRDefault="00243B54" w:rsidP="003A265A">
            <w:pPr>
              <w:jc w:val="center"/>
              <w:rPr>
                <w:rFonts w:asciiTheme="minorHAnsi" w:hAnsiTheme="minorHAnsi" w:cs="Arial"/>
                <w:b/>
                <w:sz w:val="28"/>
                <w:szCs w:val="28"/>
              </w:rPr>
            </w:pPr>
          </w:p>
          <w:p w14:paraId="7160954A" w14:textId="77777777" w:rsidR="00243B54" w:rsidRPr="00BB1604" w:rsidRDefault="00243B54" w:rsidP="003A265A">
            <w:pPr>
              <w:jc w:val="center"/>
              <w:rPr>
                <w:rFonts w:asciiTheme="minorHAnsi" w:hAnsiTheme="minorHAnsi" w:cs="Arial"/>
                <w:b/>
                <w:sz w:val="32"/>
                <w:szCs w:val="32"/>
              </w:rPr>
            </w:pPr>
            <w:r w:rsidRPr="00BB1604">
              <w:rPr>
                <w:rFonts w:asciiTheme="minorHAnsi" w:hAnsiTheme="minorHAnsi" w:cs="Arial"/>
                <w:b/>
                <w:sz w:val="32"/>
                <w:szCs w:val="32"/>
              </w:rPr>
              <w:t>Mirrors and Windows Graphic Organizer</w:t>
            </w:r>
          </w:p>
        </w:tc>
      </w:tr>
      <w:tr w:rsidR="003A265A" w:rsidRPr="00BB1604" w14:paraId="415A87A3" w14:textId="77777777" w:rsidTr="003A265A">
        <w:tc>
          <w:tcPr>
            <w:tcW w:w="3192" w:type="dxa"/>
          </w:tcPr>
          <w:p w14:paraId="00FB6948" w14:textId="77777777" w:rsidR="00243B54" w:rsidRPr="00BB1604" w:rsidRDefault="00243B54" w:rsidP="003A265A">
            <w:pPr>
              <w:jc w:val="center"/>
              <w:rPr>
                <w:rFonts w:asciiTheme="minorHAnsi" w:hAnsiTheme="minorHAnsi" w:cs="Arial"/>
                <w:b/>
                <w:sz w:val="28"/>
                <w:szCs w:val="28"/>
              </w:rPr>
            </w:pPr>
            <w:r w:rsidRPr="00BB1604">
              <w:rPr>
                <w:rFonts w:asciiTheme="minorHAnsi" w:hAnsiTheme="minorHAnsi" w:cs="Arial"/>
                <w:b/>
                <w:sz w:val="28"/>
                <w:szCs w:val="28"/>
              </w:rPr>
              <w:t>Book Title</w:t>
            </w:r>
          </w:p>
        </w:tc>
        <w:tc>
          <w:tcPr>
            <w:tcW w:w="3192" w:type="dxa"/>
          </w:tcPr>
          <w:p w14:paraId="480298F7" w14:textId="77777777" w:rsidR="00243B54" w:rsidRPr="00BB1604" w:rsidRDefault="00243B54" w:rsidP="003A265A">
            <w:pPr>
              <w:jc w:val="center"/>
              <w:rPr>
                <w:rFonts w:asciiTheme="minorHAnsi" w:hAnsiTheme="minorHAnsi" w:cs="Arial"/>
                <w:b/>
                <w:sz w:val="28"/>
                <w:szCs w:val="28"/>
              </w:rPr>
            </w:pPr>
            <w:r w:rsidRPr="00BB1604">
              <w:rPr>
                <w:rFonts w:asciiTheme="minorHAnsi" w:hAnsiTheme="minorHAnsi" w:cs="Arial"/>
                <w:b/>
                <w:sz w:val="28"/>
                <w:szCs w:val="28"/>
              </w:rPr>
              <w:t>Mirror or Window</w:t>
            </w:r>
          </w:p>
        </w:tc>
        <w:tc>
          <w:tcPr>
            <w:tcW w:w="3192" w:type="dxa"/>
          </w:tcPr>
          <w:p w14:paraId="26B32336" w14:textId="77777777" w:rsidR="00243B54" w:rsidRPr="00BB1604" w:rsidRDefault="00243B54" w:rsidP="003A265A">
            <w:pPr>
              <w:jc w:val="center"/>
              <w:rPr>
                <w:rFonts w:asciiTheme="minorHAnsi" w:hAnsiTheme="minorHAnsi" w:cs="Arial"/>
                <w:b/>
                <w:sz w:val="28"/>
                <w:szCs w:val="28"/>
              </w:rPr>
            </w:pPr>
            <w:r w:rsidRPr="00BB1604">
              <w:rPr>
                <w:rFonts w:asciiTheme="minorHAnsi" w:hAnsiTheme="minorHAnsi" w:cs="Arial"/>
                <w:b/>
                <w:sz w:val="28"/>
                <w:szCs w:val="28"/>
              </w:rPr>
              <w:t>Explanation</w:t>
            </w:r>
          </w:p>
        </w:tc>
      </w:tr>
      <w:tr w:rsidR="003A265A" w:rsidRPr="00BB1604" w14:paraId="3B0A3DAF" w14:textId="77777777" w:rsidTr="003A265A">
        <w:tc>
          <w:tcPr>
            <w:tcW w:w="3192" w:type="dxa"/>
          </w:tcPr>
          <w:p w14:paraId="49125AD2" w14:textId="77777777" w:rsidR="00243B54" w:rsidRPr="00BB1604" w:rsidRDefault="00243B54" w:rsidP="003A265A">
            <w:pPr>
              <w:jc w:val="center"/>
              <w:rPr>
                <w:rFonts w:asciiTheme="minorHAnsi" w:hAnsiTheme="minorHAnsi" w:cs="Arial"/>
                <w:b/>
                <w:sz w:val="28"/>
                <w:szCs w:val="28"/>
              </w:rPr>
            </w:pPr>
          </w:p>
          <w:p w14:paraId="603305A0" w14:textId="77777777" w:rsidR="00243B54" w:rsidRPr="00BB1604" w:rsidRDefault="00243B54" w:rsidP="003A265A">
            <w:pPr>
              <w:jc w:val="center"/>
              <w:rPr>
                <w:rFonts w:asciiTheme="minorHAnsi" w:hAnsiTheme="minorHAnsi" w:cs="Arial"/>
                <w:b/>
                <w:sz w:val="28"/>
                <w:szCs w:val="28"/>
              </w:rPr>
            </w:pPr>
          </w:p>
          <w:p w14:paraId="206BB513" w14:textId="77777777" w:rsidR="00243B54" w:rsidRPr="00BB1604" w:rsidRDefault="00243B54" w:rsidP="003A265A">
            <w:pPr>
              <w:jc w:val="center"/>
              <w:rPr>
                <w:rFonts w:asciiTheme="minorHAnsi" w:hAnsiTheme="minorHAnsi" w:cs="Arial"/>
                <w:b/>
                <w:sz w:val="28"/>
                <w:szCs w:val="28"/>
              </w:rPr>
            </w:pPr>
          </w:p>
          <w:p w14:paraId="5F0E6D98" w14:textId="77777777" w:rsidR="00243B54" w:rsidRPr="00BB1604" w:rsidRDefault="00243B54" w:rsidP="003A265A">
            <w:pPr>
              <w:jc w:val="center"/>
              <w:rPr>
                <w:rFonts w:asciiTheme="minorHAnsi" w:hAnsiTheme="minorHAnsi" w:cs="Arial"/>
                <w:b/>
                <w:sz w:val="28"/>
                <w:szCs w:val="28"/>
              </w:rPr>
            </w:pPr>
          </w:p>
        </w:tc>
        <w:tc>
          <w:tcPr>
            <w:tcW w:w="3192" w:type="dxa"/>
          </w:tcPr>
          <w:p w14:paraId="478F5C4D" w14:textId="77777777" w:rsidR="00243B54" w:rsidRPr="00BB1604" w:rsidRDefault="00243B54" w:rsidP="003A265A">
            <w:pPr>
              <w:jc w:val="center"/>
              <w:rPr>
                <w:rFonts w:asciiTheme="minorHAnsi" w:hAnsiTheme="minorHAnsi" w:cs="Arial"/>
                <w:b/>
                <w:sz w:val="28"/>
                <w:szCs w:val="28"/>
              </w:rPr>
            </w:pPr>
          </w:p>
        </w:tc>
        <w:tc>
          <w:tcPr>
            <w:tcW w:w="3192" w:type="dxa"/>
          </w:tcPr>
          <w:p w14:paraId="61D4C804" w14:textId="77777777" w:rsidR="00243B54" w:rsidRPr="00BB1604" w:rsidRDefault="00243B54" w:rsidP="003A265A">
            <w:pPr>
              <w:jc w:val="center"/>
              <w:rPr>
                <w:rFonts w:asciiTheme="minorHAnsi" w:hAnsiTheme="minorHAnsi" w:cs="Arial"/>
                <w:b/>
                <w:sz w:val="28"/>
                <w:szCs w:val="28"/>
              </w:rPr>
            </w:pPr>
          </w:p>
        </w:tc>
      </w:tr>
      <w:tr w:rsidR="003A265A" w:rsidRPr="00BB1604" w14:paraId="0DCB9B44" w14:textId="77777777" w:rsidTr="003A265A">
        <w:tc>
          <w:tcPr>
            <w:tcW w:w="3192" w:type="dxa"/>
          </w:tcPr>
          <w:p w14:paraId="12ED428F" w14:textId="77777777" w:rsidR="00243B54" w:rsidRPr="00BB1604" w:rsidRDefault="00243B54" w:rsidP="003A265A">
            <w:pPr>
              <w:jc w:val="center"/>
              <w:rPr>
                <w:rFonts w:asciiTheme="minorHAnsi" w:hAnsiTheme="minorHAnsi" w:cs="Arial"/>
                <w:b/>
                <w:sz w:val="28"/>
                <w:szCs w:val="28"/>
              </w:rPr>
            </w:pPr>
          </w:p>
          <w:p w14:paraId="331F3593" w14:textId="77777777" w:rsidR="00243B54" w:rsidRPr="00BB1604" w:rsidRDefault="00243B54" w:rsidP="003A265A">
            <w:pPr>
              <w:jc w:val="center"/>
              <w:rPr>
                <w:rFonts w:asciiTheme="minorHAnsi" w:hAnsiTheme="minorHAnsi" w:cs="Arial"/>
                <w:b/>
                <w:sz w:val="28"/>
                <w:szCs w:val="28"/>
              </w:rPr>
            </w:pPr>
          </w:p>
          <w:p w14:paraId="4F572922" w14:textId="77777777" w:rsidR="00243B54" w:rsidRPr="00BB1604" w:rsidRDefault="00243B54" w:rsidP="003A265A">
            <w:pPr>
              <w:jc w:val="center"/>
              <w:rPr>
                <w:rFonts w:asciiTheme="minorHAnsi" w:hAnsiTheme="minorHAnsi" w:cs="Arial"/>
                <w:b/>
                <w:sz w:val="28"/>
                <w:szCs w:val="28"/>
              </w:rPr>
            </w:pPr>
          </w:p>
          <w:p w14:paraId="5DD1EA4C" w14:textId="77777777" w:rsidR="00243B54" w:rsidRPr="00BB1604" w:rsidRDefault="00243B54" w:rsidP="003A265A">
            <w:pPr>
              <w:jc w:val="center"/>
              <w:rPr>
                <w:rFonts w:asciiTheme="minorHAnsi" w:hAnsiTheme="minorHAnsi" w:cs="Arial"/>
                <w:b/>
                <w:sz w:val="28"/>
                <w:szCs w:val="28"/>
              </w:rPr>
            </w:pPr>
          </w:p>
        </w:tc>
        <w:tc>
          <w:tcPr>
            <w:tcW w:w="3192" w:type="dxa"/>
          </w:tcPr>
          <w:p w14:paraId="5916437E" w14:textId="77777777" w:rsidR="00243B54" w:rsidRPr="00BB1604" w:rsidRDefault="00243B54" w:rsidP="003A265A">
            <w:pPr>
              <w:jc w:val="center"/>
              <w:rPr>
                <w:rFonts w:asciiTheme="minorHAnsi" w:hAnsiTheme="minorHAnsi" w:cs="Arial"/>
                <w:b/>
                <w:sz w:val="28"/>
                <w:szCs w:val="28"/>
              </w:rPr>
            </w:pPr>
          </w:p>
        </w:tc>
        <w:tc>
          <w:tcPr>
            <w:tcW w:w="3192" w:type="dxa"/>
          </w:tcPr>
          <w:p w14:paraId="46282977" w14:textId="77777777" w:rsidR="00243B54" w:rsidRPr="00BB1604" w:rsidRDefault="00243B54" w:rsidP="003A265A">
            <w:pPr>
              <w:jc w:val="center"/>
              <w:rPr>
                <w:rFonts w:asciiTheme="minorHAnsi" w:hAnsiTheme="minorHAnsi" w:cs="Arial"/>
                <w:b/>
                <w:sz w:val="28"/>
                <w:szCs w:val="28"/>
              </w:rPr>
            </w:pPr>
          </w:p>
        </w:tc>
      </w:tr>
      <w:tr w:rsidR="003A265A" w:rsidRPr="00BB1604" w14:paraId="5F35B980" w14:textId="77777777" w:rsidTr="003A265A">
        <w:tc>
          <w:tcPr>
            <w:tcW w:w="3192" w:type="dxa"/>
          </w:tcPr>
          <w:p w14:paraId="57103BCB" w14:textId="77777777" w:rsidR="00243B54" w:rsidRPr="00BB1604" w:rsidRDefault="00243B54" w:rsidP="003A265A">
            <w:pPr>
              <w:jc w:val="center"/>
              <w:rPr>
                <w:rFonts w:asciiTheme="minorHAnsi" w:hAnsiTheme="minorHAnsi" w:cs="Arial"/>
                <w:b/>
                <w:sz w:val="28"/>
                <w:szCs w:val="28"/>
              </w:rPr>
            </w:pPr>
          </w:p>
          <w:p w14:paraId="24D2CE83" w14:textId="77777777" w:rsidR="00243B54" w:rsidRPr="00BB1604" w:rsidRDefault="00243B54" w:rsidP="003A265A">
            <w:pPr>
              <w:jc w:val="center"/>
              <w:rPr>
                <w:rFonts w:asciiTheme="minorHAnsi" w:hAnsiTheme="minorHAnsi" w:cs="Arial"/>
                <w:b/>
                <w:sz w:val="28"/>
                <w:szCs w:val="28"/>
              </w:rPr>
            </w:pPr>
          </w:p>
          <w:p w14:paraId="4649436B" w14:textId="77777777" w:rsidR="00243B54" w:rsidRPr="00BB1604" w:rsidRDefault="00243B54" w:rsidP="003A265A">
            <w:pPr>
              <w:jc w:val="center"/>
              <w:rPr>
                <w:rFonts w:asciiTheme="minorHAnsi" w:hAnsiTheme="minorHAnsi" w:cs="Arial"/>
                <w:b/>
                <w:sz w:val="28"/>
                <w:szCs w:val="28"/>
              </w:rPr>
            </w:pPr>
          </w:p>
          <w:p w14:paraId="03AC32D2" w14:textId="77777777" w:rsidR="00243B54" w:rsidRPr="00BB1604" w:rsidRDefault="00243B54" w:rsidP="003A265A">
            <w:pPr>
              <w:jc w:val="center"/>
              <w:rPr>
                <w:rFonts w:asciiTheme="minorHAnsi" w:hAnsiTheme="minorHAnsi" w:cs="Arial"/>
                <w:b/>
                <w:sz w:val="28"/>
                <w:szCs w:val="28"/>
              </w:rPr>
            </w:pPr>
          </w:p>
        </w:tc>
        <w:tc>
          <w:tcPr>
            <w:tcW w:w="3192" w:type="dxa"/>
          </w:tcPr>
          <w:p w14:paraId="002658B1" w14:textId="77777777" w:rsidR="00243B54" w:rsidRPr="00BB1604" w:rsidRDefault="00243B54" w:rsidP="003A265A">
            <w:pPr>
              <w:jc w:val="center"/>
              <w:rPr>
                <w:rFonts w:asciiTheme="minorHAnsi" w:hAnsiTheme="minorHAnsi" w:cs="Arial"/>
                <w:b/>
                <w:sz w:val="28"/>
                <w:szCs w:val="28"/>
              </w:rPr>
            </w:pPr>
          </w:p>
        </w:tc>
        <w:tc>
          <w:tcPr>
            <w:tcW w:w="3192" w:type="dxa"/>
          </w:tcPr>
          <w:p w14:paraId="5A252CD4" w14:textId="77777777" w:rsidR="00243B54" w:rsidRPr="00BB1604" w:rsidRDefault="00243B54" w:rsidP="003A265A">
            <w:pPr>
              <w:jc w:val="center"/>
              <w:rPr>
                <w:rFonts w:asciiTheme="minorHAnsi" w:hAnsiTheme="minorHAnsi" w:cs="Arial"/>
                <w:b/>
                <w:sz w:val="28"/>
                <w:szCs w:val="28"/>
              </w:rPr>
            </w:pPr>
          </w:p>
        </w:tc>
      </w:tr>
      <w:tr w:rsidR="003A265A" w:rsidRPr="00BB1604" w14:paraId="6E8144D7" w14:textId="77777777" w:rsidTr="003A265A">
        <w:tc>
          <w:tcPr>
            <w:tcW w:w="3192" w:type="dxa"/>
          </w:tcPr>
          <w:p w14:paraId="2B1A4EB9" w14:textId="77777777" w:rsidR="00243B54" w:rsidRPr="00BB1604" w:rsidRDefault="00243B54" w:rsidP="003A265A">
            <w:pPr>
              <w:jc w:val="center"/>
              <w:rPr>
                <w:rFonts w:asciiTheme="minorHAnsi" w:hAnsiTheme="minorHAnsi" w:cs="Arial"/>
                <w:b/>
                <w:sz w:val="28"/>
                <w:szCs w:val="28"/>
              </w:rPr>
            </w:pPr>
          </w:p>
          <w:p w14:paraId="2B4AE646" w14:textId="77777777" w:rsidR="00243B54" w:rsidRPr="00BB1604" w:rsidRDefault="00243B54" w:rsidP="003A265A">
            <w:pPr>
              <w:jc w:val="center"/>
              <w:rPr>
                <w:rFonts w:asciiTheme="minorHAnsi" w:hAnsiTheme="minorHAnsi" w:cs="Arial"/>
                <w:b/>
                <w:sz w:val="28"/>
                <w:szCs w:val="28"/>
              </w:rPr>
            </w:pPr>
          </w:p>
          <w:p w14:paraId="7370E7D0" w14:textId="77777777" w:rsidR="00243B54" w:rsidRPr="00BB1604" w:rsidRDefault="00243B54" w:rsidP="003A265A">
            <w:pPr>
              <w:jc w:val="center"/>
              <w:rPr>
                <w:rFonts w:asciiTheme="minorHAnsi" w:hAnsiTheme="minorHAnsi" w:cs="Arial"/>
                <w:b/>
                <w:sz w:val="28"/>
                <w:szCs w:val="28"/>
              </w:rPr>
            </w:pPr>
          </w:p>
        </w:tc>
        <w:tc>
          <w:tcPr>
            <w:tcW w:w="3192" w:type="dxa"/>
          </w:tcPr>
          <w:p w14:paraId="4D7A1557" w14:textId="77777777" w:rsidR="00243B54" w:rsidRPr="00BB1604" w:rsidRDefault="00243B54" w:rsidP="003A265A">
            <w:pPr>
              <w:jc w:val="center"/>
              <w:rPr>
                <w:rFonts w:asciiTheme="minorHAnsi" w:hAnsiTheme="minorHAnsi" w:cs="Arial"/>
                <w:b/>
                <w:sz w:val="28"/>
                <w:szCs w:val="28"/>
              </w:rPr>
            </w:pPr>
          </w:p>
        </w:tc>
        <w:tc>
          <w:tcPr>
            <w:tcW w:w="3192" w:type="dxa"/>
          </w:tcPr>
          <w:p w14:paraId="5F919155" w14:textId="77777777" w:rsidR="00243B54" w:rsidRPr="00BB1604" w:rsidRDefault="00243B54" w:rsidP="003A265A">
            <w:pPr>
              <w:jc w:val="center"/>
              <w:rPr>
                <w:rFonts w:asciiTheme="minorHAnsi" w:hAnsiTheme="minorHAnsi" w:cs="Arial"/>
                <w:b/>
                <w:sz w:val="28"/>
                <w:szCs w:val="28"/>
              </w:rPr>
            </w:pPr>
          </w:p>
        </w:tc>
      </w:tr>
      <w:tr w:rsidR="003A265A" w:rsidRPr="00BB1604" w14:paraId="5762BF9F" w14:textId="77777777" w:rsidTr="003A265A">
        <w:tc>
          <w:tcPr>
            <w:tcW w:w="3192" w:type="dxa"/>
          </w:tcPr>
          <w:p w14:paraId="703AD993" w14:textId="77777777" w:rsidR="00243B54" w:rsidRPr="00BB1604" w:rsidRDefault="00243B54" w:rsidP="003A265A">
            <w:pPr>
              <w:jc w:val="center"/>
              <w:rPr>
                <w:rFonts w:asciiTheme="minorHAnsi" w:hAnsiTheme="minorHAnsi" w:cs="Arial"/>
                <w:b/>
                <w:sz w:val="28"/>
                <w:szCs w:val="28"/>
              </w:rPr>
            </w:pPr>
          </w:p>
          <w:p w14:paraId="1CB9C4C8" w14:textId="77777777" w:rsidR="00243B54" w:rsidRPr="00BB1604" w:rsidRDefault="00243B54" w:rsidP="003A265A">
            <w:pPr>
              <w:jc w:val="center"/>
              <w:rPr>
                <w:rFonts w:asciiTheme="minorHAnsi" w:hAnsiTheme="minorHAnsi" w:cs="Arial"/>
                <w:b/>
                <w:sz w:val="28"/>
                <w:szCs w:val="28"/>
              </w:rPr>
            </w:pPr>
          </w:p>
          <w:p w14:paraId="1DBEE12F" w14:textId="77777777" w:rsidR="00243B54" w:rsidRPr="00BB1604" w:rsidRDefault="00243B54" w:rsidP="003A265A">
            <w:pPr>
              <w:jc w:val="center"/>
              <w:rPr>
                <w:rFonts w:asciiTheme="minorHAnsi" w:hAnsiTheme="minorHAnsi" w:cs="Arial"/>
                <w:b/>
                <w:sz w:val="28"/>
                <w:szCs w:val="28"/>
              </w:rPr>
            </w:pPr>
          </w:p>
          <w:p w14:paraId="3ED18837" w14:textId="77777777" w:rsidR="00243B54" w:rsidRPr="00BB1604" w:rsidRDefault="00243B54" w:rsidP="003A265A">
            <w:pPr>
              <w:jc w:val="center"/>
              <w:rPr>
                <w:rFonts w:asciiTheme="minorHAnsi" w:hAnsiTheme="minorHAnsi" w:cs="Arial"/>
                <w:b/>
                <w:sz w:val="28"/>
                <w:szCs w:val="28"/>
              </w:rPr>
            </w:pPr>
          </w:p>
        </w:tc>
        <w:tc>
          <w:tcPr>
            <w:tcW w:w="3192" w:type="dxa"/>
          </w:tcPr>
          <w:p w14:paraId="07636C0B" w14:textId="77777777" w:rsidR="00243B54" w:rsidRPr="00BB1604" w:rsidRDefault="00243B54" w:rsidP="003A265A">
            <w:pPr>
              <w:jc w:val="center"/>
              <w:rPr>
                <w:rFonts w:asciiTheme="minorHAnsi" w:hAnsiTheme="minorHAnsi" w:cs="Arial"/>
                <w:b/>
                <w:sz w:val="28"/>
                <w:szCs w:val="28"/>
              </w:rPr>
            </w:pPr>
          </w:p>
        </w:tc>
        <w:tc>
          <w:tcPr>
            <w:tcW w:w="3192" w:type="dxa"/>
          </w:tcPr>
          <w:p w14:paraId="0C348F1B" w14:textId="77777777" w:rsidR="00243B54" w:rsidRPr="00BB1604" w:rsidRDefault="00243B54" w:rsidP="003A265A">
            <w:pPr>
              <w:jc w:val="center"/>
              <w:rPr>
                <w:rFonts w:asciiTheme="minorHAnsi" w:hAnsiTheme="minorHAnsi" w:cs="Arial"/>
                <w:b/>
                <w:sz w:val="28"/>
                <w:szCs w:val="28"/>
              </w:rPr>
            </w:pPr>
          </w:p>
        </w:tc>
      </w:tr>
      <w:tr w:rsidR="003A265A" w:rsidRPr="00BB1604" w14:paraId="78440F28" w14:textId="77777777" w:rsidTr="003A265A">
        <w:tc>
          <w:tcPr>
            <w:tcW w:w="3192" w:type="dxa"/>
          </w:tcPr>
          <w:p w14:paraId="025E152D" w14:textId="77777777" w:rsidR="00243B54" w:rsidRPr="00BB1604" w:rsidRDefault="00243B54" w:rsidP="003A265A">
            <w:pPr>
              <w:jc w:val="center"/>
              <w:rPr>
                <w:rFonts w:asciiTheme="minorHAnsi" w:hAnsiTheme="minorHAnsi" w:cs="Arial"/>
                <w:b/>
                <w:sz w:val="28"/>
                <w:szCs w:val="28"/>
              </w:rPr>
            </w:pPr>
          </w:p>
          <w:p w14:paraId="6E5F0DBA" w14:textId="77777777" w:rsidR="00243B54" w:rsidRPr="00BB1604" w:rsidRDefault="00243B54" w:rsidP="003A265A">
            <w:pPr>
              <w:jc w:val="center"/>
              <w:rPr>
                <w:rFonts w:asciiTheme="minorHAnsi" w:hAnsiTheme="minorHAnsi" w:cs="Arial"/>
                <w:b/>
                <w:sz w:val="28"/>
                <w:szCs w:val="28"/>
              </w:rPr>
            </w:pPr>
          </w:p>
          <w:p w14:paraId="4F9E831F" w14:textId="77777777" w:rsidR="00243B54" w:rsidRPr="00BB1604" w:rsidRDefault="00243B54" w:rsidP="003A265A">
            <w:pPr>
              <w:jc w:val="center"/>
              <w:rPr>
                <w:rFonts w:asciiTheme="minorHAnsi" w:hAnsiTheme="minorHAnsi" w:cs="Arial"/>
                <w:b/>
                <w:sz w:val="28"/>
                <w:szCs w:val="28"/>
              </w:rPr>
            </w:pPr>
          </w:p>
          <w:p w14:paraId="0F19120F" w14:textId="77777777" w:rsidR="00243B54" w:rsidRPr="00BB1604" w:rsidRDefault="00243B54" w:rsidP="003A265A">
            <w:pPr>
              <w:jc w:val="center"/>
              <w:rPr>
                <w:rFonts w:asciiTheme="minorHAnsi" w:hAnsiTheme="minorHAnsi" w:cs="Arial"/>
                <w:b/>
                <w:sz w:val="28"/>
                <w:szCs w:val="28"/>
              </w:rPr>
            </w:pPr>
          </w:p>
        </w:tc>
        <w:tc>
          <w:tcPr>
            <w:tcW w:w="3192" w:type="dxa"/>
          </w:tcPr>
          <w:p w14:paraId="4FD67C1A" w14:textId="77777777" w:rsidR="00243B54" w:rsidRPr="00BB1604" w:rsidRDefault="00243B54" w:rsidP="003A265A">
            <w:pPr>
              <w:jc w:val="center"/>
              <w:rPr>
                <w:rFonts w:asciiTheme="minorHAnsi" w:hAnsiTheme="minorHAnsi" w:cs="Arial"/>
                <w:b/>
                <w:sz w:val="28"/>
                <w:szCs w:val="28"/>
              </w:rPr>
            </w:pPr>
          </w:p>
        </w:tc>
        <w:tc>
          <w:tcPr>
            <w:tcW w:w="3192" w:type="dxa"/>
          </w:tcPr>
          <w:p w14:paraId="7263C330" w14:textId="77777777" w:rsidR="00243B54" w:rsidRPr="00BB1604" w:rsidRDefault="00243B54" w:rsidP="003A265A">
            <w:pPr>
              <w:jc w:val="center"/>
              <w:rPr>
                <w:rFonts w:asciiTheme="minorHAnsi" w:hAnsiTheme="minorHAnsi" w:cs="Arial"/>
                <w:b/>
                <w:sz w:val="28"/>
                <w:szCs w:val="28"/>
              </w:rPr>
            </w:pPr>
          </w:p>
        </w:tc>
      </w:tr>
      <w:tr w:rsidR="003A265A" w:rsidRPr="00BB1604" w14:paraId="0D130663" w14:textId="77777777" w:rsidTr="003A265A">
        <w:tc>
          <w:tcPr>
            <w:tcW w:w="3192" w:type="dxa"/>
          </w:tcPr>
          <w:p w14:paraId="66066225" w14:textId="77777777" w:rsidR="00243B54" w:rsidRPr="00BB1604" w:rsidRDefault="00243B54" w:rsidP="003A265A">
            <w:pPr>
              <w:jc w:val="center"/>
              <w:rPr>
                <w:rFonts w:asciiTheme="minorHAnsi" w:hAnsiTheme="minorHAnsi" w:cs="Arial"/>
                <w:b/>
                <w:sz w:val="28"/>
                <w:szCs w:val="28"/>
              </w:rPr>
            </w:pPr>
          </w:p>
          <w:p w14:paraId="1DF025F2" w14:textId="77777777" w:rsidR="00243B54" w:rsidRPr="00BB1604" w:rsidRDefault="00243B54" w:rsidP="003A265A">
            <w:pPr>
              <w:jc w:val="center"/>
              <w:rPr>
                <w:rFonts w:asciiTheme="minorHAnsi" w:hAnsiTheme="minorHAnsi" w:cs="Arial"/>
                <w:b/>
                <w:sz w:val="28"/>
                <w:szCs w:val="28"/>
              </w:rPr>
            </w:pPr>
          </w:p>
          <w:p w14:paraId="20EC7C19" w14:textId="77777777" w:rsidR="00243B54" w:rsidRPr="00BB1604" w:rsidRDefault="00243B54" w:rsidP="003A265A">
            <w:pPr>
              <w:jc w:val="center"/>
              <w:rPr>
                <w:rFonts w:asciiTheme="minorHAnsi" w:hAnsiTheme="minorHAnsi" w:cs="Arial"/>
                <w:b/>
                <w:sz w:val="28"/>
                <w:szCs w:val="28"/>
              </w:rPr>
            </w:pPr>
          </w:p>
          <w:p w14:paraId="2B6193FD" w14:textId="77777777" w:rsidR="00243B54" w:rsidRPr="00BB1604" w:rsidRDefault="00243B54" w:rsidP="003A265A">
            <w:pPr>
              <w:jc w:val="center"/>
              <w:rPr>
                <w:rFonts w:asciiTheme="minorHAnsi" w:hAnsiTheme="minorHAnsi" w:cs="Arial"/>
                <w:b/>
                <w:sz w:val="28"/>
                <w:szCs w:val="28"/>
              </w:rPr>
            </w:pPr>
          </w:p>
        </w:tc>
        <w:tc>
          <w:tcPr>
            <w:tcW w:w="3192" w:type="dxa"/>
          </w:tcPr>
          <w:p w14:paraId="597720A2" w14:textId="77777777" w:rsidR="00243B54" w:rsidRPr="00BB1604" w:rsidRDefault="00243B54" w:rsidP="003A265A">
            <w:pPr>
              <w:jc w:val="center"/>
              <w:rPr>
                <w:rFonts w:asciiTheme="minorHAnsi" w:hAnsiTheme="minorHAnsi" w:cs="Arial"/>
                <w:b/>
                <w:sz w:val="28"/>
                <w:szCs w:val="28"/>
              </w:rPr>
            </w:pPr>
          </w:p>
        </w:tc>
        <w:tc>
          <w:tcPr>
            <w:tcW w:w="3192" w:type="dxa"/>
          </w:tcPr>
          <w:p w14:paraId="4A2BCAE1" w14:textId="77777777" w:rsidR="00243B54" w:rsidRPr="00BB1604" w:rsidRDefault="00243B54" w:rsidP="003A265A">
            <w:pPr>
              <w:jc w:val="center"/>
              <w:rPr>
                <w:rFonts w:asciiTheme="minorHAnsi" w:hAnsiTheme="minorHAnsi" w:cs="Arial"/>
                <w:b/>
                <w:sz w:val="28"/>
                <w:szCs w:val="28"/>
              </w:rPr>
            </w:pPr>
          </w:p>
        </w:tc>
      </w:tr>
    </w:tbl>
    <w:p w14:paraId="7DB10987" w14:textId="77777777" w:rsidR="00AD6372" w:rsidRPr="00BB1604" w:rsidRDefault="00AD6372" w:rsidP="00711109">
      <w:pPr>
        <w:rPr>
          <w:rFonts w:asciiTheme="minorHAnsi" w:hAnsiTheme="minorHAnsi" w:cs="Arial"/>
        </w:rPr>
      </w:pPr>
    </w:p>
    <w:p w14:paraId="7AB94AD1" w14:textId="77777777" w:rsidR="00103976" w:rsidRPr="00BB1604" w:rsidRDefault="00103976" w:rsidP="00103976">
      <w:pPr>
        <w:jc w:val="center"/>
        <w:rPr>
          <w:ins w:id="30" w:author="randi sonenshine" w:date="2019-04-01T21:18:00Z"/>
          <w:rFonts w:asciiTheme="minorHAnsi" w:hAnsiTheme="minorHAnsi" w:cs="Arial"/>
          <w:b/>
          <w:sz w:val="28"/>
          <w:szCs w:val="28"/>
        </w:rPr>
      </w:pPr>
      <w:r w:rsidRPr="00BB1604">
        <w:rPr>
          <w:rFonts w:asciiTheme="minorHAnsi" w:hAnsiTheme="minorHAnsi" w:cs="Arial"/>
          <w:b/>
          <w:sz w:val="28"/>
          <w:szCs w:val="28"/>
        </w:rPr>
        <w:t>APPENDIX A</w:t>
      </w:r>
    </w:p>
    <w:p w14:paraId="0A3181BD" w14:textId="77777777" w:rsidR="003A265A" w:rsidRPr="00BB1604" w:rsidRDefault="003A265A" w:rsidP="00103976">
      <w:pPr>
        <w:jc w:val="center"/>
        <w:rPr>
          <w:ins w:id="31" w:author="randi sonenshine" w:date="2019-04-01T21:18:00Z"/>
          <w:rFonts w:asciiTheme="minorHAnsi" w:hAnsiTheme="minorHAnsi" w:cs="Arial"/>
          <w:b/>
          <w:sz w:val="28"/>
          <w:szCs w:val="28"/>
        </w:rPr>
      </w:pPr>
    </w:p>
    <w:p w14:paraId="284AF3B2" w14:textId="77777777" w:rsidR="003A265A" w:rsidRPr="00BB1604" w:rsidRDefault="003A265A" w:rsidP="00103976">
      <w:pPr>
        <w:jc w:val="center"/>
        <w:rPr>
          <w:ins w:id="32" w:author="randi sonenshine" w:date="2019-04-01T21:18:00Z"/>
          <w:rFonts w:asciiTheme="minorHAnsi" w:hAnsiTheme="minorHAnsi" w:cs="Arial"/>
          <w:b/>
          <w:sz w:val="28"/>
          <w:szCs w:val="28"/>
        </w:rPr>
      </w:pPr>
    </w:p>
    <w:p w14:paraId="5E73CACE" w14:textId="77777777" w:rsidR="003A265A" w:rsidRPr="00BB1604" w:rsidRDefault="003A265A" w:rsidP="00103976">
      <w:pPr>
        <w:jc w:val="center"/>
        <w:rPr>
          <w:ins w:id="33" w:author="randi sonenshine" w:date="2019-04-01T21:18:00Z"/>
          <w:rFonts w:asciiTheme="minorHAnsi" w:hAnsiTheme="minorHAnsi" w:cs="Arial"/>
          <w:b/>
          <w:sz w:val="28"/>
          <w:szCs w:val="28"/>
        </w:rPr>
      </w:pPr>
    </w:p>
    <w:p w14:paraId="1B382432" w14:textId="77777777" w:rsidR="003A265A" w:rsidRPr="00BB1604" w:rsidRDefault="003A265A" w:rsidP="00103976">
      <w:pPr>
        <w:jc w:val="center"/>
        <w:rPr>
          <w:ins w:id="34" w:author="randi sonenshine" w:date="2019-04-01T21:18:00Z"/>
          <w:rFonts w:asciiTheme="minorHAnsi" w:hAnsiTheme="minorHAnsi" w:cs="Arial"/>
          <w:b/>
          <w:sz w:val="28"/>
          <w:szCs w:val="28"/>
        </w:rPr>
      </w:pPr>
    </w:p>
    <w:p w14:paraId="53D14018" w14:textId="77777777" w:rsidR="003A265A" w:rsidRPr="00BB1604" w:rsidRDefault="003A265A" w:rsidP="00103976">
      <w:pPr>
        <w:jc w:val="center"/>
        <w:rPr>
          <w:ins w:id="35" w:author="randi sonenshine" w:date="2019-04-01T21:18:00Z"/>
          <w:rFonts w:asciiTheme="minorHAnsi" w:hAnsiTheme="minorHAnsi" w:cs="Arial"/>
          <w:b/>
          <w:sz w:val="28"/>
          <w:szCs w:val="28"/>
        </w:rPr>
      </w:pPr>
    </w:p>
    <w:p w14:paraId="1D94BFD3" w14:textId="77777777" w:rsidR="003A265A" w:rsidRPr="00BB1604" w:rsidRDefault="003A265A" w:rsidP="00103976">
      <w:pPr>
        <w:jc w:val="center"/>
        <w:rPr>
          <w:rFonts w:asciiTheme="minorHAnsi" w:hAnsiTheme="minorHAnsi" w:cs="Arial"/>
          <w:b/>
          <w:sz w:val="28"/>
          <w:szCs w:val="28"/>
        </w:rPr>
      </w:pPr>
    </w:p>
    <w:p w14:paraId="638860FF" w14:textId="77777777" w:rsidR="00243B54" w:rsidRPr="00BB1604" w:rsidRDefault="00243B54" w:rsidP="00103976">
      <w:pPr>
        <w:jc w:val="center"/>
        <w:rPr>
          <w:rFonts w:asciiTheme="minorHAnsi" w:hAnsiTheme="minorHAnsi" w:cs="Arial"/>
          <w:b/>
          <w:sz w:val="28"/>
          <w:szCs w:val="28"/>
        </w:rPr>
      </w:pPr>
    </w:p>
    <w:p w14:paraId="01FE13FF" w14:textId="77777777" w:rsidR="00243B54" w:rsidRPr="00BB1604" w:rsidRDefault="00243B54" w:rsidP="00103976">
      <w:pPr>
        <w:jc w:val="center"/>
        <w:rPr>
          <w:rFonts w:asciiTheme="minorHAnsi" w:hAnsiTheme="minorHAnsi" w:cs="Arial"/>
          <w:b/>
          <w:sz w:val="28"/>
          <w:szCs w:val="28"/>
        </w:rPr>
      </w:pPr>
    </w:p>
    <w:p w14:paraId="0B51CCB2" w14:textId="77777777" w:rsidR="00243B54" w:rsidRPr="00BB1604" w:rsidRDefault="00243B54" w:rsidP="00103976">
      <w:pPr>
        <w:jc w:val="center"/>
        <w:rPr>
          <w:rFonts w:asciiTheme="minorHAnsi" w:hAnsiTheme="minorHAnsi" w:cs="Arial"/>
          <w:b/>
          <w:sz w:val="28"/>
          <w:szCs w:val="28"/>
        </w:rPr>
      </w:pPr>
    </w:p>
    <w:p w14:paraId="5C267ED7" w14:textId="77777777" w:rsidR="00243B54" w:rsidRPr="00BB1604" w:rsidRDefault="00243B54" w:rsidP="00103976">
      <w:pPr>
        <w:jc w:val="center"/>
        <w:rPr>
          <w:rFonts w:asciiTheme="minorHAnsi" w:hAnsiTheme="minorHAnsi" w:cs="Arial"/>
          <w:b/>
          <w:sz w:val="28"/>
          <w:szCs w:val="28"/>
        </w:rPr>
      </w:pPr>
    </w:p>
    <w:p w14:paraId="4BDCD516" w14:textId="77777777" w:rsidR="00243B54" w:rsidRPr="00BB1604" w:rsidRDefault="00243B54" w:rsidP="00103976">
      <w:pPr>
        <w:jc w:val="center"/>
        <w:rPr>
          <w:rFonts w:asciiTheme="minorHAnsi" w:hAnsiTheme="minorHAnsi" w:cs="Arial"/>
          <w:b/>
          <w:sz w:val="28"/>
          <w:szCs w:val="28"/>
        </w:rPr>
      </w:pPr>
    </w:p>
    <w:p w14:paraId="71E7997C" w14:textId="77777777" w:rsidR="00243B54" w:rsidRPr="00BB1604" w:rsidRDefault="00243B54" w:rsidP="00103976">
      <w:pPr>
        <w:jc w:val="center"/>
        <w:rPr>
          <w:rFonts w:asciiTheme="minorHAnsi" w:hAnsiTheme="minorHAnsi" w:cs="Arial"/>
          <w:b/>
          <w:sz w:val="28"/>
          <w:szCs w:val="28"/>
        </w:rPr>
      </w:pPr>
    </w:p>
    <w:p w14:paraId="5CF82AD9" w14:textId="77777777" w:rsidR="00243B54" w:rsidRPr="00BB1604" w:rsidRDefault="00243B54" w:rsidP="00103976">
      <w:pPr>
        <w:jc w:val="center"/>
        <w:rPr>
          <w:rFonts w:asciiTheme="minorHAnsi" w:hAnsiTheme="minorHAnsi" w:cs="Arial"/>
          <w:b/>
          <w:sz w:val="28"/>
          <w:szCs w:val="28"/>
        </w:rPr>
      </w:pPr>
    </w:p>
    <w:p w14:paraId="3790A9F7" w14:textId="77777777" w:rsidR="00243B54" w:rsidRPr="00BB1604" w:rsidRDefault="00243B54" w:rsidP="00103976">
      <w:pPr>
        <w:jc w:val="center"/>
        <w:rPr>
          <w:rFonts w:asciiTheme="minorHAnsi" w:hAnsiTheme="minorHAnsi" w:cs="Arial"/>
          <w:b/>
          <w:sz w:val="28"/>
          <w:szCs w:val="28"/>
        </w:rPr>
      </w:pPr>
    </w:p>
    <w:p w14:paraId="43D5281F" w14:textId="77777777" w:rsidR="00243B54" w:rsidRPr="00BB1604" w:rsidRDefault="00243B54" w:rsidP="00103976">
      <w:pPr>
        <w:jc w:val="center"/>
        <w:rPr>
          <w:rFonts w:asciiTheme="minorHAnsi" w:hAnsiTheme="minorHAnsi" w:cs="Arial"/>
          <w:b/>
          <w:sz w:val="28"/>
          <w:szCs w:val="28"/>
        </w:rPr>
      </w:pPr>
    </w:p>
    <w:p w14:paraId="116CCD35" w14:textId="77777777" w:rsidR="00711109" w:rsidRPr="00BB1604" w:rsidRDefault="00711109" w:rsidP="00103976">
      <w:pPr>
        <w:jc w:val="center"/>
        <w:rPr>
          <w:rFonts w:asciiTheme="minorHAnsi" w:hAnsiTheme="minorHAnsi" w:cs="Arial"/>
        </w:rPr>
      </w:pPr>
    </w:p>
    <w:p w14:paraId="7B6F668C" w14:textId="77777777" w:rsidR="00711109" w:rsidRPr="00BB1604" w:rsidRDefault="00711109" w:rsidP="00711109">
      <w:pPr>
        <w:rPr>
          <w:rFonts w:asciiTheme="minorHAnsi" w:hAnsiTheme="minorHAnsi" w:cs="Arial"/>
        </w:rPr>
      </w:pPr>
    </w:p>
    <w:p w14:paraId="1664CC63" w14:textId="77777777" w:rsidR="00E76BEE" w:rsidRPr="00BB1604" w:rsidRDefault="00E76BEE" w:rsidP="00BE366D">
      <w:pPr>
        <w:jc w:val="center"/>
        <w:rPr>
          <w:rFonts w:asciiTheme="minorHAnsi" w:hAnsiTheme="minorHAnsi" w:cs="Arial"/>
          <w:b/>
          <w:sz w:val="28"/>
          <w:szCs w:val="28"/>
        </w:rPr>
      </w:pPr>
    </w:p>
    <w:p w14:paraId="3401A764" w14:textId="77777777" w:rsidR="00E76BEE" w:rsidRPr="00BB1604" w:rsidRDefault="00E76BEE" w:rsidP="00BE366D">
      <w:pPr>
        <w:jc w:val="center"/>
        <w:rPr>
          <w:rFonts w:asciiTheme="minorHAnsi" w:hAnsiTheme="minorHAnsi" w:cs="Arial"/>
          <w:b/>
          <w:sz w:val="28"/>
          <w:szCs w:val="28"/>
        </w:rPr>
      </w:pPr>
    </w:p>
    <w:p w14:paraId="3E7F6E5C" w14:textId="77777777" w:rsidR="00E76BEE" w:rsidRPr="00BB1604" w:rsidRDefault="00E76BEE" w:rsidP="00BE366D">
      <w:pPr>
        <w:jc w:val="center"/>
        <w:rPr>
          <w:rFonts w:asciiTheme="minorHAnsi" w:hAnsiTheme="minorHAnsi" w:cs="Arial"/>
          <w:b/>
          <w:sz w:val="28"/>
          <w:szCs w:val="28"/>
        </w:rPr>
      </w:pPr>
    </w:p>
    <w:p w14:paraId="39B9A0C1" w14:textId="77777777" w:rsidR="00E76BEE" w:rsidRPr="00BB1604" w:rsidRDefault="00E76BEE" w:rsidP="00BE366D">
      <w:pPr>
        <w:jc w:val="center"/>
        <w:rPr>
          <w:rFonts w:asciiTheme="minorHAnsi" w:hAnsiTheme="minorHAnsi" w:cs="Arial"/>
          <w:b/>
          <w:sz w:val="28"/>
          <w:szCs w:val="28"/>
        </w:rPr>
      </w:pPr>
    </w:p>
    <w:p w14:paraId="2158E415" w14:textId="77777777" w:rsidR="00E76BEE" w:rsidRPr="00BB1604" w:rsidRDefault="00E76BEE" w:rsidP="00BE366D">
      <w:pPr>
        <w:jc w:val="center"/>
        <w:rPr>
          <w:rFonts w:asciiTheme="minorHAnsi" w:hAnsiTheme="minorHAnsi" w:cs="Arial"/>
          <w:b/>
          <w:sz w:val="28"/>
          <w:szCs w:val="28"/>
        </w:rPr>
      </w:pPr>
    </w:p>
    <w:p w14:paraId="16A351BB" w14:textId="77777777" w:rsidR="00AD6372" w:rsidRPr="00BB1604" w:rsidRDefault="00AD6372" w:rsidP="00BE366D">
      <w:pPr>
        <w:jc w:val="center"/>
        <w:rPr>
          <w:rFonts w:asciiTheme="minorHAnsi" w:hAnsiTheme="minorHAnsi" w:cs="Arial"/>
          <w:b/>
          <w:sz w:val="28"/>
          <w:szCs w:val="28"/>
        </w:rPr>
      </w:pPr>
    </w:p>
    <w:p w14:paraId="12833FE3" w14:textId="77777777" w:rsidR="00AD6372" w:rsidRPr="00BB1604" w:rsidRDefault="00AD6372" w:rsidP="00BE366D">
      <w:pPr>
        <w:jc w:val="center"/>
        <w:rPr>
          <w:rFonts w:asciiTheme="minorHAnsi" w:hAnsiTheme="minorHAnsi" w:cs="Arial"/>
          <w:b/>
          <w:sz w:val="28"/>
          <w:szCs w:val="28"/>
        </w:rPr>
      </w:pPr>
    </w:p>
    <w:p w14:paraId="5036AFD8" w14:textId="77777777" w:rsidR="00AD6372" w:rsidRPr="00BB1604" w:rsidRDefault="00AD6372" w:rsidP="00BE366D">
      <w:pPr>
        <w:jc w:val="center"/>
        <w:rPr>
          <w:rFonts w:asciiTheme="minorHAnsi" w:hAnsiTheme="minorHAnsi" w:cs="Arial"/>
          <w:b/>
          <w:sz w:val="28"/>
          <w:szCs w:val="28"/>
        </w:rPr>
      </w:pPr>
    </w:p>
    <w:p w14:paraId="5D04DD24" w14:textId="77777777" w:rsidR="00AD6372" w:rsidRPr="00BB1604" w:rsidRDefault="00AD6372" w:rsidP="00BE366D">
      <w:pPr>
        <w:jc w:val="center"/>
        <w:rPr>
          <w:rFonts w:asciiTheme="minorHAnsi" w:hAnsiTheme="minorHAnsi" w:cs="Arial"/>
          <w:b/>
          <w:sz w:val="28"/>
          <w:szCs w:val="28"/>
        </w:rPr>
      </w:pPr>
    </w:p>
    <w:p w14:paraId="1EA48898" w14:textId="77777777" w:rsidR="00AD6372" w:rsidRPr="00BB1604" w:rsidRDefault="00AD6372" w:rsidP="00BE366D">
      <w:pPr>
        <w:jc w:val="center"/>
        <w:rPr>
          <w:rFonts w:asciiTheme="minorHAnsi" w:hAnsiTheme="minorHAnsi" w:cs="Arial"/>
          <w:b/>
          <w:sz w:val="28"/>
          <w:szCs w:val="28"/>
        </w:rPr>
      </w:pPr>
    </w:p>
    <w:p w14:paraId="2918F2E1" w14:textId="77777777" w:rsidR="00AD6372" w:rsidRPr="00BB1604" w:rsidRDefault="00AD6372" w:rsidP="00BE366D">
      <w:pPr>
        <w:jc w:val="center"/>
        <w:rPr>
          <w:rFonts w:asciiTheme="minorHAnsi" w:hAnsiTheme="minorHAnsi" w:cs="Arial"/>
          <w:b/>
          <w:sz w:val="28"/>
          <w:szCs w:val="28"/>
        </w:rPr>
      </w:pPr>
    </w:p>
    <w:p w14:paraId="3D2A7C67" w14:textId="77777777" w:rsidR="00AD6372" w:rsidRPr="00BB1604" w:rsidRDefault="00AD6372" w:rsidP="00BE366D">
      <w:pPr>
        <w:jc w:val="center"/>
        <w:rPr>
          <w:rFonts w:asciiTheme="minorHAnsi" w:hAnsiTheme="minorHAnsi" w:cs="Arial"/>
          <w:b/>
          <w:sz w:val="28"/>
          <w:szCs w:val="28"/>
        </w:rPr>
      </w:pPr>
    </w:p>
    <w:p w14:paraId="21F34D04" w14:textId="77777777" w:rsidR="00AD6372" w:rsidRPr="00BB1604" w:rsidRDefault="00AD6372" w:rsidP="00BE366D">
      <w:pPr>
        <w:jc w:val="center"/>
        <w:rPr>
          <w:rFonts w:asciiTheme="minorHAnsi" w:hAnsiTheme="minorHAnsi" w:cs="Arial"/>
          <w:b/>
          <w:sz w:val="28"/>
          <w:szCs w:val="28"/>
        </w:rPr>
      </w:pPr>
    </w:p>
    <w:p w14:paraId="0DDE64E1" w14:textId="77777777" w:rsidR="00AD6372" w:rsidRPr="00BB1604" w:rsidRDefault="00AD6372" w:rsidP="00BE366D">
      <w:pPr>
        <w:jc w:val="center"/>
        <w:rPr>
          <w:rFonts w:asciiTheme="minorHAnsi" w:hAnsiTheme="minorHAnsi" w:cs="Arial"/>
          <w:b/>
          <w:sz w:val="28"/>
          <w:szCs w:val="28"/>
        </w:rPr>
      </w:pPr>
    </w:p>
    <w:p w14:paraId="27D0B7B9" w14:textId="77777777" w:rsidR="00AD6372" w:rsidRPr="00BB1604" w:rsidRDefault="00AD6372" w:rsidP="00BE366D">
      <w:pPr>
        <w:jc w:val="center"/>
        <w:rPr>
          <w:rFonts w:asciiTheme="minorHAnsi" w:hAnsiTheme="minorHAnsi" w:cs="Arial"/>
          <w:b/>
          <w:sz w:val="28"/>
          <w:szCs w:val="28"/>
        </w:rPr>
      </w:pPr>
    </w:p>
    <w:p w14:paraId="0D24FF97" w14:textId="6070D630" w:rsidR="00F74D62" w:rsidRPr="00BB1604" w:rsidRDefault="00F74D62">
      <w:pPr>
        <w:rPr>
          <w:ins w:id="36" w:author="randi sonenshine" w:date="2019-04-01T21:21:00Z"/>
          <w:rFonts w:asciiTheme="minorHAnsi" w:hAnsiTheme="minorHAnsi" w:cs="Arial"/>
          <w:b/>
          <w:sz w:val="28"/>
          <w:szCs w:val="28"/>
        </w:rPr>
      </w:pPr>
      <w:ins w:id="37" w:author="randi sonenshine" w:date="2019-04-01T21:21:00Z">
        <w:r w:rsidRPr="00BB1604">
          <w:rPr>
            <w:rFonts w:asciiTheme="minorHAnsi" w:hAnsiTheme="minorHAnsi" w:cs="Arial"/>
            <w:b/>
            <w:sz w:val="28"/>
            <w:szCs w:val="28"/>
          </w:rPr>
          <w:br w:type="page"/>
        </w:r>
      </w:ins>
    </w:p>
    <w:p w14:paraId="6B0C4F55" w14:textId="58919184" w:rsidR="00BE366D" w:rsidRPr="00BB1604" w:rsidRDefault="00BE366D" w:rsidP="00243B54">
      <w:pPr>
        <w:tabs>
          <w:tab w:val="left" w:pos="960"/>
        </w:tabs>
        <w:rPr>
          <w:rFonts w:asciiTheme="minorHAnsi" w:hAnsiTheme="minorHAnsi" w:cs="Arial"/>
        </w:rPr>
      </w:pPr>
    </w:p>
    <w:p w14:paraId="7218B192" w14:textId="77777777" w:rsidR="00243B54" w:rsidRPr="00BB1604" w:rsidRDefault="00243B54" w:rsidP="00BE366D">
      <w:pPr>
        <w:jc w:val="center"/>
        <w:rPr>
          <w:rFonts w:asciiTheme="minorHAnsi" w:hAnsiTheme="minorHAnsi" w:cs="Arial"/>
          <w:b/>
          <w:sz w:val="28"/>
          <w:szCs w:val="28"/>
        </w:rPr>
      </w:pPr>
    </w:p>
    <w:p w14:paraId="7D1016C2" w14:textId="25D8B983" w:rsidR="00BE366D" w:rsidRPr="00BB1604" w:rsidRDefault="00BE366D" w:rsidP="00BE366D">
      <w:pPr>
        <w:jc w:val="center"/>
        <w:rPr>
          <w:rFonts w:asciiTheme="minorHAnsi" w:hAnsiTheme="minorHAnsi" w:cs="Arial"/>
          <w:b/>
          <w:sz w:val="28"/>
          <w:szCs w:val="28"/>
        </w:rPr>
      </w:pPr>
      <w:r w:rsidRPr="00BB1604">
        <w:rPr>
          <w:rFonts w:asciiTheme="minorHAnsi" w:hAnsiTheme="minorHAnsi" w:cs="Arial"/>
          <w:b/>
          <w:sz w:val="28"/>
          <w:szCs w:val="28"/>
        </w:rPr>
        <w:t>APPENDIX B</w:t>
      </w:r>
    </w:p>
    <w:p w14:paraId="6D4603A4" w14:textId="7D390B03" w:rsidR="00BE366D" w:rsidRPr="00BB1604" w:rsidRDefault="00BE366D" w:rsidP="00BE366D">
      <w:pPr>
        <w:jc w:val="center"/>
        <w:rPr>
          <w:rFonts w:asciiTheme="minorHAnsi" w:hAnsiTheme="minorHAnsi" w:cs="Arial"/>
          <w:b/>
          <w:sz w:val="28"/>
          <w:szCs w:val="28"/>
        </w:rPr>
      </w:pPr>
      <w:r w:rsidRPr="00BB1604">
        <w:rPr>
          <w:rFonts w:asciiTheme="minorHAnsi" w:hAnsiTheme="minorHAnsi" w:cs="Arial"/>
          <w:b/>
          <w:noProof/>
          <w:sz w:val="28"/>
          <w:szCs w:val="28"/>
        </w:rPr>
        <w:drawing>
          <wp:anchor distT="0" distB="0" distL="114300" distR="114300" simplePos="0" relativeHeight="251677696" behindDoc="1" locked="0" layoutInCell="1" allowOverlap="1" wp14:anchorId="19103663" wp14:editId="6F791DA0">
            <wp:simplePos x="0" y="0"/>
            <wp:positionH relativeFrom="column">
              <wp:posOffset>800100</wp:posOffset>
            </wp:positionH>
            <wp:positionV relativeFrom="paragraph">
              <wp:posOffset>5715</wp:posOffset>
            </wp:positionV>
            <wp:extent cx="4457700" cy="3343275"/>
            <wp:effectExtent l="0" t="0" r="1270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jpg"/>
                    <pic:cNvPicPr/>
                  </pic:nvPicPr>
                  <pic:blipFill>
                    <a:blip r:embed="rId25">
                      <a:extLst>
                        <a:ext uri="{28A0092B-C50C-407E-A947-70E740481C1C}">
                          <a14:useLocalDpi xmlns:a14="http://schemas.microsoft.com/office/drawing/2010/main" val="0"/>
                        </a:ext>
                      </a:extLst>
                    </a:blip>
                    <a:stretch>
                      <a:fillRect/>
                    </a:stretch>
                  </pic:blipFill>
                  <pic:spPr>
                    <a:xfrm>
                      <a:off x="0" y="0"/>
                      <a:ext cx="4457700" cy="3343275"/>
                    </a:xfrm>
                    <a:prstGeom prst="rect">
                      <a:avLst/>
                    </a:prstGeom>
                  </pic:spPr>
                </pic:pic>
              </a:graphicData>
            </a:graphic>
            <wp14:sizeRelH relativeFrom="page">
              <wp14:pctWidth>0</wp14:pctWidth>
            </wp14:sizeRelH>
            <wp14:sizeRelV relativeFrom="page">
              <wp14:pctHeight>0</wp14:pctHeight>
            </wp14:sizeRelV>
          </wp:anchor>
        </w:drawing>
      </w:r>
    </w:p>
    <w:p w14:paraId="40210276" w14:textId="62288B0C" w:rsidR="00BE366D" w:rsidRPr="00BB1604" w:rsidRDefault="00BE366D" w:rsidP="00BE366D">
      <w:pPr>
        <w:jc w:val="center"/>
        <w:rPr>
          <w:rFonts w:asciiTheme="minorHAnsi" w:hAnsiTheme="minorHAnsi" w:cs="Arial"/>
          <w:b/>
          <w:sz w:val="28"/>
          <w:szCs w:val="28"/>
        </w:rPr>
      </w:pPr>
    </w:p>
    <w:p w14:paraId="1F3D61A3" w14:textId="4D0A2805" w:rsidR="00BE366D" w:rsidRPr="00BB1604" w:rsidRDefault="00BE366D" w:rsidP="00BE366D">
      <w:pPr>
        <w:jc w:val="center"/>
        <w:rPr>
          <w:rFonts w:asciiTheme="minorHAnsi" w:hAnsiTheme="minorHAnsi" w:cs="Arial"/>
          <w:b/>
          <w:sz w:val="28"/>
          <w:szCs w:val="28"/>
        </w:rPr>
      </w:pPr>
    </w:p>
    <w:p w14:paraId="10D77F69" w14:textId="10D1F55A" w:rsidR="00BE366D" w:rsidRPr="00BB1604" w:rsidRDefault="00BE366D" w:rsidP="00BE366D">
      <w:pPr>
        <w:jc w:val="center"/>
        <w:rPr>
          <w:rFonts w:asciiTheme="minorHAnsi" w:hAnsiTheme="minorHAnsi" w:cs="Arial"/>
          <w:b/>
          <w:sz w:val="28"/>
          <w:szCs w:val="28"/>
        </w:rPr>
      </w:pPr>
    </w:p>
    <w:p w14:paraId="363FA6C7" w14:textId="4A221939" w:rsidR="009774E4" w:rsidRPr="00BB1604" w:rsidRDefault="009774E4" w:rsidP="00BE366D">
      <w:pPr>
        <w:jc w:val="center"/>
        <w:rPr>
          <w:rFonts w:asciiTheme="minorHAnsi" w:hAnsiTheme="minorHAnsi" w:cs="Arial"/>
          <w:b/>
          <w:sz w:val="28"/>
          <w:szCs w:val="28"/>
        </w:rPr>
      </w:pPr>
    </w:p>
    <w:p w14:paraId="55F49746" w14:textId="77777777" w:rsidR="009774E4" w:rsidRPr="00BB1604" w:rsidRDefault="009774E4" w:rsidP="009774E4">
      <w:pPr>
        <w:rPr>
          <w:rFonts w:asciiTheme="minorHAnsi" w:hAnsiTheme="minorHAnsi" w:cs="Arial"/>
          <w:sz w:val="28"/>
          <w:szCs w:val="28"/>
        </w:rPr>
      </w:pPr>
    </w:p>
    <w:p w14:paraId="24154653" w14:textId="77777777" w:rsidR="009774E4" w:rsidRPr="00BB1604" w:rsidRDefault="009774E4" w:rsidP="009774E4">
      <w:pPr>
        <w:rPr>
          <w:rFonts w:asciiTheme="minorHAnsi" w:hAnsiTheme="minorHAnsi" w:cs="Arial"/>
          <w:sz w:val="28"/>
          <w:szCs w:val="28"/>
        </w:rPr>
      </w:pPr>
    </w:p>
    <w:p w14:paraId="75BD3269" w14:textId="77777777" w:rsidR="009774E4" w:rsidRPr="00BB1604" w:rsidRDefault="009774E4" w:rsidP="009774E4">
      <w:pPr>
        <w:rPr>
          <w:rFonts w:asciiTheme="minorHAnsi" w:hAnsiTheme="minorHAnsi" w:cs="Arial"/>
          <w:sz w:val="28"/>
          <w:szCs w:val="28"/>
        </w:rPr>
      </w:pPr>
    </w:p>
    <w:p w14:paraId="24E041FB" w14:textId="77777777" w:rsidR="009774E4" w:rsidRPr="00BB1604" w:rsidRDefault="009774E4" w:rsidP="009774E4">
      <w:pPr>
        <w:rPr>
          <w:rFonts w:asciiTheme="minorHAnsi" w:hAnsiTheme="minorHAnsi" w:cs="Arial"/>
          <w:sz w:val="28"/>
          <w:szCs w:val="28"/>
        </w:rPr>
      </w:pPr>
    </w:p>
    <w:p w14:paraId="77ADBA71" w14:textId="77777777" w:rsidR="009774E4" w:rsidRPr="00BB1604" w:rsidRDefault="009774E4" w:rsidP="009774E4">
      <w:pPr>
        <w:rPr>
          <w:rFonts w:asciiTheme="minorHAnsi" w:hAnsiTheme="minorHAnsi" w:cs="Arial"/>
          <w:sz w:val="28"/>
          <w:szCs w:val="28"/>
        </w:rPr>
      </w:pPr>
    </w:p>
    <w:p w14:paraId="660CADA7" w14:textId="77777777" w:rsidR="009774E4" w:rsidRPr="00BB1604" w:rsidRDefault="009774E4" w:rsidP="009774E4">
      <w:pPr>
        <w:rPr>
          <w:rFonts w:asciiTheme="minorHAnsi" w:hAnsiTheme="minorHAnsi" w:cs="Arial"/>
          <w:sz w:val="28"/>
          <w:szCs w:val="28"/>
        </w:rPr>
      </w:pPr>
    </w:p>
    <w:p w14:paraId="2736D1BC" w14:textId="77777777" w:rsidR="009774E4" w:rsidRPr="00BB1604" w:rsidRDefault="009774E4" w:rsidP="009774E4">
      <w:pPr>
        <w:rPr>
          <w:rFonts w:asciiTheme="minorHAnsi" w:hAnsiTheme="minorHAnsi" w:cs="Arial"/>
          <w:sz w:val="28"/>
          <w:szCs w:val="28"/>
        </w:rPr>
      </w:pPr>
    </w:p>
    <w:p w14:paraId="3EAD947C" w14:textId="2A2749D5" w:rsidR="009774E4" w:rsidRPr="00BB1604" w:rsidRDefault="009774E4" w:rsidP="009774E4">
      <w:pPr>
        <w:rPr>
          <w:rFonts w:asciiTheme="minorHAnsi" w:hAnsiTheme="minorHAnsi" w:cs="Arial"/>
          <w:sz w:val="28"/>
          <w:szCs w:val="28"/>
        </w:rPr>
      </w:pPr>
    </w:p>
    <w:p w14:paraId="6D095596" w14:textId="77777777" w:rsidR="00243B54" w:rsidRPr="00BB1604" w:rsidRDefault="00243B54" w:rsidP="009774E4">
      <w:pPr>
        <w:rPr>
          <w:rFonts w:asciiTheme="minorHAnsi" w:hAnsiTheme="minorHAnsi" w:cs="Arial"/>
          <w:sz w:val="28"/>
          <w:szCs w:val="28"/>
        </w:rPr>
      </w:pPr>
    </w:p>
    <w:p w14:paraId="1A254DFC" w14:textId="50D30839" w:rsidR="00243B54" w:rsidRPr="00BB1604" w:rsidRDefault="00243B54" w:rsidP="009774E4">
      <w:pPr>
        <w:rPr>
          <w:rFonts w:asciiTheme="minorHAnsi" w:hAnsiTheme="minorHAnsi" w:cs="Arial"/>
          <w:sz w:val="28"/>
          <w:szCs w:val="28"/>
        </w:rPr>
      </w:pPr>
    </w:p>
    <w:p w14:paraId="242D8501" w14:textId="4AEF485A" w:rsidR="00243B54" w:rsidRPr="00BB1604" w:rsidRDefault="00F74D62" w:rsidP="009774E4">
      <w:pPr>
        <w:rPr>
          <w:rFonts w:asciiTheme="minorHAnsi" w:hAnsiTheme="minorHAnsi" w:cs="Arial"/>
          <w:sz w:val="28"/>
          <w:szCs w:val="28"/>
        </w:rPr>
      </w:pPr>
      <w:r w:rsidRPr="00BB1604">
        <w:rPr>
          <w:rFonts w:asciiTheme="minorHAnsi" w:hAnsiTheme="minorHAnsi" w:cs="Arial"/>
          <w:b/>
          <w:noProof/>
          <w:sz w:val="28"/>
          <w:szCs w:val="28"/>
        </w:rPr>
        <w:drawing>
          <wp:anchor distT="0" distB="0" distL="114300" distR="114300" simplePos="0" relativeHeight="251676672" behindDoc="0" locked="0" layoutInCell="1" allowOverlap="1" wp14:anchorId="2B577979" wp14:editId="48677F61">
            <wp:simplePos x="0" y="0"/>
            <wp:positionH relativeFrom="column">
              <wp:posOffset>1028700</wp:posOffset>
            </wp:positionH>
            <wp:positionV relativeFrom="paragraph">
              <wp:posOffset>31115</wp:posOffset>
            </wp:positionV>
            <wp:extent cx="4673600" cy="4673600"/>
            <wp:effectExtent l="0" t="0" r="0" b="0"/>
            <wp:wrapTight wrapText="bothSides">
              <wp:wrapPolygon edited="0">
                <wp:start x="0" y="0"/>
                <wp:lineTo x="0" y="21483"/>
                <wp:lineTo x="21483" y="21483"/>
                <wp:lineTo x="214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mirror.jpg"/>
                    <pic:cNvPicPr/>
                  </pic:nvPicPr>
                  <pic:blipFill>
                    <a:blip r:embed="rId26">
                      <a:extLst>
                        <a:ext uri="{28A0092B-C50C-407E-A947-70E740481C1C}">
                          <a14:useLocalDpi xmlns:a14="http://schemas.microsoft.com/office/drawing/2010/main" val="0"/>
                        </a:ext>
                      </a:extLst>
                    </a:blip>
                    <a:stretch>
                      <a:fillRect/>
                    </a:stretch>
                  </pic:blipFill>
                  <pic:spPr>
                    <a:xfrm>
                      <a:off x="0" y="0"/>
                      <a:ext cx="4673600" cy="4673600"/>
                    </a:xfrm>
                    <a:prstGeom prst="rect">
                      <a:avLst/>
                    </a:prstGeom>
                  </pic:spPr>
                </pic:pic>
              </a:graphicData>
            </a:graphic>
            <wp14:sizeRelH relativeFrom="page">
              <wp14:pctWidth>0</wp14:pctWidth>
            </wp14:sizeRelH>
            <wp14:sizeRelV relativeFrom="page">
              <wp14:pctHeight>0</wp14:pctHeight>
            </wp14:sizeRelV>
          </wp:anchor>
        </w:drawing>
      </w:r>
    </w:p>
    <w:p w14:paraId="015443A5" w14:textId="77777777" w:rsidR="00243B54" w:rsidRPr="00BB1604" w:rsidRDefault="00243B54" w:rsidP="009774E4">
      <w:pPr>
        <w:rPr>
          <w:rFonts w:asciiTheme="minorHAnsi" w:hAnsiTheme="minorHAnsi" w:cs="Arial"/>
          <w:sz w:val="28"/>
          <w:szCs w:val="28"/>
        </w:rPr>
      </w:pPr>
    </w:p>
    <w:p w14:paraId="6966B588" w14:textId="77777777" w:rsidR="009774E4" w:rsidRPr="00BB1604" w:rsidRDefault="009774E4" w:rsidP="009774E4">
      <w:pPr>
        <w:rPr>
          <w:rFonts w:asciiTheme="minorHAnsi" w:hAnsiTheme="minorHAnsi" w:cs="Arial"/>
          <w:sz w:val="28"/>
          <w:szCs w:val="28"/>
        </w:rPr>
      </w:pPr>
    </w:p>
    <w:p w14:paraId="063842AA" w14:textId="77777777" w:rsidR="009774E4" w:rsidRPr="00BB1604" w:rsidRDefault="009774E4" w:rsidP="009774E4">
      <w:pPr>
        <w:rPr>
          <w:rFonts w:asciiTheme="minorHAnsi" w:hAnsiTheme="minorHAnsi" w:cs="Arial"/>
          <w:sz w:val="28"/>
          <w:szCs w:val="28"/>
        </w:rPr>
      </w:pPr>
    </w:p>
    <w:p w14:paraId="4C23337C" w14:textId="77777777" w:rsidR="009774E4" w:rsidRPr="00BB1604" w:rsidRDefault="009774E4" w:rsidP="009774E4">
      <w:pPr>
        <w:rPr>
          <w:rFonts w:asciiTheme="minorHAnsi" w:hAnsiTheme="minorHAnsi" w:cs="Arial"/>
          <w:sz w:val="28"/>
          <w:szCs w:val="28"/>
        </w:rPr>
      </w:pPr>
    </w:p>
    <w:p w14:paraId="724BCAB8" w14:textId="01D17879" w:rsidR="009774E4" w:rsidRPr="00BB1604" w:rsidRDefault="009774E4" w:rsidP="009774E4">
      <w:pPr>
        <w:rPr>
          <w:rFonts w:asciiTheme="minorHAnsi" w:hAnsiTheme="minorHAnsi" w:cs="Arial"/>
          <w:sz w:val="28"/>
          <w:szCs w:val="28"/>
        </w:rPr>
      </w:pPr>
    </w:p>
    <w:p w14:paraId="646A3450" w14:textId="77777777" w:rsidR="009774E4" w:rsidRPr="00BB1604" w:rsidRDefault="009774E4" w:rsidP="009774E4">
      <w:pPr>
        <w:rPr>
          <w:rFonts w:asciiTheme="minorHAnsi" w:hAnsiTheme="minorHAnsi" w:cs="Arial"/>
          <w:sz w:val="28"/>
          <w:szCs w:val="28"/>
        </w:rPr>
      </w:pPr>
    </w:p>
    <w:p w14:paraId="33466D79" w14:textId="77777777" w:rsidR="009774E4" w:rsidRPr="00BB1604" w:rsidRDefault="009774E4" w:rsidP="009774E4">
      <w:pPr>
        <w:rPr>
          <w:rFonts w:asciiTheme="minorHAnsi" w:hAnsiTheme="minorHAnsi" w:cs="Arial"/>
          <w:sz w:val="28"/>
          <w:szCs w:val="28"/>
        </w:rPr>
      </w:pPr>
    </w:p>
    <w:p w14:paraId="20B59BD4" w14:textId="77777777" w:rsidR="009774E4" w:rsidRPr="00BB1604" w:rsidRDefault="009774E4" w:rsidP="009774E4">
      <w:pPr>
        <w:rPr>
          <w:rFonts w:asciiTheme="minorHAnsi" w:hAnsiTheme="minorHAnsi" w:cs="Arial"/>
          <w:sz w:val="28"/>
          <w:szCs w:val="28"/>
        </w:rPr>
      </w:pPr>
    </w:p>
    <w:p w14:paraId="7EC8F427" w14:textId="77777777" w:rsidR="009774E4" w:rsidRPr="00BB1604" w:rsidRDefault="009774E4" w:rsidP="009774E4">
      <w:pPr>
        <w:rPr>
          <w:rFonts w:asciiTheme="minorHAnsi" w:hAnsiTheme="minorHAnsi" w:cs="Arial"/>
          <w:sz w:val="28"/>
          <w:szCs w:val="28"/>
        </w:rPr>
      </w:pPr>
    </w:p>
    <w:p w14:paraId="3025E350" w14:textId="77777777" w:rsidR="009774E4" w:rsidRPr="00BB1604" w:rsidRDefault="009774E4" w:rsidP="009774E4">
      <w:pPr>
        <w:rPr>
          <w:rFonts w:asciiTheme="minorHAnsi" w:hAnsiTheme="minorHAnsi" w:cs="Arial"/>
          <w:sz w:val="28"/>
          <w:szCs w:val="28"/>
        </w:rPr>
      </w:pPr>
    </w:p>
    <w:p w14:paraId="44893D06" w14:textId="77777777" w:rsidR="009774E4" w:rsidRPr="00BB1604" w:rsidRDefault="009774E4" w:rsidP="009774E4">
      <w:pPr>
        <w:rPr>
          <w:rFonts w:asciiTheme="minorHAnsi" w:hAnsiTheme="minorHAnsi" w:cs="Arial"/>
          <w:sz w:val="28"/>
          <w:szCs w:val="28"/>
        </w:rPr>
      </w:pPr>
    </w:p>
    <w:p w14:paraId="1E1CB914" w14:textId="77777777" w:rsidR="009774E4" w:rsidRPr="00BB1604" w:rsidRDefault="009774E4" w:rsidP="009774E4">
      <w:pPr>
        <w:rPr>
          <w:rFonts w:asciiTheme="minorHAnsi" w:hAnsiTheme="minorHAnsi" w:cs="Arial"/>
          <w:sz w:val="28"/>
          <w:szCs w:val="28"/>
        </w:rPr>
      </w:pPr>
    </w:p>
    <w:p w14:paraId="25346CA5" w14:textId="77777777" w:rsidR="009774E4" w:rsidRPr="00BB1604" w:rsidRDefault="009774E4" w:rsidP="009774E4">
      <w:pPr>
        <w:rPr>
          <w:rFonts w:asciiTheme="minorHAnsi" w:hAnsiTheme="minorHAnsi" w:cs="Arial"/>
          <w:sz w:val="28"/>
          <w:szCs w:val="28"/>
        </w:rPr>
      </w:pPr>
    </w:p>
    <w:p w14:paraId="067A2082" w14:textId="77777777" w:rsidR="009774E4" w:rsidRPr="00BB1604" w:rsidRDefault="009774E4" w:rsidP="009774E4">
      <w:pPr>
        <w:rPr>
          <w:rFonts w:asciiTheme="minorHAnsi" w:hAnsiTheme="minorHAnsi" w:cs="Arial"/>
          <w:sz w:val="28"/>
          <w:szCs w:val="28"/>
        </w:rPr>
      </w:pPr>
    </w:p>
    <w:p w14:paraId="5D60535A" w14:textId="77777777" w:rsidR="009774E4" w:rsidRPr="00BB1604" w:rsidRDefault="009774E4" w:rsidP="009774E4">
      <w:pPr>
        <w:rPr>
          <w:rFonts w:asciiTheme="minorHAnsi" w:hAnsiTheme="minorHAnsi" w:cs="Arial"/>
          <w:sz w:val="28"/>
          <w:szCs w:val="28"/>
        </w:rPr>
      </w:pPr>
    </w:p>
    <w:p w14:paraId="3AD41A9C" w14:textId="77777777" w:rsidR="009774E4" w:rsidRPr="00BB1604" w:rsidRDefault="009774E4" w:rsidP="009774E4">
      <w:pPr>
        <w:rPr>
          <w:rFonts w:asciiTheme="minorHAnsi" w:hAnsiTheme="minorHAnsi" w:cs="Arial"/>
          <w:sz w:val="28"/>
          <w:szCs w:val="28"/>
        </w:rPr>
      </w:pPr>
    </w:p>
    <w:p w14:paraId="051035BB" w14:textId="77777777" w:rsidR="009774E4" w:rsidRPr="00BB1604" w:rsidRDefault="009774E4" w:rsidP="009774E4">
      <w:pPr>
        <w:rPr>
          <w:rFonts w:asciiTheme="minorHAnsi" w:hAnsiTheme="minorHAnsi" w:cs="Arial"/>
          <w:sz w:val="28"/>
          <w:szCs w:val="28"/>
        </w:rPr>
      </w:pPr>
    </w:p>
    <w:p w14:paraId="02494806" w14:textId="77777777" w:rsidR="009774E4" w:rsidRPr="00BB1604" w:rsidRDefault="009774E4" w:rsidP="009774E4">
      <w:pPr>
        <w:rPr>
          <w:rFonts w:asciiTheme="minorHAnsi" w:hAnsiTheme="minorHAnsi" w:cs="Arial"/>
          <w:sz w:val="28"/>
          <w:szCs w:val="28"/>
        </w:rPr>
      </w:pPr>
    </w:p>
    <w:p w14:paraId="2F598EFB" w14:textId="77777777" w:rsidR="00F74D62" w:rsidRPr="00BB1604" w:rsidRDefault="00F74D62" w:rsidP="009774E4">
      <w:pPr>
        <w:rPr>
          <w:ins w:id="38" w:author="randi sonenshine" w:date="2019-04-01T21:22:00Z"/>
          <w:rFonts w:asciiTheme="minorHAnsi" w:hAnsiTheme="minorHAnsi" w:cs="Arial"/>
          <w:sz w:val="28"/>
          <w:szCs w:val="28"/>
        </w:rPr>
        <w:sectPr w:rsidR="00F74D62" w:rsidRPr="00BB1604" w:rsidSect="007B57EE">
          <w:pgSz w:w="12240" w:h="15840"/>
          <w:pgMar w:top="720" w:right="720" w:bottom="720" w:left="720" w:header="720" w:footer="720" w:gutter="0"/>
          <w:cols w:space="720"/>
          <w:docGrid w:linePitch="360"/>
        </w:sectPr>
      </w:pPr>
    </w:p>
    <w:p w14:paraId="31173552" w14:textId="77777777" w:rsidR="00DA4497" w:rsidRPr="00BB1604" w:rsidRDefault="00DA4497" w:rsidP="009774E4">
      <w:pPr>
        <w:rPr>
          <w:rFonts w:asciiTheme="minorHAnsi" w:hAnsiTheme="minorHAnsi"/>
          <w:sz w:val="28"/>
          <w:szCs w:val="28"/>
        </w:rPr>
      </w:pPr>
    </w:p>
    <w:p w14:paraId="1EBB8923" w14:textId="6B5DD121" w:rsidR="008D7B67" w:rsidRDefault="008D7B67" w:rsidP="00DA4497">
      <w:pPr>
        <w:jc w:val="center"/>
        <w:rPr>
          <w:rFonts w:asciiTheme="minorHAnsi" w:hAnsiTheme="minorHAnsi"/>
          <w:b/>
          <w:sz w:val="32"/>
          <w:szCs w:val="32"/>
        </w:rPr>
      </w:pPr>
      <w:r>
        <w:rPr>
          <w:rFonts w:asciiTheme="minorHAnsi" w:hAnsiTheme="minorHAnsi"/>
          <w:b/>
          <w:sz w:val="32"/>
          <w:szCs w:val="32"/>
        </w:rPr>
        <w:t>Appendix C</w:t>
      </w:r>
    </w:p>
    <w:p w14:paraId="092CC5F2" w14:textId="77777777" w:rsidR="008D7B67" w:rsidRPr="00BB1604" w:rsidRDefault="008D7B67" w:rsidP="00DA4497">
      <w:pPr>
        <w:jc w:val="center"/>
        <w:rPr>
          <w:rFonts w:asciiTheme="minorHAnsi" w:hAnsiTheme="minorHAnsi"/>
          <w:b/>
          <w:sz w:val="32"/>
          <w:szCs w:val="32"/>
        </w:rPr>
      </w:pPr>
    </w:p>
    <w:tbl>
      <w:tblPr>
        <w:tblStyle w:val="TableGrid"/>
        <w:tblW w:w="0" w:type="auto"/>
        <w:tblLayout w:type="fixed"/>
        <w:tblLook w:val="04A0" w:firstRow="1" w:lastRow="0" w:firstColumn="1" w:lastColumn="0" w:noHBand="0" w:noVBand="1"/>
      </w:tblPr>
      <w:tblGrid>
        <w:gridCol w:w="5508"/>
        <w:gridCol w:w="5508"/>
      </w:tblGrid>
      <w:tr w:rsidR="006154D3" w:rsidRPr="00BB1604" w14:paraId="5B82036D" w14:textId="77777777" w:rsidTr="00243B54">
        <w:tc>
          <w:tcPr>
            <w:tcW w:w="5508" w:type="dxa"/>
          </w:tcPr>
          <w:p w14:paraId="7742A224" w14:textId="146BF8C5" w:rsidR="006154D3" w:rsidRPr="00BB1604" w:rsidRDefault="006154D3" w:rsidP="00DA4497">
            <w:pPr>
              <w:jc w:val="center"/>
              <w:rPr>
                <w:rFonts w:asciiTheme="minorHAnsi" w:hAnsiTheme="minorHAnsi"/>
                <w:b/>
                <w:sz w:val="120"/>
                <w:szCs w:val="120"/>
              </w:rPr>
            </w:pPr>
            <w:r w:rsidRPr="00BB1604">
              <w:rPr>
                <w:rFonts w:asciiTheme="minorHAnsi" w:hAnsiTheme="minorHAnsi"/>
                <w:b/>
                <w:sz w:val="120"/>
                <w:szCs w:val="120"/>
              </w:rPr>
              <w:t>clown</w:t>
            </w:r>
          </w:p>
        </w:tc>
        <w:tc>
          <w:tcPr>
            <w:tcW w:w="5508" w:type="dxa"/>
          </w:tcPr>
          <w:p w14:paraId="0D336534" w14:textId="77777777" w:rsidR="006154D3" w:rsidRPr="00BB1604" w:rsidRDefault="006154D3" w:rsidP="00DA4497">
            <w:pPr>
              <w:jc w:val="center"/>
              <w:rPr>
                <w:rFonts w:asciiTheme="minorHAnsi" w:hAnsiTheme="minorHAnsi"/>
                <w:b/>
                <w:sz w:val="48"/>
                <w:szCs w:val="48"/>
              </w:rPr>
            </w:pPr>
            <w:r w:rsidRPr="00BB1604">
              <w:rPr>
                <w:rFonts w:asciiTheme="minorHAnsi" w:hAnsiTheme="minorHAnsi"/>
                <w:b/>
                <w:sz w:val="120"/>
                <w:szCs w:val="120"/>
              </w:rPr>
              <w:t>knight</w:t>
            </w:r>
          </w:p>
          <w:p w14:paraId="52532A13" w14:textId="32DF222D" w:rsidR="006154D3" w:rsidRPr="00BB1604" w:rsidRDefault="006154D3" w:rsidP="00DA4497">
            <w:pPr>
              <w:jc w:val="center"/>
              <w:rPr>
                <w:rFonts w:asciiTheme="minorHAnsi" w:hAnsiTheme="minorHAnsi"/>
                <w:b/>
                <w:sz w:val="48"/>
                <w:szCs w:val="48"/>
              </w:rPr>
            </w:pPr>
          </w:p>
        </w:tc>
      </w:tr>
      <w:tr w:rsidR="006154D3" w:rsidRPr="00BB1604" w14:paraId="4DF2DB0E" w14:textId="77777777" w:rsidTr="00243B54">
        <w:tc>
          <w:tcPr>
            <w:tcW w:w="5508" w:type="dxa"/>
          </w:tcPr>
          <w:p w14:paraId="25CA5559" w14:textId="352ED3D7" w:rsidR="006154D3" w:rsidRPr="00BB1604" w:rsidRDefault="006154D3" w:rsidP="00DA4497">
            <w:pPr>
              <w:jc w:val="center"/>
              <w:rPr>
                <w:rFonts w:asciiTheme="minorHAnsi" w:hAnsiTheme="minorHAnsi"/>
                <w:b/>
                <w:sz w:val="120"/>
                <w:szCs w:val="120"/>
              </w:rPr>
            </w:pPr>
            <w:r w:rsidRPr="00BB1604">
              <w:rPr>
                <w:rFonts w:asciiTheme="minorHAnsi" w:hAnsiTheme="minorHAnsi"/>
                <w:b/>
                <w:sz w:val="120"/>
                <w:szCs w:val="120"/>
              </w:rPr>
              <w:t>hare</w:t>
            </w:r>
          </w:p>
        </w:tc>
        <w:tc>
          <w:tcPr>
            <w:tcW w:w="5508" w:type="dxa"/>
          </w:tcPr>
          <w:p w14:paraId="07BE21E2" w14:textId="77777777" w:rsidR="006154D3" w:rsidRPr="00BB1604" w:rsidRDefault="006154D3" w:rsidP="00DA4497">
            <w:pPr>
              <w:jc w:val="center"/>
              <w:rPr>
                <w:rFonts w:asciiTheme="minorHAnsi" w:hAnsiTheme="minorHAnsi"/>
                <w:b/>
                <w:sz w:val="48"/>
                <w:szCs w:val="48"/>
              </w:rPr>
            </w:pPr>
            <w:r w:rsidRPr="00BB1604">
              <w:rPr>
                <w:rFonts w:asciiTheme="minorHAnsi" w:hAnsiTheme="minorHAnsi"/>
                <w:b/>
                <w:sz w:val="120"/>
                <w:szCs w:val="120"/>
              </w:rPr>
              <w:t>moose</w:t>
            </w:r>
          </w:p>
          <w:p w14:paraId="5E390E9F" w14:textId="3322946B" w:rsidR="006154D3" w:rsidRPr="00BB1604" w:rsidRDefault="006154D3" w:rsidP="00DA4497">
            <w:pPr>
              <w:jc w:val="center"/>
              <w:rPr>
                <w:rFonts w:asciiTheme="minorHAnsi" w:hAnsiTheme="minorHAnsi"/>
                <w:b/>
                <w:sz w:val="48"/>
                <w:szCs w:val="48"/>
              </w:rPr>
            </w:pPr>
          </w:p>
        </w:tc>
      </w:tr>
      <w:tr w:rsidR="006154D3" w:rsidRPr="00BB1604" w14:paraId="7CF76D38" w14:textId="77777777" w:rsidTr="00243B54">
        <w:tc>
          <w:tcPr>
            <w:tcW w:w="5508" w:type="dxa"/>
          </w:tcPr>
          <w:p w14:paraId="78CA7423" w14:textId="50A49F84" w:rsidR="006154D3" w:rsidRPr="00BB1604" w:rsidRDefault="006154D3" w:rsidP="00DA4497">
            <w:pPr>
              <w:jc w:val="center"/>
              <w:rPr>
                <w:rFonts w:asciiTheme="minorHAnsi" w:hAnsiTheme="minorHAnsi"/>
                <w:b/>
                <w:sz w:val="120"/>
                <w:szCs w:val="120"/>
              </w:rPr>
            </w:pPr>
            <w:r w:rsidRPr="00BB1604">
              <w:rPr>
                <w:rFonts w:asciiTheme="minorHAnsi" w:hAnsiTheme="minorHAnsi"/>
                <w:b/>
                <w:sz w:val="120"/>
                <w:szCs w:val="120"/>
              </w:rPr>
              <w:t>bear</w:t>
            </w:r>
          </w:p>
        </w:tc>
        <w:tc>
          <w:tcPr>
            <w:tcW w:w="5508" w:type="dxa"/>
          </w:tcPr>
          <w:p w14:paraId="2426921A" w14:textId="77777777" w:rsidR="006154D3" w:rsidRPr="00BB1604" w:rsidRDefault="006154D3" w:rsidP="00DA4497">
            <w:pPr>
              <w:jc w:val="center"/>
              <w:rPr>
                <w:rFonts w:asciiTheme="minorHAnsi" w:hAnsiTheme="minorHAnsi"/>
                <w:b/>
                <w:sz w:val="48"/>
                <w:szCs w:val="48"/>
              </w:rPr>
            </w:pPr>
            <w:r w:rsidRPr="00BB1604">
              <w:rPr>
                <w:rFonts w:asciiTheme="minorHAnsi" w:hAnsiTheme="minorHAnsi"/>
                <w:b/>
                <w:sz w:val="120"/>
                <w:szCs w:val="120"/>
              </w:rPr>
              <w:t>code</w:t>
            </w:r>
          </w:p>
          <w:p w14:paraId="09D64A92" w14:textId="56887234" w:rsidR="006154D3" w:rsidRPr="00BB1604" w:rsidRDefault="006154D3" w:rsidP="00DA4497">
            <w:pPr>
              <w:jc w:val="center"/>
              <w:rPr>
                <w:rFonts w:asciiTheme="minorHAnsi" w:hAnsiTheme="minorHAnsi"/>
                <w:b/>
                <w:sz w:val="48"/>
                <w:szCs w:val="48"/>
              </w:rPr>
            </w:pPr>
          </w:p>
        </w:tc>
      </w:tr>
      <w:tr w:rsidR="006154D3" w:rsidRPr="00BB1604" w14:paraId="617492C6" w14:textId="77777777" w:rsidTr="00243B54">
        <w:tc>
          <w:tcPr>
            <w:tcW w:w="5508" w:type="dxa"/>
          </w:tcPr>
          <w:p w14:paraId="3B2607A9" w14:textId="4B921A45" w:rsidR="006154D3" w:rsidRPr="00BB1604" w:rsidRDefault="006154D3" w:rsidP="00DA4497">
            <w:pPr>
              <w:jc w:val="center"/>
              <w:rPr>
                <w:rFonts w:asciiTheme="minorHAnsi" w:hAnsiTheme="minorHAnsi"/>
                <w:b/>
                <w:sz w:val="120"/>
                <w:szCs w:val="120"/>
              </w:rPr>
            </w:pPr>
            <w:r w:rsidRPr="00BB1604">
              <w:rPr>
                <w:rFonts w:asciiTheme="minorHAnsi" w:hAnsiTheme="minorHAnsi"/>
                <w:b/>
                <w:sz w:val="120"/>
                <w:szCs w:val="120"/>
              </w:rPr>
              <w:t>read</w:t>
            </w:r>
          </w:p>
        </w:tc>
        <w:tc>
          <w:tcPr>
            <w:tcW w:w="5508" w:type="dxa"/>
          </w:tcPr>
          <w:p w14:paraId="76BFAF5B" w14:textId="77777777" w:rsidR="006154D3" w:rsidRPr="00BB1604" w:rsidRDefault="006154D3" w:rsidP="00DA4497">
            <w:pPr>
              <w:jc w:val="center"/>
              <w:rPr>
                <w:rFonts w:asciiTheme="minorHAnsi" w:hAnsiTheme="minorHAnsi"/>
                <w:b/>
                <w:sz w:val="48"/>
                <w:szCs w:val="48"/>
              </w:rPr>
            </w:pPr>
            <w:r w:rsidRPr="00BB1604">
              <w:rPr>
                <w:rFonts w:asciiTheme="minorHAnsi" w:hAnsiTheme="minorHAnsi"/>
                <w:b/>
                <w:sz w:val="120"/>
                <w:szCs w:val="120"/>
              </w:rPr>
              <w:t>road</w:t>
            </w:r>
          </w:p>
          <w:p w14:paraId="3D00C439" w14:textId="2208EB76" w:rsidR="006154D3" w:rsidRPr="00BB1604" w:rsidRDefault="006154D3" w:rsidP="00DA4497">
            <w:pPr>
              <w:jc w:val="center"/>
              <w:rPr>
                <w:rFonts w:asciiTheme="minorHAnsi" w:hAnsiTheme="minorHAnsi"/>
                <w:b/>
                <w:sz w:val="48"/>
                <w:szCs w:val="48"/>
              </w:rPr>
            </w:pPr>
          </w:p>
        </w:tc>
      </w:tr>
      <w:tr w:rsidR="006154D3" w:rsidRPr="00BB1604" w14:paraId="221176B9" w14:textId="77777777" w:rsidTr="00243B54">
        <w:tc>
          <w:tcPr>
            <w:tcW w:w="5508" w:type="dxa"/>
          </w:tcPr>
          <w:p w14:paraId="502FAE7D" w14:textId="4B3DD413" w:rsidR="006154D3" w:rsidRPr="00BB1604" w:rsidRDefault="006154D3" w:rsidP="00DA4497">
            <w:pPr>
              <w:jc w:val="center"/>
              <w:rPr>
                <w:rFonts w:asciiTheme="minorHAnsi" w:hAnsiTheme="minorHAnsi"/>
                <w:b/>
                <w:sz w:val="120"/>
                <w:szCs w:val="120"/>
              </w:rPr>
            </w:pPr>
            <w:r w:rsidRPr="00BB1604">
              <w:rPr>
                <w:rFonts w:asciiTheme="minorHAnsi" w:hAnsiTheme="minorHAnsi"/>
                <w:b/>
                <w:sz w:val="120"/>
                <w:szCs w:val="120"/>
              </w:rPr>
              <w:t>farmer</w:t>
            </w:r>
          </w:p>
        </w:tc>
        <w:tc>
          <w:tcPr>
            <w:tcW w:w="5508" w:type="dxa"/>
          </w:tcPr>
          <w:p w14:paraId="32B733F0" w14:textId="77777777" w:rsidR="006154D3" w:rsidRPr="00BB1604" w:rsidRDefault="006154D3" w:rsidP="00DA4497">
            <w:pPr>
              <w:jc w:val="center"/>
              <w:rPr>
                <w:rFonts w:asciiTheme="minorHAnsi" w:hAnsiTheme="minorHAnsi"/>
                <w:b/>
                <w:sz w:val="48"/>
                <w:szCs w:val="48"/>
              </w:rPr>
            </w:pPr>
            <w:r w:rsidRPr="00BB1604">
              <w:rPr>
                <w:rFonts w:asciiTheme="minorHAnsi" w:hAnsiTheme="minorHAnsi"/>
                <w:b/>
                <w:sz w:val="120"/>
                <w:szCs w:val="120"/>
              </w:rPr>
              <w:t>tortoise</w:t>
            </w:r>
          </w:p>
          <w:p w14:paraId="5045D537" w14:textId="1DFDBE50" w:rsidR="006154D3" w:rsidRPr="00BB1604" w:rsidRDefault="006154D3" w:rsidP="00DA4497">
            <w:pPr>
              <w:jc w:val="center"/>
              <w:rPr>
                <w:rFonts w:asciiTheme="minorHAnsi" w:hAnsiTheme="minorHAnsi"/>
                <w:b/>
                <w:sz w:val="48"/>
                <w:szCs w:val="48"/>
              </w:rPr>
            </w:pPr>
          </w:p>
        </w:tc>
      </w:tr>
      <w:tr w:rsidR="006154D3" w:rsidRPr="00BB1604" w14:paraId="37A5E206" w14:textId="77777777" w:rsidTr="00243B54">
        <w:tc>
          <w:tcPr>
            <w:tcW w:w="5508" w:type="dxa"/>
          </w:tcPr>
          <w:p w14:paraId="1F09630C" w14:textId="77777777" w:rsidR="007D7843" w:rsidRPr="007D7843" w:rsidRDefault="007D7843" w:rsidP="00DA4497">
            <w:pPr>
              <w:jc w:val="center"/>
              <w:rPr>
                <w:rFonts w:asciiTheme="minorHAnsi" w:hAnsiTheme="minorHAnsi"/>
                <w:b/>
                <w:sz w:val="28"/>
                <w:szCs w:val="28"/>
              </w:rPr>
            </w:pPr>
          </w:p>
          <w:p w14:paraId="13046596" w14:textId="2A7ABBA3" w:rsidR="006154D3" w:rsidRPr="00BB1604" w:rsidRDefault="006154D3" w:rsidP="00DA4497">
            <w:pPr>
              <w:jc w:val="center"/>
              <w:rPr>
                <w:rFonts w:asciiTheme="minorHAnsi" w:hAnsiTheme="minorHAnsi"/>
                <w:b/>
                <w:sz w:val="120"/>
                <w:szCs w:val="120"/>
              </w:rPr>
            </w:pPr>
            <w:r w:rsidRPr="00BB1604">
              <w:rPr>
                <w:rFonts w:asciiTheme="minorHAnsi" w:hAnsiTheme="minorHAnsi"/>
                <w:b/>
                <w:sz w:val="120"/>
                <w:szCs w:val="120"/>
              </w:rPr>
              <w:t>penguin</w:t>
            </w:r>
          </w:p>
        </w:tc>
        <w:tc>
          <w:tcPr>
            <w:tcW w:w="5508" w:type="dxa"/>
          </w:tcPr>
          <w:p w14:paraId="462982E6" w14:textId="77777777" w:rsidR="007D7843" w:rsidRPr="007D7843" w:rsidRDefault="007D7843" w:rsidP="00DA4497">
            <w:pPr>
              <w:jc w:val="center"/>
              <w:rPr>
                <w:rFonts w:asciiTheme="minorHAnsi" w:hAnsiTheme="minorHAnsi"/>
                <w:b/>
                <w:sz w:val="28"/>
                <w:szCs w:val="28"/>
              </w:rPr>
            </w:pPr>
          </w:p>
          <w:p w14:paraId="39505E06" w14:textId="77777777" w:rsidR="006154D3" w:rsidRPr="00BB1604" w:rsidRDefault="006154D3" w:rsidP="00DA4497">
            <w:pPr>
              <w:jc w:val="center"/>
              <w:rPr>
                <w:rFonts w:asciiTheme="minorHAnsi" w:hAnsiTheme="minorHAnsi"/>
                <w:b/>
                <w:sz w:val="48"/>
                <w:szCs w:val="48"/>
              </w:rPr>
            </w:pPr>
            <w:r w:rsidRPr="00BB1604">
              <w:rPr>
                <w:rFonts w:asciiTheme="minorHAnsi" w:hAnsiTheme="minorHAnsi"/>
                <w:b/>
                <w:sz w:val="120"/>
                <w:szCs w:val="120"/>
              </w:rPr>
              <w:t>pirate</w:t>
            </w:r>
          </w:p>
          <w:p w14:paraId="2AB9DED2" w14:textId="417D1503" w:rsidR="006154D3" w:rsidRPr="00BB1604" w:rsidRDefault="006154D3" w:rsidP="00DA4497">
            <w:pPr>
              <w:jc w:val="center"/>
              <w:rPr>
                <w:rFonts w:asciiTheme="minorHAnsi" w:hAnsiTheme="minorHAnsi"/>
                <w:b/>
                <w:sz w:val="48"/>
                <w:szCs w:val="48"/>
              </w:rPr>
            </w:pPr>
          </w:p>
        </w:tc>
      </w:tr>
    </w:tbl>
    <w:p w14:paraId="37CB0276" w14:textId="77777777" w:rsidR="007D7843" w:rsidRDefault="007D7843"/>
    <w:tbl>
      <w:tblPr>
        <w:tblStyle w:val="TableGrid"/>
        <w:tblW w:w="0" w:type="auto"/>
        <w:tblLayout w:type="fixed"/>
        <w:tblLook w:val="04A0" w:firstRow="1" w:lastRow="0" w:firstColumn="1" w:lastColumn="0" w:noHBand="0" w:noVBand="1"/>
      </w:tblPr>
      <w:tblGrid>
        <w:gridCol w:w="5508"/>
        <w:gridCol w:w="5508"/>
      </w:tblGrid>
      <w:tr w:rsidR="006154D3" w:rsidRPr="00BB1604" w14:paraId="58877094" w14:textId="77777777" w:rsidTr="00243B54">
        <w:tc>
          <w:tcPr>
            <w:tcW w:w="5508" w:type="dxa"/>
          </w:tcPr>
          <w:p w14:paraId="3553632C" w14:textId="022A3C44" w:rsidR="00243B54" w:rsidRPr="007D7843" w:rsidRDefault="006154D3" w:rsidP="007D7843">
            <w:pPr>
              <w:jc w:val="center"/>
              <w:rPr>
                <w:rFonts w:asciiTheme="minorHAnsi" w:hAnsiTheme="minorHAnsi"/>
                <w:b/>
                <w:sz w:val="120"/>
                <w:szCs w:val="120"/>
              </w:rPr>
            </w:pPr>
            <w:r w:rsidRPr="00BB1604">
              <w:rPr>
                <w:rFonts w:asciiTheme="minorHAnsi" w:hAnsiTheme="minorHAnsi"/>
                <w:b/>
                <w:sz w:val="120"/>
                <w:szCs w:val="120"/>
              </w:rPr>
              <w:t>spinning</w:t>
            </w:r>
            <w:r w:rsidR="00243B54" w:rsidRPr="00BB1604">
              <w:rPr>
                <w:rFonts w:asciiTheme="minorHAnsi" w:hAnsiTheme="minorHAnsi"/>
                <w:sz w:val="120"/>
                <w:szCs w:val="120"/>
              </w:rPr>
              <w:tab/>
            </w:r>
          </w:p>
        </w:tc>
        <w:tc>
          <w:tcPr>
            <w:tcW w:w="5508" w:type="dxa"/>
          </w:tcPr>
          <w:p w14:paraId="7C17CB35" w14:textId="77777777" w:rsidR="00336D20" w:rsidRPr="00BB1604" w:rsidRDefault="006154D3" w:rsidP="00DA4497">
            <w:pPr>
              <w:jc w:val="center"/>
              <w:rPr>
                <w:rFonts w:asciiTheme="minorHAnsi" w:hAnsiTheme="minorHAnsi"/>
                <w:b/>
                <w:sz w:val="48"/>
                <w:szCs w:val="48"/>
              </w:rPr>
            </w:pPr>
            <w:r w:rsidRPr="00BB1604">
              <w:rPr>
                <w:rFonts w:asciiTheme="minorHAnsi" w:hAnsiTheme="minorHAnsi"/>
                <w:b/>
                <w:sz w:val="120"/>
                <w:szCs w:val="120"/>
              </w:rPr>
              <w:t>sliding</w:t>
            </w:r>
          </w:p>
          <w:p w14:paraId="2956B68D" w14:textId="77777777" w:rsidR="00243B54" w:rsidRDefault="00243B54" w:rsidP="00DA4497">
            <w:pPr>
              <w:jc w:val="center"/>
              <w:rPr>
                <w:rFonts w:asciiTheme="minorHAnsi" w:hAnsiTheme="minorHAnsi"/>
                <w:b/>
                <w:sz w:val="48"/>
                <w:szCs w:val="48"/>
              </w:rPr>
            </w:pPr>
          </w:p>
          <w:p w14:paraId="41CFB60A" w14:textId="0B4BF58D" w:rsidR="007D7843" w:rsidRPr="00BB1604" w:rsidRDefault="007D7843" w:rsidP="00DA4497">
            <w:pPr>
              <w:jc w:val="center"/>
              <w:rPr>
                <w:rFonts w:asciiTheme="minorHAnsi" w:hAnsiTheme="minorHAnsi"/>
                <w:b/>
                <w:sz w:val="48"/>
                <w:szCs w:val="48"/>
              </w:rPr>
            </w:pPr>
          </w:p>
        </w:tc>
      </w:tr>
      <w:tr w:rsidR="006154D3" w:rsidRPr="00BB1604" w14:paraId="5B77464F" w14:textId="77777777" w:rsidTr="00243B54">
        <w:tc>
          <w:tcPr>
            <w:tcW w:w="5508" w:type="dxa"/>
          </w:tcPr>
          <w:p w14:paraId="5EF6BA86" w14:textId="25FA1067" w:rsidR="006154D3" w:rsidRPr="00BB1604" w:rsidRDefault="006154D3" w:rsidP="00DA4497">
            <w:pPr>
              <w:jc w:val="center"/>
              <w:rPr>
                <w:rFonts w:asciiTheme="minorHAnsi" w:hAnsiTheme="minorHAnsi"/>
                <w:b/>
                <w:sz w:val="120"/>
                <w:szCs w:val="120"/>
              </w:rPr>
            </w:pPr>
            <w:r w:rsidRPr="00BB1604">
              <w:rPr>
                <w:rFonts w:asciiTheme="minorHAnsi" w:hAnsiTheme="minorHAnsi"/>
                <w:b/>
                <w:sz w:val="120"/>
                <w:szCs w:val="120"/>
              </w:rPr>
              <w:t>swinging</w:t>
            </w:r>
          </w:p>
        </w:tc>
        <w:tc>
          <w:tcPr>
            <w:tcW w:w="5508" w:type="dxa"/>
          </w:tcPr>
          <w:p w14:paraId="5835B61B" w14:textId="77777777" w:rsidR="00243B54" w:rsidRDefault="006154D3" w:rsidP="00DA4497">
            <w:pPr>
              <w:jc w:val="center"/>
              <w:rPr>
                <w:rFonts w:asciiTheme="minorHAnsi" w:hAnsiTheme="minorHAnsi"/>
                <w:b/>
                <w:sz w:val="120"/>
                <w:szCs w:val="120"/>
              </w:rPr>
            </w:pPr>
            <w:r w:rsidRPr="00BB1604">
              <w:rPr>
                <w:rFonts w:asciiTheme="minorHAnsi" w:hAnsiTheme="minorHAnsi"/>
                <w:b/>
                <w:sz w:val="120"/>
                <w:szCs w:val="120"/>
              </w:rPr>
              <w:t>written</w:t>
            </w:r>
          </w:p>
          <w:p w14:paraId="1F9804EC" w14:textId="77777777" w:rsidR="007D7843" w:rsidRDefault="007D7843" w:rsidP="00DA4497">
            <w:pPr>
              <w:jc w:val="center"/>
              <w:rPr>
                <w:rFonts w:asciiTheme="minorHAnsi" w:hAnsiTheme="minorHAnsi"/>
                <w:b/>
                <w:sz w:val="28"/>
                <w:szCs w:val="28"/>
              </w:rPr>
            </w:pPr>
          </w:p>
          <w:p w14:paraId="3A5EA1F0" w14:textId="40AA16B3" w:rsidR="007D7843" w:rsidRPr="007D7843" w:rsidRDefault="007D7843" w:rsidP="00DA4497">
            <w:pPr>
              <w:jc w:val="center"/>
              <w:rPr>
                <w:rFonts w:asciiTheme="minorHAnsi" w:hAnsiTheme="minorHAnsi"/>
                <w:b/>
                <w:sz w:val="28"/>
                <w:szCs w:val="28"/>
              </w:rPr>
            </w:pPr>
          </w:p>
        </w:tc>
      </w:tr>
      <w:tr w:rsidR="006154D3" w:rsidRPr="00BB1604" w14:paraId="2F222114" w14:textId="77777777" w:rsidTr="00243B54">
        <w:tc>
          <w:tcPr>
            <w:tcW w:w="5508" w:type="dxa"/>
          </w:tcPr>
          <w:p w14:paraId="49F749A6" w14:textId="03856B3E" w:rsidR="006154D3" w:rsidRPr="00BB1604" w:rsidRDefault="006154D3" w:rsidP="00DA4497">
            <w:pPr>
              <w:jc w:val="center"/>
              <w:rPr>
                <w:rFonts w:asciiTheme="minorHAnsi" w:hAnsiTheme="minorHAnsi"/>
                <w:b/>
                <w:sz w:val="110"/>
                <w:szCs w:val="110"/>
              </w:rPr>
            </w:pPr>
            <w:r w:rsidRPr="00BB1604">
              <w:rPr>
                <w:rFonts w:asciiTheme="minorHAnsi" w:hAnsiTheme="minorHAnsi"/>
                <w:b/>
                <w:sz w:val="110"/>
                <w:szCs w:val="110"/>
              </w:rPr>
              <w:t>astronaut</w:t>
            </w:r>
          </w:p>
        </w:tc>
        <w:tc>
          <w:tcPr>
            <w:tcW w:w="5508" w:type="dxa"/>
          </w:tcPr>
          <w:p w14:paraId="7672FE9B" w14:textId="77777777" w:rsidR="006154D3" w:rsidRPr="00BB1604" w:rsidRDefault="006154D3" w:rsidP="00DA4497">
            <w:pPr>
              <w:jc w:val="center"/>
              <w:rPr>
                <w:rFonts w:asciiTheme="minorHAnsi" w:hAnsiTheme="minorHAnsi"/>
                <w:b/>
                <w:sz w:val="110"/>
                <w:szCs w:val="110"/>
              </w:rPr>
            </w:pPr>
            <w:r w:rsidRPr="00BB1604">
              <w:rPr>
                <w:rFonts w:asciiTheme="minorHAnsi" w:hAnsiTheme="minorHAnsi"/>
                <w:b/>
                <w:sz w:val="110"/>
                <w:szCs w:val="110"/>
              </w:rPr>
              <w:t>messages</w:t>
            </w:r>
          </w:p>
          <w:p w14:paraId="2601A6C8" w14:textId="77777777" w:rsidR="00336D20" w:rsidRDefault="00336D20" w:rsidP="00DA4497">
            <w:pPr>
              <w:jc w:val="center"/>
              <w:rPr>
                <w:rFonts w:asciiTheme="minorHAnsi" w:hAnsiTheme="minorHAnsi"/>
                <w:b/>
                <w:sz w:val="28"/>
                <w:szCs w:val="28"/>
              </w:rPr>
            </w:pPr>
          </w:p>
          <w:p w14:paraId="2ED15121" w14:textId="306FDF40" w:rsidR="007D7843" w:rsidRPr="007D7843" w:rsidRDefault="007D7843" w:rsidP="00DA4497">
            <w:pPr>
              <w:jc w:val="center"/>
              <w:rPr>
                <w:rFonts w:asciiTheme="minorHAnsi" w:hAnsiTheme="minorHAnsi"/>
                <w:b/>
                <w:sz w:val="28"/>
                <w:szCs w:val="28"/>
              </w:rPr>
            </w:pPr>
          </w:p>
        </w:tc>
      </w:tr>
      <w:tr w:rsidR="006154D3" w:rsidRPr="00BB1604" w14:paraId="6F3D67ED" w14:textId="77777777" w:rsidTr="00243B54">
        <w:tc>
          <w:tcPr>
            <w:tcW w:w="5508" w:type="dxa"/>
          </w:tcPr>
          <w:p w14:paraId="2F7AA777" w14:textId="4ED456CB" w:rsidR="006154D3" w:rsidRPr="00BB1604" w:rsidRDefault="006154D3" w:rsidP="00DA4497">
            <w:pPr>
              <w:jc w:val="center"/>
              <w:rPr>
                <w:rFonts w:asciiTheme="minorHAnsi" w:hAnsiTheme="minorHAnsi"/>
                <w:b/>
                <w:sz w:val="120"/>
                <w:szCs w:val="120"/>
              </w:rPr>
            </w:pPr>
            <w:r w:rsidRPr="00BB1604">
              <w:rPr>
                <w:rFonts w:asciiTheme="minorHAnsi" w:hAnsiTheme="minorHAnsi"/>
                <w:b/>
                <w:sz w:val="120"/>
                <w:szCs w:val="120"/>
              </w:rPr>
              <w:t>gorilla</w:t>
            </w:r>
          </w:p>
        </w:tc>
        <w:tc>
          <w:tcPr>
            <w:tcW w:w="5508" w:type="dxa"/>
          </w:tcPr>
          <w:p w14:paraId="3C4DFA73" w14:textId="168DD5DC" w:rsidR="00336D20" w:rsidRPr="00BB1604" w:rsidRDefault="006154D3" w:rsidP="00DA4497">
            <w:pPr>
              <w:jc w:val="center"/>
              <w:rPr>
                <w:rFonts w:asciiTheme="minorHAnsi" w:hAnsiTheme="minorHAnsi"/>
                <w:b/>
                <w:sz w:val="100"/>
                <w:szCs w:val="100"/>
              </w:rPr>
            </w:pPr>
            <w:r w:rsidRPr="00BB1604">
              <w:rPr>
                <w:rFonts w:asciiTheme="minorHAnsi" w:hAnsiTheme="minorHAnsi"/>
                <w:b/>
                <w:sz w:val="100"/>
                <w:szCs w:val="100"/>
              </w:rPr>
              <w:t>exploring</w:t>
            </w:r>
          </w:p>
          <w:p w14:paraId="1CF105D8" w14:textId="77777777" w:rsidR="00336D20" w:rsidRPr="00BB1604" w:rsidRDefault="00336D20" w:rsidP="00DA4497">
            <w:pPr>
              <w:jc w:val="center"/>
              <w:rPr>
                <w:rFonts w:asciiTheme="minorHAnsi" w:hAnsiTheme="minorHAnsi"/>
                <w:b/>
                <w:sz w:val="36"/>
                <w:szCs w:val="36"/>
              </w:rPr>
            </w:pPr>
          </w:p>
          <w:p w14:paraId="0F774FCF" w14:textId="43127A98" w:rsidR="007D7843" w:rsidRPr="00BB1604" w:rsidRDefault="007D7843" w:rsidP="00DA4497">
            <w:pPr>
              <w:jc w:val="center"/>
              <w:rPr>
                <w:rFonts w:asciiTheme="minorHAnsi" w:hAnsiTheme="minorHAnsi"/>
                <w:b/>
                <w:sz w:val="36"/>
                <w:szCs w:val="36"/>
              </w:rPr>
            </w:pPr>
          </w:p>
        </w:tc>
      </w:tr>
    </w:tbl>
    <w:p w14:paraId="2292554B" w14:textId="77777777" w:rsidR="006154D3" w:rsidRPr="00BB1604" w:rsidRDefault="006154D3" w:rsidP="00DA4497">
      <w:pPr>
        <w:jc w:val="center"/>
        <w:rPr>
          <w:rFonts w:asciiTheme="minorHAnsi" w:hAnsiTheme="minorHAnsi"/>
          <w:b/>
          <w:sz w:val="32"/>
          <w:szCs w:val="32"/>
        </w:rPr>
      </w:pPr>
    </w:p>
    <w:p w14:paraId="6F296847" w14:textId="07E048A1" w:rsidR="00661A59" w:rsidRDefault="00661A59" w:rsidP="00DA4497">
      <w:pPr>
        <w:jc w:val="center"/>
        <w:rPr>
          <w:rFonts w:asciiTheme="minorHAnsi" w:hAnsiTheme="minorHAnsi"/>
          <w:b/>
          <w:sz w:val="32"/>
          <w:szCs w:val="32"/>
        </w:rPr>
      </w:pPr>
    </w:p>
    <w:p w14:paraId="490112E7" w14:textId="77777777" w:rsidR="00661A59" w:rsidRPr="00661A59" w:rsidRDefault="00661A59" w:rsidP="00661A59">
      <w:pPr>
        <w:rPr>
          <w:rFonts w:asciiTheme="minorHAnsi" w:hAnsiTheme="minorHAnsi"/>
          <w:sz w:val="32"/>
          <w:szCs w:val="32"/>
        </w:rPr>
      </w:pPr>
    </w:p>
    <w:p w14:paraId="1280B226" w14:textId="77777777" w:rsidR="00661A59" w:rsidRPr="00661A59" w:rsidRDefault="00661A59" w:rsidP="00661A59">
      <w:pPr>
        <w:rPr>
          <w:rFonts w:asciiTheme="minorHAnsi" w:hAnsiTheme="minorHAnsi"/>
          <w:sz w:val="32"/>
          <w:szCs w:val="32"/>
        </w:rPr>
      </w:pPr>
    </w:p>
    <w:p w14:paraId="07422BEA" w14:textId="77777777" w:rsidR="00661A59" w:rsidRPr="00661A59" w:rsidRDefault="00661A59" w:rsidP="00661A59">
      <w:pPr>
        <w:rPr>
          <w:rFonts w:asciiTheme="minorHAnsi" w:hAnsiTheme="minorHAnsi"/>
          <w:sz w:val="32"/>
          <w:szCs w:val="32"/>
        </w:rPr>
      </w:pPr>
    </w:p>
    <w:p w14:paraId="342D5EC1" w14:textId="77777777" w:rsidR="00661A59" w:rsidRPr="00661A59" w:rsidRDefault="00661A59" w:rsidP="00661A59">
      <w:pPr>
        <w:rPr>
          <w:rFonts w:asciiTheme="minorHAnsi" w:hAnsiTheme="minorHAnsi"/>
          <w:sz w:val="32"/>
          <w:szCs w:val="32"/>
        </w:rPr>
      </w:pPr>
    </w:p>
    <w:p w14:paraId="424F0003" w14:textId="4B98E61C" w:rsidR="00661A59" w:rsidRDefault="00661A59" w:rsidP="00661A59">
      <w:pPr>
        <w:rPr>
          <w:rFonts w:asciiTheme="minorHAnsi" w:hAnsiTheme="minorHAnsi"/>
          <w:sz w:val="32"/>
          <w:szCs w:val="32"/>
        </w:rPr>
      </w:pPr>
    </w:p>
    <w:p w14:paraId="43C08B66" w14:textId="77777777" w:rsidR="006154D3" w:rsidRDefault="006154D3" w:rsidP="00661A59">
      <w:pPr>
        <w:jc w:val="right"/>
        <w:rPr>
          <w:rFonts w:asciiTheme="minorHAnsi" w:hAnsiTheme="minorHAnsi"/>
          <w:sz w:val="32"/>
          <w:szCs w:val="32"/>
        </w:rPr>
      </w:pPr>
    </w:p>
    <w:p w14:paraId="4CB0AFFB" w14:textId="77777777" w:rsidR="00661A59" w:rsidRDefault="00661A59" w:rsidP="00661A59">
      <w:pPr>
        <w:jc w:val="right"/>
        <w:rPr>
          <w:rFonts w:asciiTheme="minorHAnsi" w:hAnsiTheme="minorHAnsi"/>
          <w:sz w:val="32"/>
          <w:szCs w:val="32"/>
        </w:rPr>
      </w:pPr>
    </w:p>
    <w:p w14:paraId="315C078D" w14:textId="77777777" w:rsidR="00661A59" w:rsidRDefault="00661A59" w:rsidP="00661A59">
      <w:pPr>
        <w:jc w:val="right"/>
        <w:rPr>
          <w:rFonts w:asciiTheme="minorHAnsi" w:hAnsiTheme="minorHAnsi"/>
          <w:sz w:val="32"/>
          <w:szCs w:val="32"/>
        </w:rPr>
      </w:pPr>
    </w:p>
    <w:p w14:paraId="329A7E1F" w14:textId="77777777" w:rsidR="00661A59" w:rsidRDefault="00661A59" w:rsidP="00661A59">
      <w:pPr>
        <w:jc w:val="right"/>
        <w:rPr>
          <w:rFonts w:asciiTheme="minorHAnsi" w:hAnsiTheme="minorHAnsi"/>
          <w:sz w:val="32"/>
          <w:szCs w:val="32"/>
        </w:rPr>
      </w:pPr>
    </w:p>
    <w:p w14:paraId="6BE53331" w14:textId="7ABA51EE" w:rsidR="00661A59" w:rsidRPr="00661A59" w:rsidRDefault="008D7B67" w:rsidP="00661A59">
      <w:pPr>
        <w:jc w:val="center"/>
        <w:rPr>
          <w:rFonts w:asciiTheme="minorHAnsi" w:hAnsiTheme="minorHAnsi"/>
          <w:b/>
          <w:sz w:val="32"/>
          <w:szCs w:val="32"/>
        </w:rPr>
      </w:pPr>
      <w:r>
        <w:rPr>
          <w:rFonts w:asciiTheme="minorHAnsi" w:hAnsiTheme="minorHAnsi"/>
          <w:b/>
          <w:sz w:val="32"/>
          <w:szCs w:val="32"/>
        </w:rPr>
        <w:t>Appendix D</w:t>
      </w:r>
      <w:r w:rsidR="00661A59" w:rsidRPr="00661A59">
        <w:rPr>
          <w:rFonts w:asciiTheme="minorHAnsi" w:hAnsiTheme="minorHAnsi"/>
          <w:b/>
          <w:sz w:val="32"/>
          <w:szCs w:val="32"/>
        </w:rPr>
        <w:t xml:space="preserve">  </w:t>
      </w:r>
    </w:p>
    <w:p w14:paraId="27D5E485" w14:textId="77777777" w:rsidR="00661A59" w:rsidRPr="00661A59" w:rsidRDefault="00661A59" w:rsidP="00661A59">
      <w:pPr>
        <w:jc w:val="center"/>
        <w:rPr>
          <w:rFonts w:asciiTheme="minorHAnsi" w:hAnsiTheme="minorHAnsi"/>
          <w:b/>
          <w:sz w:val="32"/>
          <w:szCs w:val="32"/>
        </w:rPr>
      </w:pPr>
    </w:p>
    <w:p w14:paraId="1CE19F62" w14:textId="6B336C7C" w:rsidR="00661A59" w:rsidRDefault="00661A59" w:rsidP="00661A59">
      <w:pPr>
        <w:jc w:val="center"/>
        <w:rPr>
          <w:rFonts w:asciiTheme="minorHAnsi" w:hAnsiTheme="minorHAnsi"/>
          <w:b/>
          <w:sz w:val="32"/>
          <w:szCs w:val="32"/>
        </w:rPr>
      </w:pPr>
      <w:r w:rsidRPr="00661A59">
        <w:rPr>
          <w:rFonts w:asciiTheme="minorHAnsi" w:hAnsiTheme="minorHAnsi"/>
          <w:b/>
          <w:sz w:val="32"/>
          <w:szCs w:val="32"/>
        </w:rPr>
        <w:t>Word Collection Sheet</w:t>
      </w:r>
    </w:p>
    <w:tbl>
      <w:tblPr>
        <w:tblStyle w:val="TableGrid"/>
        <w:tblW w:w="0" w:type="auto"/>
        <w:tblLook w:val="04A0" w:firstRow="1" w:lastRow="0" w:firstColumn="1" w:lastColumn="0" w:noHBand="0" w:noVBand="1"/>
      </w:tblPr>
      <w:tblGrid>
        <w:gridCol w:w="3672"/>
        <w:gridCol w:w="3672"/>
        <w:gridCol w:w="3672"/>
      </w:tblGrid>
      <w:tr w:rsidR="00A17090" w14:paraId="3056AE15" w14:textId="77777777" w:rsidTr="00A17090">
        <w:tc>
          <w:tcPr>
            <w:tcW w:w="3672" w:type="dxa"/>
          </w:tcPr>
          <w:p w14:paraId="2AB4986D" w14:textId="794802CA" w:rsidR="00A17090" w:rsidRPr="00A17090" w:rsidRDefault="00A17090" w:rsidP="00A17090">
            <w:pPr>
              <w:rPr>
                <w:rFonts w:asciiTheme="minorHAnsi" w:hAnsiTheme="minorHAnsi"/>
                <w:b/>
                <w:sz w:val="32"/>
                <w:szCs w:val="32"/>
              </w:rPr>
            </w:pPr>
            <w:r>
              <w:rPr>
                <w:rFonts w:asciiTheme="minorHAnsi" w:hAnsiTheme="minorHAnsi"/>
                <w:b/>
                <w:sz w:val="32"/>
                <w:szCs w:val="32"/>
              </w:rPr>
              <w:t>When...</w:t>
            </w:r>
          </w:p>
        </w:tc>
        <w:tc>
          <w:tcPr>
            <w:tcW w:w="3672" w:type="dxa"/>
          </w:tcPr>
          <w:p w14:paraId="6D484D36" w14:textId="1F24B0B0" w:rsidR="00A17090" w:rsidRDefault="00A17090" w:rsidP="00661A59">
            <w:pPr>
              <w:jc w:val="center"/>
              <w:rPr>
                <w:rFonts w:asciiTheme="minorHAnsi" w:hAnsiTheme="minorHAnsi"/>
                <w:b/>
                <w:sz w:val="32"/>
                <w:szCs w:val="32"/>
              </w:rPr>
            </w:pPr>
            <w:r>
              <w:rPr>
                <w:rFonts w:asciiTheme="minorHAnsi" w:hAnsiTheme="minorHAnsi"/>
                <w:b/>
                <w:sz w:val="32"/>
                <w:szCs w:val="32"/>
              </w:rPr>
              <w:t>I see the Word...</w:t>
            </w:r>
          </w:p>
        </w:tc>
        <w:tc>
          <w:tcPr>
            <w:tcW w:w="3672" w:type="dxa"/>
          </w:tcPr>
          <w:p w14:paraId="09C6F2A1" w14:textId="5FDB408B" w:rsidR="00A17090" w:rsidRDefault="00A17090" w:rsidP="00A17090">
            <w:pPr>
              <w:jc w:val="center"/>
              <w:rPr>
                <w:rFonts w:asciiTheme="minorHAnsi" w:hAnsiTheme="minorHAnsi"/>
                <w:b/>
                <w:sz w:val="32"/>
                <w:szCs w:val="32"/>
              </w:rPr>
            </w:pPr>
            <w:r>
              <w:rPr>
                <w:rFonts w:asciiTheme="minorHAnsi" w:hAnsiTheme="minorHAnsi"/>
                <w:b/>
                <w:sz w:val="32"/>
                <w:szCs w:val="32"/>
              </w:rPr>
              <w:t>Where...</w:t>
            </w:r>
          </w:p>
        </w:tc>
      </w:tr>
      <w:tr w:rsidR="00A17090" w14:paraId="62C16C1F" w14:textId="77777777" w:rsidTr="00A17090">
        <w:tc>
          <w:tcPr>
            <w:tcW w:w="3672" w:type="dxa"/>
          </w:tcPr>
          <w:p w14:paraId="086119D3" w14:textId="181EB17E" w:rsidR="00A17090" w:rsidRDefault="00A17090" w:rsidP="00A17090">
            <w:pPr>
              <w:rPr>
                <w:rFonts w:asciiTheme="minorHAnsi" w:hAnsiTheme="minorHAnsi"/>
                <w:b/>
                <w:sz w:val="32"/>
                <w:szCs w:val="32"/>
              </w:rPr>
            </w:pPr>
            <w:r>
              <w:rPr>
                <w:rFonts w:asciiTheme="minorHAnsi" w:hAnsiTheme="minorHAnsi"/>
                <w:b/>
                <w:sz w:val="32"/>
                <w:szCs w:val="32"/>
              </w:rPr>
              <w:t>ex: I brush my teeth</w:t>
            </w:r>
          </w:p>
        </w:tc>
        <w:tc>
          <w:tcPr>
            <w:tcW w:w="3672" w:type="dxa"/>
          </w:tcPr>
          <w:p w14:paraId="10285DFD" w14:textId="6C8BEC36" w:rsidR="00A17090" w:rsidRDefault="00A17090" w:rsidP="00661A59">
            <w:pPr>
              <w:jc w:val="center"/>
              <w:rPr>
                <w:rFonts w:asciiTheme="minorHAnsi" w:hAnsiTheme="minorHAnsi"/>
                <w:b/>
                <w:sz w:val="32"/>
                <w:szCs w:val="32"/>
              </w:rPr>
            </w:pPr>
            <w:r>
              <w:rPr>
                <w:rFonts w:asciiTheme="minorHAnsi" w:hAnsiTheme="minorHAnsi"/>
                <w:b/>
                <w:sz w:val="32"/>
                <w:szCs w:val="32"/>
              </w:rPr>
              <w:t>Crest</w:t>
            </w:r>
          </w:p>
        </w:tc>
        <w:tc>
          <w:tcPr>
            <w:tcW w:w="3672" w:type="dxa"/>
          </w:tcPr>
          <w:p w14:paraId="77AA7E6F" w14:textId="5A9FE79B" w:rsidR="00A17090" w:rsidRDefault="00A17090" w:rsidP="00661A59">
            <w:pPr>
              <w:jc w:val="center"/>
              <w:rPr>
                <w:rFonts w:asciiTheme="minorHAnsi" w:hAnsiTheme="minorHAnsi"/>
                <w:b/>
                <w:sz w:val="32"/>
                <w:szCs w:val="32"/>
              </w:rPr>
            </w:pPr>
            <w:r>
              <w:rPr>
                <w:rFonts w:asciiTheme="minorHAnsi" w:hAnsiTheme="minorHAnsi"/>
                <w:b/>
                <w:sz w:val="32"/>
                <w:szCs w:val="32"/>
              </w:rPr>
              <w:t>on the toothpaste tube</w:t>
            </w:r>
          </w:p>
        </w:tc>
      </w:tr>
      <w:tr w:rsidR="00A17090" w14:paraId="4F1DA7E7" w14:textId="77777777" w:rsidTr="00A17090">
        <w:tc>
          <w:tcPr>
            <w:tcW w:w="3672" w:type="dxa"/>
          </w:tcPr>
          <w:p w14:paraId="315DCE95" w14:textId="77777777" w:rsidR="00A17090" w:rsidRDefault="00A17090" w:rsidP="00661A59">
            <w:pPr>
              <w:jc w:val="center"/>
              <w:rPr>
                <w:rFonts w:asciiTheme="minorHAnsi" w:hAnsiTheme="minorHAnsi"/>
                <w:b/>
                <w:sz w:val="32"/>
                <w:szCs w:val="32"/>
              </w:rPr>
            </w:pPr>
          </w:p>
        </w:tc>
        <w:tc>
          <w:tcPr>
            <w:tcW w:w="3672" w:type="dxa"/>
          </w:tcPr>
          <w:p w14:paraId="76CB047D" w14:textId="77777777" w:rsidR="00A17090" w:rsidRDefault="00A17090" w:rsidP="00661A59">
            <w:pPr>
              <w:jc w:val="center"/>
              <w:rPr>
                <w:rFonts w:asciiTheme="minorHAnsi" w:hAnsiTheme="minorHAnsi"/>
                <w:b/>
                <w:sz w:val="32"/>
                <w:szCs w:val="32"/>
              </w:rPr>
            </w:pPr>
          </w:p>
        </w:tc>
        <w:tc>
          <w:tcPr>
            <w:tcW w:w="3672" w:type="dxa"/>
          </w:tcPr>
          <w:p w14:paraId="657831DC" w14:textId="77777777" w:rsidR="00A17090" w:rsidRDefault="00A17090" w:rsidP="00661A59">
            <w:pPr>
              <w:jc w:val="center"/>
              <w:rPr>
                <w:rFonts w:asciiTheme="minorHAnsi" w:hAnsiTheme="minorHAnsi"/>
                <w:b/>
                <w:sz w:val="32"/>
                <w:szCs w:val="32"/>
              </w:rPr>
            </w:pPr>
          </w:p>
        </w:tc>
      </w:tr>
      <w:tr w:rsidR="00A17090" w14:paraId="4CEA03EA" w14:textId="77777777" w:rsidTr="00A17090">
        <w:tc>
          <w:tcPr>
            <w:tcW w:w="3672" w:type="dxa"/>
          </w:tcPr>
          <w:p w14:paraId="3FBF20BC" w14:textId="77777777" w:rsidR="00A17090" w:rsidRDefault="00A17090" w:rsidP="00661A59">
            <w:pPr>
              <w:jc w:val="center"/>
              <w:rPr>
                <w:rFonts w:asciiTheme="minorHAnsi" w:hAnsiTheme="minorHAnsi"/>
                <w:b/>
                <w:sz w:val="32"/>
                <w:szCs w:val="32"/>
              </w:rPr>
            </w:pPr>
          </w:p>
        </w:tc>
        <w:tc>
          <w:tcPr>
            <w:tcW w:w="3672" w:type="dxa"/>
          </w:tcPr>
          <w:p w14:paraId="2257A1A4" w14:textId="77777777" w:rsidR="00A17090" w:rsidRDefault="00A17090" w:rsidP="00661A59">
            <w:pPr>
              <w:jc w:val="center"/>
              <w:rPr>
                <w:rFonts w:asciiTheme="minorHAnsi" w:hAnsiTheme="minorHAnsi"/>
                <w:b/>
                <w:sz w:val="32"/>
                <w:szCs w:val="32"/>
              </w:rPr>
            </w:pPr>
          </w:p>
        </w:tc>
        <w:tc>
          <w:tcPr>
            <w:tcW w:w="3672" w:type="dxa"/>
          </w:tcPr>
          <w:p w14:paraId="16E0E626" w14:textId="77777777" w:rsidR="00A17090" w:rsidRDefault="00A17090" w:rsidP="00661A59">
            <w:pPr>
              <w:jc w:val="center"/>
              <w:rPr>
                <w:rFonts w:asciiTheme="minorHAnsi" w:hAnsiTheme="minorHAnsi"/>
                <w:b/>
                <w:sz w:val="32"/>
                <w:szCs w:val="32"/>
              </w:rPr>
            </w:pPr>
          </w:p>
        </w:tc>
      </w:tr>
      <w:tr w:rsidR="00A17090" w14:paraId="18B0A88C" w14:textId="77777777" w:rsidTr="00A17090">
        <w:tc>
          <w:tcPr>
            <w:tcW w:w="3672" w:type="dxa"/>
          </w:tcPr>
          <w:p w14:paraId="48A5061E" w14:textId="77777777" w:rsidR="00A17090" w:rsidRDefault="00A17090" w:rsidP="00661A59">
            <w:pPr>
              <w:jc w:val="center"/>
              <w:rPr>
                <w:rFonts w:asciiTheme="minorHAnsi" w:hAnsiTheme="minorHAnsi"/>
                <w:b/>
                <w:sz w:val="32"/>
                <w:szCs w:val="32"/>
              </w:rPr>
            </w:pPr>
          </w:p>
        </w:tc>
        <w:tc>
          <w:tcPr>
            <w:tcW w:w="3672" w:type="dxa"/>
          </w:tcPr>
          <w:p w14:paraId="7DE88C21" w14:textId="77777777" w:rsidR="00A17090" w:rsidRDefault="00A17090" w:rsidP="00661A59">
            <w:pPr>
              <w:jc w:val="center"/>
              <w:rPr>
                <w:rFonts w:asciiTheme="minorHAnsi" w:hAnsiTheme="minorHAnsi"/>
                <w:b/>
                <w:sz w:val="32"/>
                <w:szCs w:val="32"/>
              </w:rPr>
            </w:pPr>
          </w:p>
        </w:tc>
        <w:tc>
          <w:tcPr>
            <w:tcW w:w="3672" w:type="dxa"/>
          </w:tcPr>
          <w:p w14:paraId="5D54C905" w14:textId="77777777" w:rsidR="00A17090" w:rsidRDefault="00A17090" w:rsidP="00661A59">
            <w:pPr>
              <w:jc w:val="center"/>
              <w:rPr>
                <w:rFonts w:asciiTheme="minorHAnsi" w:hAnsiTheme="minorHAnsi"/>
                <w:b/>
                <w:sz w:val="32"/>
                <w:szCs w:val="32"/>
              </w:rPr>
            </w:pPr>
          </w:p>
        </w:tc>
      </w:tr>
      <w:tr w:rsidR="00A17090" w14:paraId="2C4A7A90" w14:textId="77777777" w:rsidTr="00A17090">
        <w:tc>
          <w:tcPr>
            <w:tcW w:w="3672" w:type="dxa"/>
          </w:tcPr>
          <w:p w14:paraId="4C3ED3A2" w14:textId="77777777" w:rsidR="00A17090" w:rsidRDefault="00A17090" w:rsidP="00661A59">
            <w:pPr>
              <w:jc w:val="center"/>
              <w:rPr>
                <w:rFonts w:asciiTheme="minorHAnsi" w:hAnsiTheme="minorHAnsi"/>
                <w:b/>
                <w:sz w:val="32"/>
                <w:szCs w:val="32"/>
              </w:rPr>
            </w:pPr>
          </w:p>
        </w:tc>
        <w:tc>
          <w:tcPr>
            <w:tcW w:w="3672" w:type="dxa"/>
          </w:tcPr>
          <w:p w14:paraId="2149C05A" w14:textId="77777777" w:rsidR="00A17090" w:rsidRDefault="00A17090" w:rsidP="00661A59">
            <w:pPr>
              <w:jc w:val="center"/>
              <w:rPr>
                <w:rFonts w:asciiTheme="minorHAnsi" w:hAnsiTheme="minorHAnsi"/>
                <w:b/>
                <w:sz w:val="32"/>
                <w:szCs w:val="32"/>
              </w:rPr>
            </w:pPr>
          </w:p>
        </w:tc>
        <w:tc>
          <w:tcPr>
            <w:tcW w:w="3672" w:type="dxa"/>
          </w:tcPr>
          <w:p w14:paraId="2564EFA6" w14:textId="77777777" w:rsidR="00A17090" w:rsidRDefault="00A17090" w:rsidP="00661A59">
            <w:pPr>
              <w:jc w:val="center"/>
              <w:rPr>
                <w:rFonts w:asciiTheme="minorHAnsi" w:hAnsiTheme="minorHAnsi"/>
                <w:b/>
                <w:sz w:val="32"/>
                <w:szCs w:val="32"/>
              </w:rPr>
            </w:pPr>
          </w:p>
        </w:tc>
      </w:tr>
      <w:tr w:rsidR="00A17090" w14:paraId="0B4AC966" w14:textId="77777777" w:rsidTr="00A17090">
        <w:tc>
          <w:tcPr>
            <w:tcW w:w="3672" w:type="dxa"/>
          </w:tcPr>
          <w:p w14:paraId="404CB630" w14:textId="77777777" w:rsidR="00A17090" w:rsidRDefault="00A17090" w:rsidP="00661A59">
            <w:pPr>
              <w:jc w:val="center"/>
              <w:rPr>
                <w:rFonts w:asciiTheme="minorHAnsi" w:hAnsiTheme="minorHAnsi"/>
                <w:b/>
                <w:sz w:val="32"/>
                <w:szCs w:val="32"/>
              </w:rPr>
            </w:pPr>
          </w:p>
        </w:tc>
        <w:tc>
          <w:tcPr>
            <w:tcW w:w="3672" w:type="dxa"/>
          </w:tcPr>
          <w:p w14:paraId="59F61B0A" w14:textId="77777777" w:rsidR="00A17090" w:rsidRDefault="00A17090" w:rsidP="00661A59">
            <w:pPr>
              <w:jc w:val="center"/>
              <w:rPr>
                <w:rFonts w:asciiTheme="minorHAnsi" w:hAnsiTheme="minorHAnsi"/>
                <w:b/>
                <w:sz w:val="32"/>
                <w:szCs w:val="32"/>
              </w:rPr>
            </w:pPr>
          </w:p>
        </w:tc>
        <w:tc>
          <w:tcPr>
            <w:tcW w:w="3672" w:type="dxa"/>
          </w:tcPr>
          <w:p w14:paraId="51783309" w14:textId="77777777" w:rsidR="00A17090" w:rsidRDefault="00A17090" w:rsidP="00661A59">
            <w:pPr>
              <w:jc w:val="center"/>
              <w:rPr>
                <w:rFonts w:asciiTheme="minorHAnsi" w:hAnsiTheme="minorHAnsi"/>
                <w:b/>
                <w:sz w:val="32"/>
                <w:szCs w:val="32"/>
              </w:rPr>
            </w:pPr>
          </w:p>
        </w:tc>
      </w:tr>
      <w:tr w:rsidR="00A17090" w14:paraId="22E322D6" w14:textId="77777777" w:rsidTr="00A17090">
        <w:tc>
          <w:tcPr>
            <w:tcW w:w="3672" w:type="dxa"/>
          </w:tcPr>
          <w:p w14:paraId="4F1CFB76" w14:textId="77777777" w:rsidR="00A17090" w:rsidRDefault="00A17090" w:rsidP="00661A59">
            <w:pPr>
              <w:jc w:val="center"/>
              <w:rPr>
                <w:rFonts w:asciiTheme="minorHAnsi" w:hAnsiTheme="minorHAnsi"/>
                <w:b/>
                <w:sz w:val="32"/>
                <w:szCs w:val="32"/>
              </w:rPr>
            </w:pPr>
          </w:p>
        </w:tc>
        <w:tc>
          <w:tcPr>
            <w:tcW w:w="3672" w:type="dxa"/>
          </w:tcPr>
          <w:p w14:paraId="25E7BA8E" w14:textId="77777777" w:rsidR="00A17090" w:rsidRDefault="00A17090" w:rsidP="00661A59">
            <w:pPr>
              <w:jc w:val="center"/>
              <w:rPr>
                <w:rFonts w:asciiTheme="minorHAnsi" w:hAnsiTheme="minorHAnsi"/>
                <w:b/>
                <w:sz w:val="32"/>
                <w:szCs w:val="32"/>
              </w:rPr>
            </w:pPr>
          </w:p>
        </w:tc>
        <w:tc>
          <w:tcPr>
            <w:tcW w:w="3672" w:type="dxa"/>
          </w:tcPr>
          <w:p w14:paraId="45ECA783" w14:textId="77777777" w:rsidR="00A17090" w:rsidRDefault="00A17090" w:rsidP="00661A59">
            <w:pPr>
              <w:jc w:val="center"/>
              <w:rPr>
                <w:rFonts w:asciiTheme="minorHAnsi" w:hAnsiTheme="minorHAnsi"/>
                <w:b/>
                <w:sz w:val="32"/>
                <w:szCs w:val="32"/>
              </w:rPr>
            </w:pPr>
          </w:p>
        </w:tc>
      </w:tr>
      <w:tr w:rsidR="00A17090" w14:paraId="47CE8238" w14:textId="77777777" w:rsidTr="00A17090">
        <w:tc>
          <w:tcPr>
            <w:tcW w:w="3672" w:type="dxa"/>
          </w:tcPr>
          <w:p w14:paraId="3CF07D17" w14:textId="77777777" w:rsidR="00A17090" w:rsidRDefault="00A17090" w:rsidP="00661A59">
            <w:pPr>
              <w:jc w:val="center"/>
              <w:rPr>
                <w:rFonts w:asciiTheme="minorHAnsi" w:hAnsiTheme="minorHAnsi"/>
                <w:b/>
                <w:sz w:val="32"/>
                <w:szCs w:val="32"/>
              </w:rPr>
            </w:pPr>
          </w:p>
        </w:tc>
        <w:tc>
          <w:tcPr>
            <w:tcW w:w="3672" w:type="dxa"/>
          </w:tcPr>
          <w:p w14:paraId="70FBAC46" w14:textId="77777777" w:rsidR="00A17090" w:rsidRDefault="00A17090" w:rsidP="00661A59">
            <w:pPr>
              <w:jc w:val="center"/>
              <w:rPr>
                <w:rFonts w:asciiTheme="minorHAnsi" w:hAnsiTheme="minorHAnsi"/>
                <w:b/>
                <w:sz w:val="32"/>
                <w:szCs w:val="32"/>
              </w:rPr>
            </w:pPr>
          </w:p>
        </w:tc>
        <w:tc>
          <w:tcPr>
            <w:tcW w:w="3672" w:type="dxa"/>
          </w:tcPr>
          <w:p w14:paraId="020D003B" w14:textId="77777777" w:rsidR="00A17090" w:rsidRDefault="00A17090" w:rsidP="00661A59">
            <w:pPr>
              <w:jc w:val="center"/>
              <w:rPr>
                <w:rFonts w:asciiTheme="minorHAnsi" w:hAnsiTheme="minorHAnsi"/>
                <w:b/>
                <w:sz w:val="32"/>
                <w:szCs w:val="32"/>
              </w:rPr>
            </w:pPr>
          </w:p>
        </w:tc>
      </w:tr>
      <w:tr w:rsidR="00A17090" w14:paraId="1313AAEC" w14:textId="77777777" w:rsidTr="00A17090">
        <w:tc>
          <w:tcPr>
            <w:tcW w:w="3672" w:type="dxa"/>
          </w:tcPr>
          <w:p w14:paraId="4106DBA0" w14:textId="77777777" w:rsidR="00A17090" w:rsidRDefault="00A17090" w:rsidP="00661A59">
            <w:pPr>
              <w:jc w:val="center"/>
              <w:rPr>
                <w:rFonts w:asciiTheme="minorHAnsi" w:hAnsiTheme="minorHAnsi"/>
                <w:b/>
                <w:sz w:val="32"/>
                <w:szCs w:val="32"/>
              </w:rPr>
            </w:pPr>
          </w:p>
        </w:tc>
        <w:tc>
          <w:tcPr>
            <w:tcW w:w="3672" w:type="dxa"/>
          </w:tcPr>
          <w:p w14:paraId="3F2467AF" w14:textId="77777777" w:rsidR="00A17090" w:rsidRDefault="00A17090" w:rsidP="00661A59">
            <w:pPr>
              <w:jc w:val="center"/>
              <w:rPr>
                <w:rFonts w:asciiTheme="minorHAnsi" w:hAnsiTheme="minorHAnsi"/>
                <w:b/>
                <w:sz w:val="32"/>
                <w:szCs w:val="32"/>
              </w:rPr>
            </w:pPr>
          </w:p>
        </w:tc>
        <w:tc>
          <w:tcPr>
            <w:tcW w:w="3672" w:type="dxa"/>
          </w:tcPr>
          <w:p w14:paraId="72AA8741" w14:textId="77777777" w:rsidR="00A17090" w:rsidRDefault="00A17090" w:rsidP="00661A59">
            <w:pPr>
              <w:jc w:val="center"/>
              <w:rPr>
                <w:rFonts w:asciiTheme="minorHAnsi" w:hAnsiTheme="minorHAnsi"/>
                <w:b/>
                <w:sz w:val="32"/>
                <w:szCs w:val="32"/>
              </w:rPr>
            </w:pPr>
          </w:p>
        </w:tc>
      </w:tr>
      <w:tr w:rsidR="00A17090" w14:paraId="7A2D5FE9" w14:textId="77777777" w:rsidTr="00A17090">
        <w:tc>
          <w:tcPr>
            <w:tcW w:w="3672" w:type="dxa"/>
          </w:tcPr>
          <w:p w14:paraId="6F3D6BE9" w14:textId="77777777" w:rsidR="00A17090" w:rsidRDefault="00A17090" w:rsidP="00661A59">
            <w:pPr>
              <w:jc w:val="center"/>
              <w:rPr>
                <w:rFonts w:asciiTheme="minorHAnsi" w:hAnsiTheme="minorHAnsi"/>
                <w:b/>
                <w:sz w:val="32"/>
                <w:szCs w:val="32"/>
              </w:rPr>
            </w:pPr>
          </w:p>
        </w:tc>
        <w:tc>
          <w:tcPr>
            <w:tcW w:w="3672" w:type="dxa"/>
          </w:tcPr>
          <w:p w14:paraId="2261C67A" w14:textId="77777777" w:rsidR="00A17090" w:rsidRDefault="00A17090" w:rsidP="00661A59">
            <w:pPr>
              <w:jc w:val="center"/>
              <w:rPr>
                <w:rFonts w:asciiTheme="minorHAnsi" w:hAnsiTheme="minorHAnsi"/>
                <w:b/>
                <w:sz w:val="32"/>
                <w:szCs w:val="32"/>
              </w:rPr>
            </w:pPr>
          </w:p>
        </w:tc>
        <w:tc>
          <w:tcPr>
            <w:tcW w:w="3672" w:type="dxa"/>
          </w:tcPr>
          <w:p w14:paraId="1C08017A" w14:textId="77777777" w:rsidR="00A17090" w:rsidRDefault="00A17090" w:rsidP="00661A59">
            <w:pPr>
              <w:jc w:val="center"/>
              <w:rPr>
                <w:rFonts w:asciiTheme="minorHAnsi" w:hAnsiTheme="minorHAnsi"/>
                <w:b/>
                <w:sz w:val="32"/>
                <w:szCs w:val="32"/>
              </w:rPr>
            </w:pPr>
          </w:p>
        </w:tc>
      </w:tr>
      <w:tr w:rsidR="00A17090" w14:paraId="1346D8BF" w14:textId="77777777" w:rsidTr="00A17090">
        <w:tc>
          <w:tcPr>
            <w:tcW w:w="3672" w:type="dxa"/>
          </w:tcPr>
          <w:p w14:paraId="218A3731" w14:textId="77777777" w:rsidR="00A17090" w:rsidRDefault="00A17090" w:rsidP="00661A59">
            <w:pPr>
              <w:jc w:val="center"/>
              <w:rPr>
                <w:rFonts w:asciiTheme="minorHAnsi" w:hAnsiTheme="minorHAnsi"/>
                <w:b/>
                <w:sz w:val="32"/>
                <w:szCs w:val="32"/>
              </w:rPr>
            </w:pPr>
          </w:p>
        </w:tc>
        <w:tc>
          <w:tcPr>
            <w:tcW w:w="3672" w:type="dxa"/>
          </w:tcPr>
          <w:p w14:paraId="4E741E2E" w14:textId="77777777" w:rsidR="00A17090" w:rsidRDefault="00A17090" w:rsidP="00661A59">
            <w:pPr>
              <w:jc w:val="center"/>
              <w:rPr>
                <w:rFonts w:asciiTheme="minorHAnsi" w:hAnsiTheme="minorHAnsi"/>
                <w:b/>
                <w:sz w:val="32"/>
                <w:szCs w:val="32"/>
              </w:rPr>
            </w:pPr>
          </w:p>
        </w:tc>
        <w:tc>
          <w:tcPr>
            <w:tcW w:w="3672" w:type="dxa"/>
          </w:tcPr>
          <w:p w14:paraId="57B69A35" w14:textId="77777777" w:rsidR="00A17090" w:rsidRDefault="00A17090" w:rsidP="00661A59">
            <w:pPr>
              <w:jc w:val="center"/>
              <w:rPr>
                <w:rFonts w:asciiTheme="minorHAnsi" w:hAnsiTheme="minorHAnsi"/>
                <w:b/>
                <w:sz w:val="32"/>
                <w:szCs w:val="32"/>
              </w:rPr>
            </w:pPr>
          </w:p>
        </w:tc>
      </w:tr>
      <w:tr w:rsidR="00A17090" w14:paraId="58B05900" w14:textId="77777777" w:rsidTr="00A17090">
        <w:tc>
          <w:tcPr>
            <w:tcW w:w="3672" w:type="dxa"/>
          </w:tcPr>
          <w:p w14:paraId="4FFFC673" w14:textId="77777777" w:rsidR="00A17090" w:rsidRDefault="00A17090" w:rsidP="00661A59">
            <w:pPr>
              <w:jc w:val="center"/>
              <w:rPr>
                <w:rFonts w:asciiTheme="minorHAnsi" w:hAnsiTheme="minorHAnsi"/>
                <w:b/>
                <w:sz w:val="32"/>
                <w:szCs w:val="32"/>
              </w:rPr>
            </w:pPr>
          </w:p>
        </w:tc>
        <w:tc>
          <w:tcPr>
            <w:tcW w:w="3672" w:type="dxa"/>
          </w:tcPr>
          <w:p w14:paraId="226D14B4" w14:textId="77777777" w:rsidR="00A17090" w:rsidRDefault="00A17090" w:rsidP="00661A59">
            <w:pPr>
              <w:jc w:val="center"/>
              <w:rPr>
                <w:rFonts w:asciiTheme="minorHAnsi" w:hAnsiTheme="minorHAnsi"/>
                <w:b/>
                <w:sz w:val="32"/>
                <w:szCs w:val="32"/>
              </w:rPr>
            </w:pPr>
          </w:p>
        </w:tc>
        <w:tc>
          <w:tcPr>
            <w:tcW w:w="3672" w:type="dxa"/>
          </w:tcPr>
          <w:p w14:paraId="4DBFF895" w14:textId="77777777" w:rsidR="00A17090" w:rsidRDefault="00A17090" w:rsidP="00661A59">
            <w:pPr>
              <w:jc w:val="center"/>
              <w:rPr>
                <w:rFonts w:asciiTheme="minorHAnsi" w:hAnsiTheme="minorHAnsi"/>
                <w:b/>
                <w:sz w:val="32"/>
                <w:szCs w:val="32"/>
              </w:rPr>
            </w:pPr>
          </w:p>
        </w:tc>
      </w:tr>
      <w:tr w:rsidR="00A17090" w14:paraId="2785C993" w14:textId="77777777" w:rsidTr="00A17090">
        <w:tc>
          <w:tcPr>
            <w:tcW w:w="3672" w:type="dxa"/>
          </w:tcPr>
          <w:p w14:paraId="02F9F443" w14:textId="77777777" w:rsidR="00A17090" w:rsidRDefault="00A17090" w:rsidP="00661A59">
            <w:pPr>
              <w:jc w:val="center"/>
              <w:rPr>
                <w:rFonts w:asciiTheme="minorHAnsi" w:hAnsiTheme="minorHAnsi"/>
                <w:b/>
                <w:sz w:val="32"/>
                <w:szCs w:val="32"/>
              </w:rPr>
            </w:pPr>
          </w:p>
        </w:tc>
        <w:tc>
          <w:tcPr>
            <w:tcW w:w="3672" w:type="dxa"/>
          </w:tcPr>
          <w:p w14:paraId="4A1C6D0E" w14:textId="77777777" w:rsidR="00A17090" w:rsidRDefault="00A17090" w:rsidP="00661A59">
            <w:pPr>
              <w:jc w:val="center"/>
              <w:rPr>
                <w:rFonts w:asciiTheme="minorHAnsi" w:hAnsiTheme="minorHAnsi"/>
                <w:b/>
                <w:sz w:val="32"/>
                <w:szCs w:val="32"/>
              </w:rPr>
            </w:pPr>
          </w:p>
        </w:tc>
        <w:tc>
          <w:tcPr>
            <w:tcW w:w="3672" w:type="dxa"/>
          </w:tcPr>
          <w:p w14:paraId="3F908D34" w14:textId="77777777" w:rsidR="00A17090" w:rsidRDefault="00A17090" w:rsidP="00661A59">
            <w:pPr>
              <w:jc w:val="center"/>
              <w:rPr>
                <w:rFonts w:asciiTheme="minorHAnsi" w:hAnsiTheme="minorHAnsi"/>
                <w:b/>
                <w:sz w:val="32"/>
                <w:szCs w:val="32"/>
              </w:rPr>
            </w:pPr>
          </w:p>
        </w:tc>
      </w:tr>
      <w:tr w:rsidR="00A17090" w14:paraId="585F5E6E" w14:textId="77777777" w:rsidTr="00A17090">
        <w:tc>
          <w:tcPr>
            <w:tcW w:w="3672" w:type="dxa"/>
          </w:tcPr>
          <w:p w14:paraId="66B2431B" w14:textId="77777777" w:rsidR="00A17090" w:rsidRDefault="00A17090" w:rsidP="00661A59">
            <w:pPr>
              <w:jc w:val="center"/>
              <w:rPr>
                <w:rFonts w:asciiTheme="minorHAnsi" w:hAnsiTheme="minorHAnsi"/>
                <w:b/>
                <w:sz w:val="32"/>
                <w:szCs w:val="32"/>
              </w:rPr>
            </w:pPr>
          </w:p>
        </w:tc>
        <w:tc>
          <w:tcPr>
            <w:tcW w:w="3672" w:type="dxa"/>
          </w:tcPr>
          <w:p w14:paraId="5FC5414B" w14:textId="77777777" w:rsidR="00A17090" w:rsidRDefault="00A17090" w:rsidP="00661A59">
            <w:pPr>
              <w:jc w:val="center"/>
              <w:rPr>
                <w:rFonts w:asciiTheme="minorHAnsi" w:hAnsiTheme="minorHAnsi"/>
                <w:b/>
                <w:sz w:val="32"/>
                <w:szCs w:val="32"/>
              </w:rPr>
            </w:pPr>
          </w:p>
        </w:tc>
        <w:tc>
          <w:tcPr>
            <w:tcW w:w="3672" w:type="dxa"/>
          </w:tcPr>
          <w:p w14:paraId="2D66B5F6" w14:textId="77777777" w:rsidR="00A17090" w:rsidRDefault="00A17090" w:rsidP="00661A59">
            <w:pPr>
              <w:jc w:val="center"/>
              <w:rPr>
                <w:rFonts w:asciiTheme="minorHAnsi" w:hAnsiTheme="minorHAnsi"/>
                <w:b/>
                <w:sz w:val="32"/>
                <w:szCs w:val="32"/>
              </w:rPr>
            </w:pPr>
          </w:p>
        </w:tc>
      </w:tr>
      <w:tr w:rsidR="00A17090" w14:paraId="4A4D0735" w14:textId="77777777" w:rsidTr="00A17090">
        <w:tc>
          <w:tcPr>
            <w:tcW w:w="3672" w:type="dxa"/>
          </w:tcPr>
          <w:p w14:paraId="60A15E08" w14:textId="77777777" w:rsidR="00A17090" w:rsidRDefault="00A17090" w:rsidP="00661A59">
            <w:pPr>
              <w:jc w:val="center"/>
              <w:rPr>
                <w:rFonts w:asciiTheme="minorHAnsi" w:hAnsiTheme="minorHAnsi"/>
                <w:b/>
                <w:sz w:val="32"/>
                <w:szCs w:val="32"/>
              </w:rPr>
            </w:pPr>
          </w:p>
        </w:tc>
        <w:tc>
          <w:tcPr>
            <w:tcW w:w="3672" w:type="dxa"/>
          </w:tcPr>
          <w:p w14:paraId="29A14242" w14:textId="77777777" w:rsidR="00A17090" w:rsidRDefault="00A17090" w:rsidP="00661A59">
            <w:pPr>
              <w:jc w:val="center"/>
              <w:rPr>
                <w:rFonts w:asciiTheme="minorHAnsi" w:hAnsiTheme="minorHAnsi"/>
                <w:b/>
                <w:sz w:val="32"/>
                <w:szCs w:val="32"/>
              </w:rPr>
            </w:pPr>
          </w:p>
        </w:tc>
        <w:tc>
          <w:tcPr>
            <w:tcW w:w="3672" w:type="dxa"/>
          </w:tcPr>
          <w:p w14:paraId="2A77A04A" w14:textId="77777777" w:rsidR="00A17090" w:rsidRDefault="00A17090" w:rsidP="00661A59">
            <w:pPr>
              <w:jc w:val="center"/>
              <w:rPr>
                <w:rFonts w:asciiTheme="minorHAnsi" w:hAnsiTheme="minorHAnsi"/>
                <w:b/>
                <w:sz w:val="32"/>
                <w:szCs w:val="32"/>
              </w:rPr>
            </w:pPr>
          </w:p>
        </w:tc>
      </w:tr>
      <w:tr w:rsidR="00A17090" w14:paraId="7E712A8C" w14:textId="77777777" w:rsidTr="00A17090">
        <w:tc>
          <w:tcPr>
            <w:tcW w:w="3672" w:type="dxa"/>
          </w:tcPr>
          <w:p w14:paraId="4CCE8CF2" w14:textId="77777777" w:rsidR="00A17090" w:rsidRDefault="00A17090" w:rsidP="00661A59">
            <w:pPr>
              <w:jc w:val="center"/>
              <w:rPr>
                <w:rFonts w:asciiTheme="minorHAnsi" w:hAnsiTheme="minorHAnsi"/>
                <w:b/>
                <w:sz w:val="32"/>
                <w:szCs w:val="32"/>
              </w:rPr>
            </w:pPr>
          </w:p>
        </w:tc>
        <w:tc>
          <w:tcPr>
            <w:tcW w:w="3672" w:type="dxa"/>
          </w:tcPr>
          <w:p w14:paraId="2B01FB07" w14:textId="77777777" w:rsidR="00A17090" w:rsidRDefault="00A17090" w:rsidP="00661A59">
            <w:pPr>
              <w:jc w:val="center"/>
              <w:rPr>
                <w:rFonts w:asciiTheme="minorHAnsi" w:hAnsiTheme="minorHAnsi"/>
                <w:b/>
                <w:sz w:val="32"/>
                <w:szCs w:val="32"/>
              </w:rPr>
            </w:pPr>
          </w:p>
        </w:tc>
        <w:tc>
          <w:tcPr>
            <w:tcW w:w="3672" w:type="dxa"/>
          </w:tcPr>
          <w:p w14:paraId="06081097" w14:textId="77777777" w:rsidR="00A17090" w:rsidRDefault="00A17090" w:rsidP="00661A59">
            <w:pPr>
              <w:jc w:val="center"/>
              <w:rPr>
                <w:rFonts w:asciiTheme="minorHAnsi" w:hAnsiTheme="minorHAnsi"/>
                <w:b/>
                <w:sz w:val="32"/>
                <w:szCs w:val="32"/>
              </w:rPr>
            </w:pPr>
          </w:p>
        </w:tc>
      </w:tr>
      <w:tr w:rsidR="00A17090" w14:paraId="0969B6E8" w14:textId="77777777" w:rsidTr="00A17090">
        <w:tc>
          <w:tcPr>
            <w:tcW w:w="3672" w:type="dxa"/>
          </w:tcPr>
          <w:p w14:paraId="21DD689D" w14:textId="77777777" w:rsidR="00A17090" w:rsidRDefault="00A17090" w:rsidP="00661A59">
            <w:pPr>
              <w:jc w:val="center"/>
              <w:rPr>
                <w:rFonts w:asciiTheme="minorHAnsi" w:hAnsiTheme="minorHAnsi"/>
                <w:b/>
                <w:sz w:val="32"/>
                <w:szCs w:val="32"/>
              </w:rPr>
            </w:pPr>
          </w:p>
        </w:tc>
        <w:tc>
          <w:tcPr>
            <w:tcW w:w="3672" w:type="dxa"/>
          </w:tcPr>
          <w:p w14:paraId="46030522" w14:textId="77777777" w:rsidR="00A17090" w:rsidRDefault="00A17090" w:rsidP="00661A59">
            <w:pPr>
              <w:jc w:val="center"/>
              <w:rPr>
                <w:rFonts w:asciiTheme="minorHAnsi" w:hAnsiTheme="minorHAnsi"/>
                <w:b/>
                <w:sz w:val="32"/>
                <w:szCs w:val="32"/>
              </w:rPr>
            </w:pPr>
          </w:p>
        </w:tc>
        <w:tc>
          <w:tcPr>
            <w:tcW w:w="3672" w:type="dxa"/>
          </w:tcPr>
          <w:p w14:paraId="7CE8C8BB" w14:textId="77777777" w:rsidR="00A17090" w:rsidRDefault="00A17090" w:rsidP="00661A59">
            <w:pPr>
              <w:jc w:val="center"/>
              <w:rPr>
                <w:rFonts w:asciiTheme="minorHAnsi" w:hAnsiTheme="minorHAnsi"/>
                <w:b/>
                <w:sz w:val="32"/>
                <w:szCs w:val="32"/>
              </w:rPr>
            </w:pPr>
          </w:p>
        </w:tc>
      </w:tr>
      <w:tr w:rsidR="00A17090" w14:paraId="37052B27" w14:textId="77777777" w:rsidTr="00A17090">
        <w:tc>
          <w:tcPr>
            <w:tcW w:w="3672" w:type="dxa"/>
          </w:tcPr>
          <w:p w14:paraId="7A0DFC71" w14:textId="77777777" w:rsidR="00A17090" w:rsidRDefault="00A17090" w:rsidP="00661A59">
            <w:pPr>
              <w:jc w:val="center"/>
              <w:rPr>
                <w:rFonts w:asciiTheme="minorHAnsi" w:hAnsiTheme="minorHAnsi"/>
                <w:b/>
                <w:sz w:val="32"/>
                <w:szCs w:val="32"/>
              </w:rPr>
            </w:pPr>
          </w:p>
        </w:tc>
        <w:tc>
          <w:tcPr>
            <w:tcW w:w="3672" w:type="dxa"/>
          </w:tcPr>
          <w:p w14:paraId="059A7377" w14:textId="77777777" w:rsidR="00A17090" w:rsidRDefault="00A17090" w:rsidP="00661A59">
            <w:pPr>
              <w:jc w:val="center"/>
              <w:rPr>
                <w:rFonts w:asciiTheme="minorHAnsi" w:hAnsiTheme="minorHAnsi"/>
                <w:b/>
                <w:sz w:val="32"/>
                <w:szCs w:val="32"/>
              </w:rPr>
            </w:pPr>
          </w:p>
        </w:tc>
        <w:tc>
          <w:tcPr>
            <w:tcW w:w="3672" w:type="dxa"/>
          </w:tcPr>
          <w:p w14:paraId="114C4BD0" w14:textId="77777777" w:rsidR="00A17090" w:rsidRDefault="00A17090" w:rsidP="00661A59">
            <w:pPr>
              <w:jc w:val="center"/>
              <w:rPr>
                <w:rFonts w:asciiTheme="minorHAnsi" w:hAnsiTheme="minorHAnsi"/>
                <w:b/>
                <w:sz w:val="32"/>
                <w:szCs w:val="32"/>
              </w:rPr>
            </w:pPr>
          </w:p>
        </w:tc>
      </w:tr>
      <w:tr w:rsidR="00A17090" w14:paraId="6057EFC5" w14:textId="77777777" w:rsidTr="00A17090">
        <w:tc>
          <w:tcPr>
            <w:tcW w:w="3672" w:type="dxa"/>
          </w:tcPr>
          <w:p w14:paraId="58CB146F" w14:textId="77777777" w:rsidR="00A17090" w:rsidRDefault="00A17090" w:rsidP="00661A59">
            <w:pPr>
              <w:jc w:val="center"/>
              <w:rPr>
                <w:rFonts w:asciiTheme="minorHAnsi" w:hAnsiTheme="minorHAnsi"/>
                <w:b/>
                <w:sz w:val="32"/>
                <w:szCs w:val="32"/>
              </w:rPr>
            </w:pPr>
          </w:p>
        </w:tc>
        <w:tc>
          <w:tcPr>
            <w:tcW w:w="3672" w:type="dxa"/>
          </w:tcPr>
          <w:p w14:paraId="01DBD8E5" w14:textId="77777777" w:rsidR="00A17090" w:rsidRDefault="00A17090" w:rsidP="00661A59">
            <w:pPr>
              <w:jc w:val="center"/>
              <w:rPr>
                <w:rFonts w:asciiTheme="minorHAnsi" w:hAnsiTheme="minorHAnsi"/>
                <w:b/>
                <w:sz w:val="32"/>
                <w:szCs w:val="32"/>
              </w:rPr>
            </w:pPr>
          </w:p>
        </w:tc>
        <w:tc>
          <w:tcPr>
            <w:tcW w:w="3672" w:type="dxa"/>
          </w:tcPr>
          <w:p w14:paraId="6A1C7240" w14:textId="77777777" w:rsidR="00A17090" w:rsidRDefault="00A17090" w:rsidP="00661A59">
            <w:pPr>
              <w:jc w:val="center"/>
              <w:rPr>
                <w:rFonts w:asciiTheme="minorHAnsi" w:hAnsiTheme="minorHAnsi"/>
                <w:b/>
                <w:sz w:val="32"/>
                <w:szCs w:val="32"/>
              </w:rPr>
            </w:pPr>
          </w:p>
        </w:tc>
      </w:tr>
      <w:tr w:rsidR="00A17090" w14:paraId="1F0A1D7D" w14:textId="77777777" w:rsidTr="00A17090">
        <w:tc>
          <w:tcPr>
            <w:tcW w:w="3672" w:type="dxa"/>
          </w:tcPr>
          <w:p w14:paraId="5180CD91" w14:textId="77777777" w:rsidR="00A17090" w:rsidRDefault="00A17090" w:rsidP="00661A59">
            <w:pPr>
              <w:jc w:val="center"/>
              <w:rPr>
                <w:rFonts w:asciiTheme="minorHAnsi" w:hAnsiTheme="minorHAnsi"/>
                <w:b/>
                <w:sz w:val="32"/>
                <w:szCs w:val="32"/>
              </w:rPr>
            </w:pPr>
          </w:p>
        </w:tc>
        <w:tc>
          <w:tcPr>
            <w:tcW w:w="3672" w:type="dxa"/>
          </w:tcPr>
          <w:p w14:paraId="555B15C2" w14:textId="77777777" w:rsidR="00A17090" w:rsidRDefault="00A17090" w:rsidP="00661A59">
            <w:pPr>
              <w:jc w:val="center"/>
              <w:rPr>
                <w:rFonts w:asciiTheme="minorHAnsi" w:hAnsiTheme="minorHAnsi"/>
                <w:b/>
                <w:sz w:val="32"/>
                <w:szCs w:val="32"/>
              </w:rPr>
            </w:pPr>
          </w:p>
        </w:tc>
        <w:tc>
          <w:tcPr>
            <w:tcW w:w="3672" w:type="dxa"/>
          </w:tcPr>
          <w:p w14:paraId="225E8467" w14:textId="77777777" w:rsidR="00A17090" w:rsidRDefault="00A17090" w:rsidP="00661A59">
            <w:pPr>
              <w:jc w:val="center"/>
              <w:rPr>
                <w:rFonts w:asciiTheme="minorHAnsi" w:hAnsiTheme="minorHAnsi"/>
                <w:b/>
                <w:sz w:val="32"/>
                <w:szCs w:val="32"/>
              </w:rPr>
            </w:pPr>
          </w:p>
        </w:tc>
      </w:tr>
      <w:tr w:rsidR="00A17090" w14:paraId="6FB82A6C" w14:textId="77777777" w:rsidTr="00A17090">
        <w:tc>
          <w:tcPr>
            <w:tcW w:w="3672" w:type="dxa"/>
          </w:tcPr>
          <w:p w14:paraId="15312B21" w14:textId="77777777" w:rsidR="00A17090" w:rsidRDefault="00A17090" w:rsidP="00661A59">
            <w:pPr>
              <w:jc w:val="center"/>
              <w:rPr>
                <w:rFonts w:asciiTheme="minorHAnsi" w:hAnsiTheme="minorHAnsi"/>
                <w:b/>
                <w:sz w:val="32"/>
                <w:szCs w:val="32"/>
              </w:rPr>
            </w:pPr>
          </w:p>
        </w:tc>
        <w:tc>
          <w:tcPr>
            <w:tcW w:w="3672" w:type="dxa"/>
          </w:tcPr>
          <w:p w14:paraId="1A5052C7" w14:textId="77777777" w:rsidR="00A17090" w:rsidRDefault="00A17090" w:rsidP="00661A59">
            <w:pPr>
              <w:jc w:val="center"/>
              <w:rPr>
                <w:rFonts w:asciiTheme="minorHAnsi" w:hAnsiTheme="minorHAnsi"/>
                <w:b/>
                <w:sz w:val="32"/>
                <w:szCs w:val="32"/>
              </w:rPr>
            </w:pPr>
          </w:p>
        </w:tc>
        <w:tc>
          <w:tcPr>
            <w:tcW w:w="3672" w:type="dxa"/>
          </w:tcPr>
          <w:p w14:paraId="16846234" w14:textId="77777777" w:rsidR="00A17090" w:rsidRDefault="00A17090" w:rsidP="00661A59">
            <w:pPr>
              <w:jc w:val="center"/>
              <w:rPr>
                <w:rFonts w:asciiTheme="minorHAnsi" w:hAnsiTheme="minorHAnsi"/>
                <w:b/>
                <w:sz w:val="32"/>
                <w:szCs w:val="32"/>
              </w:rPr>
            </w:pPr>
          </w:p>
        </w:tc>
      </w:tr>
      <w:tr w:rsidR="00A17090" w14:paraId="70FDA661" w14:textId="77777777" w:rsidTr="00A17090">
        <w:tc>
          <w:tcPr>
            <w:tcW w:w="3672" w:type="dxa"/>
          </w:tcPr>
          <w:p w14:paraId="1DDF2F43" w14:textId="77777777" w:rsidR="00A17090" w:rsidRDefault="00A17090" w:rsidP="00661A59">
            <w:pPr>
              <w:jc w:val="center"/>
              <w:rPr>
                <w:rFonts w:asciiTheme="minorHAnsi" w:hAnsiTheme="minorHAnsi"/>
                <w:b/>
                <w:sz w:val="32"/>
                <w:szCs w:val="32"/>
              </w:rPr>
            </w:pPr>
          </w:p>
        </w:tc>
        <w:tc>
          <w:tcPr>
            <w:tcW w:w="3672" w:type="dxa"/>
          </w:tcPr>
          <w:p w14:paraId="1624D8C3" w14:textId="77777777" w:rsidR="00A17090" w:rsidRDefault="00A17090" w:rsidP="00661A59">
            <w:pPr>
              <w:jc w:val="center"/>
              <w:rPr>
                <w:rFonts w:asciiTheme="minorHAnsi" w:hAnsiTheme="minorHAnsi"/>
                <w:b/>
                <w:sz w:val="32"/>
                <w:szCs w:val="32"/>
              </w:rPr>
            </w:pPr>
          </w:p>
        </w:tc>
        <w:tc>
          <w:tcPr>
            <w:tcW w:w="3672" w:type="dxa"/>
          </w:tcPr>
          <w:p w14:paraId="1E9C65E4" w14:textId="77777777" w:rsidR="00A17090" w:rsidRDefault="00A17090" w:rsidP="00661A59">
            <w:pPr>
              <w:jc w:val="center"/>
              <w:rPr>
                <w:rFonts w:asciiTheme="minorHAnsi" w:hAnsiTheme="minorHAnsi"/>
                <w:b/>
                <w:sz w:val="32"/>
                <w:szCs w:val="32"/>
              </w:rPr>
            </w:pPr>
          </w:p>
        </w:tc>
      </w:tr>
      <w:tr w:rsidR="00A17090" w14:paraId="629E92EE" w14:textId="77777777" w:rsidTr="00A17090">
        <w:tc>
          <w:tcPr>
            <w:tcW w:w="3672" w:type="dxa"/>
          </w:tcPr>
          <w:p w14:paraId="1ACEA0D0" w14:textId="77777777" w:rsidR="00A17090" w:rsidRDefault="00A17090" w:rsidP="00661A59">
            <w:pPr>
              <w:jc w:val="center"/>
              <w:rPr>
                <w:rFonts w:asciiTheme="minorHAnsi" w:hAnsiTheme="minorHAnsi"/>
                <w:b/>
                <w:sz w:val="32"/>
                <w:szCs w:val="32"/>
              </w:rPr>
            </w:pPr>
          </w:p>
        </w:tc>
        <w:tc>
          <w:tcPr>
            <w:tcW w:w="3672" w:type="dxa"/>
          </w:tcPr>
          <w:p w14:paraId="03FC07CF" w14:textId="77777777" w:rsidR="00A17090" w:rsidRDefault="00A17090" w:rsidP="00661A59">
            <w:pPr>
              <w:jc w:val="center"/>
              <w:rPr>
                <w:rFonts w:asciiTheme="minorHAnsi" w:hAnsiTheme="minorHAnsi"/>
                <w:b/>
                <w:sz w:val="32"/>
                <w:szCs w:val="32"/>
              </w:rPr>
            </w:pPr>
          </w:p>
        </w:tc>
        <w:tc>
          <w:tcPr>
            <w:tcW w:w="3672" w:type="dxa"/>
          </w:tcPr>
          <w:p w14:paraId="76C4452C" w14:textId="77777777" w:rsidR="00A17090" w:rsidRDefault="00A17090" w:rsidP="00661A59">
            <w:pPr>
              <w:jc w:val="center"/>
              <w:rPr>
                <w:rFonts w:asciiTheme="minorHAnsi" w:hAnsiTheme="minorHAnsi"/>
                <w:b/>
                <w:sz w:val="32"/>
                <w:szCs w:val="32"/>
              </w:rPr>
            </w:pPr>
          </w:p>
        </w:tc>
      </w:tr>
      <w:tr w:rsidR="00A17090" w14:paraId="79F24302" w14:textId="77777777" w:rsidTr="00A17090">
        <w:tc>
          <w:tcPr>
            <w:tcW w:w="3672" w:type="dxa"/>
          </w:tcPr>
          <w:p w14:paraId="0DF34272" w14:textId="77777777" w:rsidR="00A17090" w:rsidRDefault="00A17090" w:rsidP="00661A59">
            <w:pPr>
              <w:jc w:val="center"/>
              <w:rPr>
                <w:rFonts w:asciiTheme="minorHAnsi" w:hAnsiTheme="minorHAnsi"/>
                <w:b/>
                <w:sz w:val="32"/>
                <w:szCs w:val="32"/>
              </w:rPr>
            </w:pPr>
          </w:p>
        </w:tc>
        <w:tc>
          <w:tcPr>
            <w:tcW w:w="3672" w:type="dxa"/>
          </w:tcPr>
          <w:p w14:paraId="4848B9E6" w14:textId="77777777" w:rsidR="00A17090" w:rsidRDefault="00A17090" w:rsidP="00661A59">
            <w:pPr>
              <w:jc w:val="center"/>
              <w:rPr>
                <w:rFonts w:asciiTheme="minorHAnsi" w:hAnsiTheme="minorHAnsi"/>
                <w:b/>
                <w:sz w:val="32"/>
                <w:szCs w:val="32"/>
              </w:rPr>
            </w:pPr>
          </w:p>
        </w:tc>
        <w:tc>
          <w:tcPr>
            <w:tcW w:w="3672" w:type="dxa"/>
          </w:tcPr>
          <w:p w14:paraId="29108605" w14:textId="77777777" w:rsidR="00A17090" w:rsidRDefault="00A17090" w:rsidP="00661A59">
            <w:pPr>
              <w:jc w:val="center"/>
              <w:rPr>
                <w:rFonts w:asciiTheme="minorHAnsi" w:hAnsiTheme="minorHAnsi"/>
                <w:b/>
                <w:sz w:val="32"/>
                <w:szCs w:val="32"/>
              </w:rPr>
            </w:pPr>
          </w:p>
        </w:tc>
      </w:tr>
      <w:tr w:rsidR="00A17090" w14:paraId="33B9A55D" w14:textId="77777777" w:rsidTr="00A17090">
        <w:tc>
          <w:tcPr>
            <w:tcW w:w="3672" w:type="dxa"/>
          </w:tcPr>
          <w:p w14:paraId="18013E21" w14:textId="77777777" w:rsidR="00A17090" w:rsidRDefault="00A17090" w:rsidP="00661A59">
            <w:pPr>
              <w:jc w:val="center"/>
              <w:rPr>
                <w:rFonts w:asciiTheme="minorHAnsi" w:hAnsiTheme="minorHAnsi"/>
                <w:b/>
                <w:sz w:val="32"/>
                <w:szCs w:val="32"/>
              </w:rPr>
            </w:pPr>
          </w:p>
        </w:tc>
        <w:tc>
          <w:tcPr>
            <w:tcW w:w="3672" w:type="dxa"/>
          </w:tcPr>
          <w:p w14:paraId="02B93715" w14:textId="77777777" w:rsidR="00A17090" w:rsidRDefault="00A17090" w:rsidP="00661A59">
            <w:pPr>
              <w:jc w:val="center"/>
              <w:rPr>
                <w:rFonts w:asciiTheme="minorHAnsi" w:hAnsiTheme="minorHAnsi"/>
                <w:b/>
                <w:sz w:val="32"/>
                <w:szCs w:val="32"/>
              </w:rPr>
            </w:pPr>
          </w:p>
        </w:tc>
        <w:tc>
          <w:tcPr>
            <w:tcW w:w="3672" w:type="dxa"/>
          </w:tcPr>
          <w:p w14:paraId="1682D1DC" w14:textId="77777777" w:rsidR="00A17090" w:rsidRDefault="00A17090" w:rsidP="00661A59">
            <w:pPr>
              <w:jc w:val="center"/>
              <w:rPr>
                <w:rFonts w:asciiTheme="minorHAnsi" w:hAnsiTheme="minorHAnsi"/>
                <w:b/>
                <w:sz w:val="32"/>
                <w:szCs w:val="32"/>
              </w:rPr>
            </w:pPr>
          </w:p>
        </w:tc>
      </w:tr>
      <w:tr w:rsidR="00A17090" w14:paraId="414C4A42" w14:textId="77777777" w:rsidTr="00A17090">
        <w:tc>
          <w:tcPr>
            <w:tcW w:w="3672" w:type="dxa"/>
          </w:tcPr>
          <w:p w14:paraId="46235CED" w14:textId="77777777" w:rsidR="00A17090" w:rsidRDefault="00A17090" w:rsidP="00661A59">
            <w:pPr>
              <w:jc w:val="center"/>
              <w:rPr>
                <w:rFonts w:asciiTheme="minorHAnsi" w:hAnsiTheme="minorHAnsi"/>
                <w:b/>
                <w:sz w:val="32"/>
                <w:szCs w:val="32"/>
              </w:rPr>
            </w:pPr>
          </w:p>
        </w:tc>
        <w:tc>
          <w:tcPr>
            <w:tcW w:w="3672" w:type="dxa"/>
          </w:tcPr>
          <w:p w14:paraId="55B0DA6B" w14:textId="77777777" w:rsidR="00A17090" w:rsidRDefault="00A17090" w:rsidP="00661A59">
            <w:pPr>
              <w:jc w:val="center"/>
              <w:rPr>
                <w:rFonts w:asciiTheme="minorHAnsi" w:hAnsiTheme="minorHAnsi"/>
                <w:b/>
                <w:sz w:val="32"/>
                <w:szCs w:val="32"/>
              </w:rPr>
            </w:pPr>
          </w:p>
        </w:tc>
        <w:tc>
          <w:tcPr>
            <w:tcW w:w="3672" w:type="dxa"/>
          </w:tcPr>
          <w:p w14:paraId="7CB83167" w14:textId="77777777" w:rsidR="00A17090" w:rsidRDefault="00A17090" w:rsidP="00661A59">
            <w:pPr>
              <w:jc w:val="center"/>
              <w:rPr>
                <w:rFonts w:asciiTheme="minorHAnsi" w:hAnsiTheme="minorHAnsi"/>
                <w:b/>
                <w:sz w:val="32"/>
                <w:szCs w:val="32"/>
              </w:rPr>
            </w:pPr>
          </w:p>
        </w:tc>
      </w:tr>
    </w:tbl>
    <w:p w14:paraId="13E2F3F7" w14:textId="77777777" w:rsidR="00A17090" w:rsidRPr="00661A59" w:rsidRDefault="00A17090" w:rsidP="00661A59">
      <w:pPr>
        <w:jc w:val="center"/>
        <w:rPr>
          <w:rFonts w:asciiTheme="minorHAnsi" w:hAnsiTheme="minorHAnsi"/>
          <w:b/>
          <w:sz w:val="32"/>
          <w:szCs w:val="32"/>
        </w:rPr>
      </w:pPr>
    </w:p>
    <w:p w14:paraId="52E9C706" w14:textId="77777777" w:rsidR="00661A59" w:rsidRDefault="00661A59" w:rsidP="00661A59">
      <w:pPr>
        <w:jc w:val="right"/>
        <w:rPr>
          <w:rFonts w:asciiTheme="minorHAnsi" w:hAnsiTheme="minorHAnsi"/>
          <w:sz w:val="32"/>
          <w:szCs w:val="32"/>
        </w:rPr>
      </w:pPr>
    </w:p>
    <w:p w14:paraId="6D85247E" w14:textId="77777777" w:rsidR="00661A59" w:rsidRPr="00661A59" w:rsidRDefault="00661A59" w:rsidP="00661A59">
      <w:pPr>
        <w:jc w:val="right"/>
        <w:rPr>
          <w:rFonts w:asciiTheme="minorHAnsi" w:hAnsiTheme="minorHAnsi"/>
          <w:sz w:val="32"/>
          <w:szCs w:val="32"/>
        </w:rPr>
      </w:pPr>
    </w:p>
    <w:sectPr w:rsidR="00661A59" w:rsidRPr="00661A59" w:rsidSect="007B57E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92BE3" w14:textId="77777777" w:rsidR="006A4E69" w:rsidRDefault="006A4E69" w:rsidP="009134BA">
      <w:r>
        <w:separator/>
      </w:r>
    </w:p>
  </w:endnote>
  <w:endnote w:type="continuationSeparator" w:id="0">
    <w:p w14:paraId="686B888C" w14:textId="77777777" w:rsidR="006A4E69" w:rsidRDefault="006A4E69" w:rsidP="00913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Didot">
    <w:panose1 w:val="02000503000000020003"/>
    <w:charset w:val="00"/>
    <w:family w:val="auto"/>
    <w:pitch w:val="variable"/>
    <w:sig w:usb0="80000067"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Apple Symbols">
    <w:panose1 w:val="02000000000000000000"/>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7BCC2" w14:textId="77777777" w:rsidR="006A4E69" w:rsidRDefault="006A4E69" w:rsidP="00EA77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7B67">
      <w:rPr>
        <w:rStyle w:val="PageNumber"/>
        <w:noProof/>
      </w:rPr>
      <w:t>14</w:t>
    </w:r>
    <w:r>
      <w:rPr>
        <w:rStyle w:val="PageNumber"/>
      </w:rPr>
      <w:fldChar w:fldCharType="end"/>
    </w:r>
  </w:p>
  <w:p w14:paraId="66AA55DF" w14:textId="77777777" w:rsidR="006A4E69" w:rsidRPr="00627F7F" w:rsidRDefault="006A4E69" w:rsidP="00EA772B">
    <w:pPr>
      <w:pStyle w:val="Footer"/>
      <w:tabs>
        <w:tab w:val="clear" w:pos="4320"/>
        <w:tab w:val="clear" w:pos="8640"/>
        <w:tab w:val="left" w:pos="1360"/>
      </w:tabs>
      <w:ind w:right="360"/>
      <w:rPr>
        <w:rFonts w:asciiTheme="majorHAnsi" w:hAnsiTheme="majorHAnsi" w:cs="Apple Symbols"/>
      </w:rPr>
    </w:pPr>
    <w:r>
      <w:t xml:space="preserve">All art </w:t>
    </w:r>
    <w:r>
      <w:rPr>
        <w:rFonts w:ascii="Calibri" w:hAnsi="Calibri" w:cs="Apple Symbols"/>
      </w:rPr>
      <w:t>©</w:t>
    </w:r>
    <w:r>
      <w:rPr>
        <w:rFonts w:asciiTheme="majorHAnsi" w:hAnsiTheme="majorHAnsi" w:cs="Apple Symbols"/>
      </w:rPr>
      <w:t xml:space="preserve"> </w:t>
    </w:r>
    <w:r w:rsidRPr="002C73FA">
      <w:t>2018 Vic</w:t>
    </w:r>
    <w:r>
      <w:t>toria Tentler-Krylof</w:t>
    </w:r>
    <w:r w:rsidRPr="002C73FA">
      <w:ptab w:relativeTo="margin" w:alignment="center" w:leader="none"/>
    </w:r>
    <w:r w:rsidRPr="002C73FA">
      <w:ptab w:relativeTo="margin" w:alignment="right" w:leader="none"/>
    </w:r>
  </w:p>
  <w:p w14:paraId="15A2C11F" w14:textId="6F825028" w:rsidR="006A4E69" w:rsidRDefault="006A4E69">
    <w:pPr>
      <w:pStyle w:val="Footer"/>
    </w:pPr>
    <w:r>
      <w:ptab w:relativeTo="margin" w:alignment="center"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10B81" w14:textId="77777777" w:rsidR="006A4E69" w:rsidRDefault="006A4E69" w:rsidP="00EA77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7B67">
      <w:rPr>
        <w:rStyle w:val="PageNumber"/>
        <w:noProof/>
      </w:rPr>
      <w:t>1</w:t>
    </w:r>
    <w:r>
      <w:rPr>
        <w:rStyle w:val="PageNumber"/>
      </w:rPr>
      <w:fldChar w:fldCharType="end"/>
    </w:r>
  </w:p>
  <w:p w14:paraId="1AA4295E" w14:textId="390B2992" w:rsidR="006A4E69" w:rsidRPr="00627F7F" w:rsidRDefault="006A4E69" w:rsidP="00EA772B">
    <w:pPr>
      <w:pStyle w:val="Footer"/>
      <w:tabs>
        <w:tab w:val="clear" w:pos="4320"/>
        <w:tab w:val="clear" w:pos="8640"/>
        <w:tab w:val="left" w:pos="1360"/>
      </w:tabs>
      <w:ind w:right="360"/>
      <w:rPr>
        <w:rFonts w:asciiTheme="majorHAnsi" w:hAnsiTheme="majorHAnsi" w:cs="Apple Symbol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1D889" w14:textId="77777777" w:rsidR="006A4E69" w:rsidRDefault="006A4E69" w:rsidP="009134BA">
      <w:r>
        <w:separator/>
      </w:r>
    </w:p>
  </w:footnote>
  <w:footnote w:type="continuationSeparator" w:id="0">
    <w:p w14:paraId="249E12C8" w14:textId="77777777" w:rsidR="006A4E69" w:rsidRDefault="006A4E69" w:rsidP="009134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1E835" w14:textId="77777777" w:rsidR="006A4E69" w:rsidRPr="009134BA" w:rsidRDefault="006A4E69" w:rsidP="000627A4">
    <w:pPr>
      <w:pStyle w:val="Header"/>
      <w:shd w:val="clear" w:color="auto" w:fill="333399"/>
      <w:jc w:val="both"/>
      <w:rPr>
        <w:rFonts w:ascii="Didot" w:hAnsi="Didot" w:cs="Didot"/>
        <w:color w:val="FFFFFF" w:themeColor="background1"/>
        <w:sz w:val="44"/>
        <w:szCs w:val="44"/>
      </w:rPr>
    </w:pPr>
    <w:r>
      <w:rPr>
        <w:rFonts w:ascii="Didot" w:hAnsi="Didot" w:cs="Didot"/>
        <w:color w:val="FFFFFF" w:themeColor="background1"/>
        <w:sz w:val="44"/>
        <w:szCs w:val="44"/>
      </w:rPr>
      <w:t xml:space="preserve">    </w:t>
    </w:r>
    <w:r w:rsidRPr="009134BA">
      <w:rPr>
        <w:rFonts w:ascii="Didot" w:hAnsi="Didot" w:cs="Didot"/>
        <w:color w:val="FFFFFF" w:themeColor="background1"/>
        <w:sz w:val="44"/>
        <w:szCs w:val="44"/>
      </w:rPr>
      <w:t>Educator’s Guide</w:t>
    </w:r>
  </w:p>
  <w:p w14:paraId="3A131087" w14:textId="77777777" w:rsidR="006A4E69" w:rsidRDefault="006A4E6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191FA" w14:textId="33E864D2" w:rsidR="006A4E69" w:rsidRPr="009134BA" w:rsidRDefault="006A4E69" w:rsidP="000627A4">
    <w:pPr>
      <w:pStyle w:val="Header"/>
      <w:shd w:val="clear" w:color="auto" w:fill="333399"/>
      <w:tabs>
        <w:tab w:val="clear" w:pos="4320"/>
        <w:tab w:val="clear" w:pos="8640"/>
        <w:tab w:val="left" w:pos="5488"/>
      </w:tabs>
      <w:jc w:val="both"/>
      <w:rPr>
        <w:rFonts w:ascii="Didot" w:hAnsi="Didot" w:cs="Didot"/>
        <w:color w:val="FFFFFF" w:themeColor="background1"/>
        <w:sz w:val="44"/>
        <w:szCs w:val="44"/>
      </w:rPr>
    </w:pPr>
    <w:r>
      <w:rPr>
        <w:rFonts w:ascii="Didot" w:hAnsi="Didot" w:cs="Didot"/>
        <w:color w:val="FFFFFF" w:themeColor="background1"/>
        <w:sz w:val="44"/>
        <w:szCs w:val="44"/>
      </w:rPr>
      <w:t xml:space="preserve">    </w:t>
    </w:r>
    <w:r w:rsidRPr="009134BA">
      <w:rPr>
        <w:rFonts w:ascii="Didot" w:hAnsi="Didot" w:cs="Didot"/>
        <w:color w:val="FFFFFF" w:themeColor="background1"/>
        <w:sz w:val="44"/>
        <w:szCs w:val="44"/>
      </w:rPr>
      <w:t>Educator’s Guid</w:t>
    </w:r>
    <w:r>
      <w:rPr>
        <w:rFonts w:ascii="Didot" w:hAnsi="Didot" w:cs="Didot"/>
        <w:color w:val="FFFFFF" w:themeColor="background1"/>
        <w:sz w:val="44"/>
        <w:szCs w:val="44"/>
      </w:rPr>
      <w:t>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039"/>
    <w:multiLevelType w:val="hybridMultilevel"/>
    <w:tmpl w:val="20863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B16E3"/>
    <w:multiLevelType w:val="hybridMultilevel"/>
    <w:tmpl w:val="E8D84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95F25"/>
    <w:multiLevelType w:val="hybridMultilevel"/>
    <w:tmpl w:val="ABB0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56E48"/>
    <w:multiLevelType w:val="multilevel"/>
    <w:tmpl w:val="C778C30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nsid w:val="0AC72ED2"/>
    <w:multiLevelType w:val="hybridMultilevel"/>
    <w:tmpl w:val="C778C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8C2C73"/>
    <w:multiLevelType w:val="hybridMultilevel"/>
    <w:tmpl w:val="E698D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030AAA"/>
    <w:multiLevelType w:val="hybridMultilevel"/>
    <w:tmpl w:val="33EC3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C14EAD"/>
    <w:multiLevelType w:val="hybridMultilevel"/>
    <w:tmpl w:val="033A1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A60158"/>
    <w:multiLevelType w:val="hybridMultilevel"/>
    <w:tmpl w:val="59B6F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D21F73"/>
    <w:multiLevelType w:val="hybridMultilevel"/>
    <w:tmpl w:val="8BCC8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8244FD"/>
    <w:multiLevelType w:val="hybridMultilevel"/>
    <w:tmpl w:val="DE70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8B05C4"/>
    <w:multiLevelType w:val="hybridMultilevel"/>
    <w:tmpl w:val="895AE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A855FA"/>
    <w:multiLevelType w:val="multilevel"/>
    <w:tmpl w:val="3074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C57A4B"/>
    <w:multiLevelType w:val="hybridMultilevel"/>
    <w:tmpl w:val="C192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FF0AD6"/>
    <w:multiLevelType w:val="hybridMultilevel"/>
    <w:tmpl w:val="AA5E8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154739A"/>
    <w:multiLevelType w:val="hybridMultilevel"/>
    <w:tmpl w:val="3A44B7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49F543A"/>
    <w:multiLevelType w:val="hybridMultilevel"/>
    <w:tmpl w:val="8E166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82C77F7"/>
    <w:multiLevelType w:val="hybridMultilevel"/>
    <w:tmpl w:val="362E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180CD4"/>
    <w:multiLevelType w:val="hybridMultilevel"/>
    <w:tmpl w:val="C4F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8D0E8A"/>
    <w:multiLevelType w:val="hybridMultilevel"/>
    <w:tmpl w:val="FDB6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825D64"/>
    <w:multiLevelType w:val="hybridMultilevel"/>
    <w:tmpl w:val="1F8C8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E96768"/>
    <w:multiLevelType w:val="hybridMultilevel"/>
    <w:tmpl w:val="EE84D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EC4E7E"/>
    <w:multiLevelType w:val="hybridMultilevel"/>
    <w:tmpl w:val="095A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257D8D"/>
    <w:multiLevelType w:val="hybridMultilevel"/>
    <w:tmpl w:val="D14E29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7CEF42E2"/>
    <w:multiLevelType w:val="hybridMultilevel"/>
    <w:tmpl w:val="512A46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79429A"/>
    <w:multiLevelType w:val="hybridMultilevel"/>
    <w:tmpl w:val="35E4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0"/>
  </w:num>
  <w:num w:numId="4">
    <w:abstractNumId w:val="6"/>
  </w:num>
  <w:num w:numId="5">
    <w:abstractNumId w:val="1"/>
  </w:num>
  <w:num w:numId="6">
    <w:abstractNumId w:val="21"/>
  </w:num>
  <w:num w:numId="7">
    <w:abstractNumId w:val="9"/>
  </w:num>
  <w:num w:numId="8">
    <w:abstractNumId w:val="20"/>
  </w:num>
  <w:num w:numId="9">
    <w:abstractNumId w:val="16"/>
  </w:num>
  <w:num w:numId="10">
    <w:abstractNumId w:val="24"/>
  </w:num>
  <w:num w:numId="11">
    <w:abstractNumId w:val="14"/>
  </w:num>
  <w:num w:numId="12">
    <w:abstractNumId w:val="10"/>
  </w:num>
  <w:num w:numId="13">
    <w:abstractNumId w:val="4"/>
  </w:num>
  <w:num w:numId="14">
    <w:abstractNumId w:val="2"/>
  </w:num>
  <w:num w:numId="15">
    <w:abstractNumId w:val="22"/>
  </w:num>
  <w:num w:numId="16">
    <w:abstractNumId w:val="15"/>
  </w:num>
  <w:num w:numId="17">
    <w:abstractNumId w:val="5"/>
  </w:num>
  <w:num w:numId="18">
    <w:abstractNumId w:val="3"/>
  </w:num>
  <w:num w:numId="19">
    <w:abstractNumId w:val="18"/>
  </w:num>
  <w:num w:numId="20">
    <w:abstractNumId w:val="23"/>
  </w:num>
  <w:num w:numId="21">
    <w:abstractNumId w:val="12"/>
  </w:num>
  <w:num w:numId="22">
    <w:abstractNumId w:val="19"/>
  </w:num>
  <w:num w:numId="23">
    <w:abstractNumId w:val="13"/>
  </w:num>
  <w:num w:numId="24">
    <w:abstractNumId w:val="17"/>
  </w:num>
  <w:num w:numId="25">
    <w:abstractNumId w:val="8"/>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364"/>
    <w:rsid w:val="000002BF"/>
    <w:rsid w:val="00010F03"/>
    <w:rsid w:val="000110DF"/>
    <w:rsid w:val="00015A0C"/>
    <w:rsid w:val="00020E37"/>
    <w:rsid w:val="000219DF"/>
    <w:rsid w:val="000627A4"/>
    <w:rsid w:val="0007006F"/>
    <w:rsid w:val="000D1419"/>
    <w:rsid w:val="000D3DE8"/>
    <w:rsid w:val="000F6CBF"/>
    <w:rsid w:val="00102F66"/>
    <w:rsid w:val="00103976"/>
    <w:rsid w:val="001142CD"/>
    <w:rsid w:val="00120A3C"/>
    <w:rsid w:val="0012349F"/>
    <w:rsid w:val="00127044"/>
    <w:rsid w:val="001405FD"/>
    <w:rsid w:val="001440A4"/>
    <w:rsid w:val="00144220"/>
    <w:rsid w:val="00157024"/>
    <w:rsid w:val="00170AFD"/>
    <w:rsid w:val="00177B18"/>
    <w:rsid w:val="00192388"/>
    <w:rsid w:val="00194508"/>
    <w:rsid w:val="00196172"/>
    <w:rsid w:val="001B1BEE"/>
    <w:rsid w:val="001C0923"/>
    <w:rsid w:val="001C548E"/>
    <w:rsid w:val="001D0646"/>
    <w:rsid w:val="001D2497"/>
    <w:rsid w:val="001E3C4E"/>
    <w:rsid w:val="001E5CBD"/>
    <w:rsid w:val="001F2A98"/>
    <w:rsid w:val="001F5526"/>
    <w:rsid w:val="001F7D89"/>
    <w:rsid w:val="00200681"/>
    <w:rsid w:val="00204E57"/>
    <w:rsid w:val="002127B3"/>
    <w:rsid w:val="00215DE8"/>
    <w:rsid w:val="002357C9"/>
    <w:rsid w:val="00243B54"/>
    <w:rsid w:val="00245704"/>
    <w:rsid w:val="002459BB"/>
    <w:rsid w:val="00252941"/>
    <w:rsid w:val="0025743F"/>
    <w:rsid w:val="002907FE"/>
    <w:rsid w:val="002918DC"/>
    <w:rsid w:val="002B18C7"/>
    <w:rsid w:val="002B6E81"/>
    <w:rsid w:val="002B7ECC"/>
    <w:rsid w:val="002C6683"/>
    <w:rsid w:val="002C73FA"/>
    <w:rsid w:val="002E2536"/>
    <w:rsid w:val="002F1677"/>
    <w:rsid w:val="003148C4"/>
    <w:rsid w:val="00316923"/>
    <w:rsid w:val="0032656D"/>
    <w:rsid w:val="0033502E"/>
    <w:rsid w:val="00336D20"/>
    <w:rsid w:val="00344D9C"/>
    <w:rsid w:val="00353E16"/>
    <w:rsid w:val="0035592C"/>
    <w:rsid w:val="00356374"/>
    <w:rsid w:val="00357C25"/>
    <w:rsid w:val="003605AC"/>
    <w:rsid w:val="00364588"/>
    <w:rsid w:val="00364ACA"/>
    <w:rsid w:val="00372A61"/>
    <w:rsid w:val="0037352B"/>
    <w:rsid w:val="003875C4"/>
    <w:rsid w:val="003A265A"/>
    <w:rsid w:val="003B57A8"/>
    <w:rsid w:val="003B7668"/>
    <w:rsid w:val="003C0B9C"/>
    <w:rsid w:val="003C2E71"/>
    <w:rsid w:val="003D02FF"/>
    <w:rsid w:val="003F085F"/>
    <w:rsid w:val="003F66D8"/>
    <w:rsid w:val="004018B5"/>
    <w:rsid w:val="00402EAA"/>
    <w:rsid w:val="004031E8"/>
    <w:rsid w:val="00413C26"/>
    <w:rsid w:val="004215F0"/>
    <w:rsid w:val="00427872"/>
    <w:rsid w:val="004475A6"/>
    <w:rsid w:val="00451FA3"/>
    <w:rsid w:val="004724A4"/>
    <w:rsid w:val="00483A6D"/>
    <w:rsid w:val="00492F37"/>
    <w:rsid w:val="00493574"/>
    <w:rsid w:val="00496E58"/>
    <w:rsid w:val="004A32A8"/>
    <w:rsid w:val="004D5088"/>
    <w:rsid w:val="004D5A69"/>
    <w:rsid w:val="004F09A9"/>
    <w:rsid w:val="004F2271"/>
    <w:rsid w:val="0050347D"/>
    <w:rsid w:val="00506412"/>
    <w:rsid w:val="00511C8D"/>
    <w:rsid w:val="00526321"/>
    <w:rsid w:val="005270D0"/>
    <w:rsid w:val="005332B3"/>
    <w:rsid w:val="0053622B"/>
    <w:rsid w:val="00542F63"/>
    <w:rsid w:val="005506DE"/>
    <w:rsid w:val="005508F1"/>
    <w:rsid w:val="005767FD"/>
    <w:rsid w:val="00587FB5"/>
    <w:rsid w:val="00595167"/>
    <w:rsid w:val="005952EC"/>
    <w:rsid w:val="005972AA"/>
    <w:rsid w:val="005A7BEE"/>
    <w:rsid w:val="005B569D"/>
    <w:rsid w:val="005B690F"/>
    <w:rsid w:val="005D1C0E"/>
    <w:rsid w:val="005D457D"/>
    <w:rsid w:val="005D5831"/>
    <w:rsid w:val="005E4364"/>
    <w:rsid w:val="005E4511"/>
    <w:rsid w:val="00611D46"/>
    <w:rsid w:val="006154D3"/>
    <w:rsid w:val="0062209C"/>
    <w:rsid w:val="00627F7F"/>
    <w:rsid w:val="00632429"/>
    <w:rsid w:val="00646C7D"/>
    <w:rsid w:val="00651078"/>
    <w:rsid w:val="00661A59"/>
    <w:rsid w:val="0066721A"/>
    <w:rsid w:val="006678A0"/>
    <w:rsid w:val="00676A8B"/>
    <w:rsid w:val="00691DB6"/>
    <w:rsid w:val="006A4E69"/>
    <w:rsid w:val="006C12C7"/>
    <w:rsid w:val="006D2328"/>
    <w:rsid w:val="006D2FBD"/>
    <w:rsid w:val="006D3B24"/>
    <w:rsid w:val="006D5016"/>
    <w:rsid w:val="006E0564"/>
    <w:rsid w:val="006E1143"/>
    <w:rsid w:val="006E3660"/>
    <w:rsid w:val="006E61EF"/>
    <w:rsid w:val="006F24D2"/>
    <w:rsid w:val="006F3E57"/>
    <w:rsid w:val="006F5945"/>
    <w:rsid w:val="0070171F"/>
    <w:rsid w:val="007071C1"/>
    <w:rsid w:val="00711109"/>
    <w:rsid w:val="00722A34"/>
    <w:rsid w:val="007339BC"/>
    <w:rsid w:val="00740F7A"/>
    <w:rsid w:val="00743695"/>
    <w:rsid w:val="00751811"/>
    <w:rsid w:val="007552AA"/>
    <w:rsid w:val="007617F1"/>
    <w:rsid w:val="00770D3E"/>
    <w:rsid w:val="007761DF"/>
    <w:rsid w:val="007775A3"/>
    <w:rsid w:val="00797B98"/>
    <w:rsid w:val="007A4905"/>
    <w:rsid w:val="007A788F"/>
    <w:rsid w:val="007B57EE"/>
    <w:rsid w:val="007C1371"/>
    <w:rsid w:val="007D7843"/>
    <w:rsid w:val="007E3E9C"/>
    <w:rsid w:val="007F6248"/>
    <w:rsid w:val="007F64A1"/>
    <w:rsid w:val="0080512D"/>
    <w:rsid w:val="00820269"/>
    <w:rsid w:val="008206D2"/>
    <w:rsid w:val="00821C02"/>
    <w:rsid w:val="00833965"/>
    <w:rsid w:val="00850B31"/>
    <w:rsid w:val="00864A4F"/>
    <w:rsid w:val="00865CAD"/>
    <w:rsid w:val="0087332F"/>
    <w:rsid w:val="00884E44"/>
    <w:rsid w:val="00890780"/>
    <w:rsid w:val="008927CE"/>
    <w:rsid w:val="0089330E"/>
    <w:rsid w:val="00894BAF"/>
    <w:rsid w:val="008951E0"/>
    <w:rsid w:val="008A511D"/>
    <w:rsid w:val="008B1863"/>
    <w:rsid w:val="008B7DA5"/>
    <w:rsid w:val="008D4B99"/>
    <w:rsid w:val="008D7B67"/>
    <w:rsid w:val="008D7E47"/>
    <w:rsid w:val="008E667C"/>
    <w:rsid w:val="008E6CF0"/>
    <w:rsid w:val="00901FCB"/>
    <w:rsid w:val="00902584"/>
    <w:rsid w:val="00902F5D"/>
    <w:rsid w:val="009127B0"/>
    <w:rsid w:val="009134BA"/>
    <w:rsid w:val="00917246"/>
    <w:rsid w:val="00923B0F"/>
    <w:rsid w:val="00930BE8"/>
    <w:rsid w:val="00932805"/>
    <w:rsid w:val="00941092"/>
    <w:rsid w:val="00941FC9"/>
    <w:rsid w:val="00951067"/>
    <w:rsid w:val="00973C17"/>
    <w:rsid w:val="00974BDF"/>
    <w:rsid w:val="009774E4"/>
    <w:rsid w:val="0098657A"/>
    <w:rsid w:val="00986A51"/>
    <w:rsid w:val="0099409F"/>
    <w:rsid w:val="009A3EA8"/>
    <w:rsid w:val="009A5124"/>
    <w:rsid w:val="009A52BE"/>
    <w:rsid w:val="009C0C7D"/>
    <w:rsid w:val="009C4C71"/>
    <w:rsid w:val="009C633F"/>
    <w:rsid w:val="009C768A"/>
    <w:rsid w:val="009F1EF6"/>
    <w:rsid w:val="009F2C39"/>
    <w:rsid w:val="00A17090"/>
    <w:rsid w:val="00A2152A"/>
    <w:rsid w:val="00A24EEE"/>
    <w:rsid w:val="00A30003"/>
    <w:rsid w:val="00A34E67"/>
    <w:rsid w:val="00A41780"/>
    <w:rsid w:val="00A537EB"/>
    <w:rsid w:val="00A64902"/>
    <w:rsid w:val="00A73285"/>
    <w:rsid w:val="00A85388"/>
    <w:rsid w:val="00A916C4"/>
    <w:rsid w:val="00AB0884"/>
    <w:rsid w:val="00AB48B6"/>
    <w:rsid w:val="00AB50DC"/>
    <w:rsid w:val="00AD6372"/>
    <w:rsid w:val="00AD63F8"/>
    <w:rsid w:val="00AE652D"/>
    <w:rsid w:val="00B14595"/>
    <w:rsid w:val="00B354D3"/>
    <w:rsid w:val="00B4317E"/>
    <w:rsid w:val="00B44424"/>
    <w:rsid w:val="00B4765D"/>
    <w:rsid w:val="00B63C13"/>
    <w:rsid w:val="00B67BDE"/>
    <w:rsid w:val="00B711CA"/>
    <w:rsid w:val="00B82653"/>
    <w:rsid w:val="00B8542E"/>
    <w:rsid w:val="00B90CD4"/>
    <w:rsid w:val="00B96CE8"/>
    <w:rsid w:val="00BA3867"/>
    <w:rsid w:val="00BB1604"/>
    <w:rsid w:val="00BB464F"/>
    <w:rsid w:val="00BC210E"/>
    <w:rsid w:val="00BD2482"/>
    <w:rsid w:val="00BE1D8A"/>
    <w:rsid w:val="00BE2E1D"/>
    <w:rsid w:val="00BE366D"/>
    <w:rsid w:val="00BF3D50"/>
    <w:rsid w:val="00BF4ABF"/>
    <w:rsid w:val="00BF65EF"/>
    <w:rsid w:val="00C105E6"/>
    <w:rsid w:val="00C17A63"/>
    <w:rsid w:val="00C31FDB"/>
    <w:rsid w:val="00C353EA"/>
    <w:rsid w:val="00C50E32"/>
    <w:rsid w:val="00C67552"/>
    <w:rsid w:val="00C80E8D"/>
    <w:rsid w:val="00C82AA5"/>
    <w:rsid w:val="00CA0D1E"/>
    <w:rsid w:val="00CA211A"/>
    <w:rsid w:val="00CB22AE"/>
    <w:rsid w:val="00CB49F8"/>
    <w:rsid w:val="00CB6988"/>
    <w:rsid w:val="00CC7A9F"/>
    <w:rsid w:val="00CD40EA"/>
    <w:rsid w:val="00CD6671"/>
    <w:rsid w:val="00CE6987"/>
    <w:rsid w:val="00CF4606"/>
    <w:rsid w:val="00D24518"/>
    <w:rsid w:val="00D42176"/>
    <w:rsid w:val="00D44F28"/>
    <w:rsid w:val="00D472B7"/>
    <w:rsid w:val="00D51105"/>
    <w:rsid w:val="00D51F2B"/>
    <w:rsid w:val="00D74CB5"/>
    <w:rsid w:val="00D76AD3"/>
    <w:rsid w:val="00D940A2"/>
    <w:rsid w:val="00D97F2B"/>
    <w:rsid w:val="00DA4497"/>
    <w:rsid w:val="00DA6599"/>
    <w:rsid w:val="00DB58B1"/>
    <w:rsid w:val="00DB7793"/>
    <w:rsid w:val="00DC47EC"/>
    <w:rsid w:val="00DD67CD"/>
    <w:rsid w:val="00DF22E9"/>
    <w:rsid w:val="00DF3E96"/>
    <w:rsid w:val="00DF44A2"/>
    <w:rsid w:val="00DF5398"/>
    <w:rsid w:val="00DF666B"/>
    <w:rsid w:val="00E00DCF"/>
    <w:rsid w:val="00E01E04"/>
    <w:rsid w:val="00E17004"/>
    <w:rsid w:val="00E179FA"/>
    <w:rsid w:val="00E24182"/>
    <w:rsid w:val="00E30597"/>
    <w:rsid w:val="00E36368"/>
    <w:rsid w:val="00E510A3"/>
    <w:rsid w:val="00E52473"/>
    <w:rsid w:val="00E633B9"/>
    <w:rsid w:val="00E67BA4"/>
    <w:rsid w:val="00E729D8"/>
    <w:rsid w:val="00E73CC0"/>
    <w:rsid w:val="00E76BEE"/>
    <w:rsid w:val="00E91527"/>
    <w:rsid w:val="00E960C5"/>
    <w:rsid w:val="00EA0E12"/>
    <w:rsid w:val="00EA180D"/>
    <w:rsid w:val="00EA772B"/>
    <w:rsid w:val="00EC11A9"/>
    <w:rsid w:val="00ED73B4"/>
    <w:rsid w:val="00EE0E3B"/>
    <w:rsid w:val="00EE4480"/>
    <w:rsid w:val="00EF3026"/>
    <w:rsid w:val="00EF3FE5"/>
    <w:rsid w:val="00EF5F90"/>
    <w:rsid w:val="00F36079"/>
    <w:rsid w:val="00F5747B"/>
    <w:rsid w:val="00F615E0"/>
    <w:rsid w:val="00F72B9A"/>
    <w:rsid w:val="00F74D62"/>
    <w:rsid w:val="00F77C07"/>
    <w:rsid w:val="00F912DD"/>
    <w:rsid w:val="00FB1144"/>
    <w:rsid w:val="00FB4A97"/>
    <w:rsid w:val="00FB7EA8"/>
    <w:rsid w:val="00FD0AA1"/>
    <w:rsid w:val="00FD32E2"/>
    <w:rsid w:val="00FD36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17C7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364"/>
  </w:style>
  <w:style w:type="paragraph" w:styleId="Heading1">
    <w:name w:val="heading 1"/>
    <w:basedOn w:val="Normal"/>
    <w:next w:val="Normal"/>
    <w:link w:val="Heading1Char"/>
    <w:uiPriority w:val="9"/>
    <w:qFormat/>
    <w:rsid w:val="00EA772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E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E32"/>
    <w:rPr>
      <w:rFonts w:ascii="Lucida Grande" w:hAnsi="Lucida Grande" w:cs="Lucida Grande"/>
      <w:sz w:val="18"/>
      <w:szCs w:val="18"/>
    </w:rPr>
  </w:style>
  <w:style w:type="paragraph" w:styleId="Header">
    <w:name w:val="header"/>
    <w:basedOn w:val="Normal"/>
    <w:link w:val="HeaderChar"/>
    <w:uiPriority w:val="99"/>
    <w:unhideWhenUsed/>
    <w:rsid w:val="009134BA"/>
    <w:pPr>
      <w:tabs>
        <w:tab w:val="center" w:pos="4320"/>
        <w:tab w:val="right" w:pos="8640"/>
      </w:tabs>
    </w:pPr>
  </w:style>
  <w:style w:type="character" w:customStyle="1" w:styleId="HeaderChar">
    <w:name w:val="Header Char"/>
    <w:basedOn w:val="DefaultParagraphFont"/>
    <w:link w:val="Header"/>
    <w:uiPriority w:val="99"/>
    <w:rsid w:val="009134BA"/>
  </w:style>
  <w:style w:type="paragraph" w:styleId="Footer">
    <w:name w:val="footer"/>
    <w:basedOn w:val="Normal"/>
    <w:link w:val="FooterChar"/>
    <w:uiPriority w:val="99"/>
    <w:unhideWhenUsed/>
    <w:rsid w:val="009134BA"/>
    <w:pPr>
      <w:tabs>
        <w:tab w:val="center" w:pos="4320"/>
        <w:tab w:val="right" w:pos="8640"/>
      </w:tabs>
    </w:pPr>
  </w:style>
  <w:style w:type="character" w:customStyle="1" w:styleId="FooterChar">
    <w:name w:val="Footer Char"/>
    <w:basedOn w:val="DefaultParagraphFont"/>
    <w:link w:val="Footer"/>
    <w:uiPriority w:val="99"/>
    <w:rsid w:val="009134BA"/>
  </w:style>
  <w:style w:type="paragraph" w:styleId="NormalWeb">
    <w:name w:val="Normal (Web)"/>
    <w:basedOn w:val="Normal"/>
    <w:uiPriority w:val="99"/>
    <w:semiHidden/>
    <w:unhideWhenUsed/>
    <w:rsid w:val="009C0C7D"/>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192388"/>
    <w:pPr>
      <w:ind w:left="720"/>
      <w:contextualSpacing/>
    </w:pPr>
  </w:style>
  <w:style w:type="character" w:styleId="Hyperlink">
    <w:name w:val="Hyperlink"/>
    <w:basedOn w:val="DefaultParagraphFont"/>
    <w:uiPriority w:val="99"/>
    <w:unhideWhenUsed/>
    <w:rsid w:val="00DF666B"/>
    <w:rPr>
      <w:color w:val="0000FF"/>
      <w:u w:val="single"/>
    </w:rPr>
  </w:style>
  <w:style w:type="table" w:styleId="TableGrid">
    <w:name w:val="Table Grid"/>
    <w:basedOn w:val="TableNormal"/>
    <w:uiPriority w:val="59"/>
    <w:rsid w:val="00FB7E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06412"/>
    <w:rPr>
      <w:sz w:val="18"/>
      <w:szCs w:val="18"/>
    </w:rPr>
  </w:style>
  <w:style w:type="paragraph" w:styleId="CommentText">
    <w:name w:val="annotation text"/>
    <w:basedOn w:val="Normal"/>
    <w:link w:val="CommentTextChar"/>
    <w:uiPriority w:val="99"/>
    <w:semiHidden/>
    <w:unhideWhenUsed/>
    <w:rsid w:val="00506412"/>
  </w:style>
  <w:style w:type="character" w:customStyle="1" w:styleId="CommentTextChar">
    <w:name w:val="Comment Text Char"/>
    <w:basedOn w:val="DefaultParagraphFont"/>
    <w:link w:val="CommentText"/>
    <w:uiPriority w:val="99"/>
    <w:semiHidden/>
    <w:rsid w:val="00506412"/>
  </w:style>
  <w:style w:type="paragraph" w:styleId="CommentSubject">
    <w:name w:val="annotation subject"/>
    <w:basedOn w:val="CommentText"/>
    <w:next w:val="CommentText"/>
    <w:link w:val="CommentSubjectChar"/>
    <w:uiPriority w:val="99"/>
    <w:semiHidden/>
    <w:unhideWhenUsed/>
    <w:rsid w:val="00506412"/>
    <w:rPr>
      <w:b/>
      <w:bCs/>
      <w:sz w:val="20"/>
      <w:szCs w:val="20"/>
    </w:rPr>
  </w:style>
  <w:style w:type="character" w:customStyle="1" w:styleId="CommentSubjectChar">
    <w:name w:val="Comment Subject Char"/>
    <w:basedOn w:val="CommentTextChar"/>
    <w:link w:val="CommentSubject"/>
    <w:uiPriority w:val="99"/>
    <w:semiHidden/>
    <w:rsid w:val="00506412"/>
    <w:rPr>
      <w:b/>
      <w:bCs/>
      <w:sz w:val="20"/>
      <w:szCs w:val="20"/>
    </w:rPr>
  </w:style>
  <w:style w:type="paragraph" w:styleId="NoSpacing">
    <w:name w:val="No Spacing"/>
    <w:link w:val="NoSpacingChar"/>
    <w:qFormat/>
    <w:rsid w:val="009C768A"/>
    <w:rPr>
      <w:rFonts w:ascii="PMingLiU" w:hAnsi="PMingLiU" w:cstheme="minorBidi"/>
      <w:sz w:val="22"/>
      <w:szCs w:val="22"/>
    </w:rPr>
  </w:style>
  <w:style w:type="character" w:customStyle="1" w:styleId="NoSpacingChar">
    <w:name w:val="No Spacing Char"/>
    <w:basedOn w:val="DefaultParagraphFont"/>
    <w:link w:val="NoSpacing"/>
    <w:rsid w:val="009C768A"/>
    <w:rPr>
      <w:rFonts w:ascii="PMingLiU" w:hAnsi="PMingLiU" w:cstheme="minorBidi"/>
      <w:sz w:val="22"/>
      <w:szCs w:val="22"/>
    </w:rPr>
  </w:style>
  <w:style w:type="character" w:customStyle="1" w:styleId="Heading1Char">
    <w:name w:val="Heading 1 Char"/>
    <w:basedOn w:val="DefaultParagraphFont"/>
    <w:link w:val="Heading1"/>
    <w:uiPriority w:val="9"/>
    <w:rsid w:val="00EA772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EA772B"/>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EA772B"/>
    <w:pPr>
      <w:ind w:left="240"/>
    </w:pPr>
    <w:rPr>
      <w:rFonts w:asciiTheme="minorHAnsi" w:hAnsiTheme="minorHAnsi"/>
      <w:b/>
      <w:sz w:val="22"/>
      <w:szCs w:val="22"/>
    </w:rPr>
  </w:style>
  <w:style w:type="paragraph" w:styleId="TOC1">
    <w:name w:val="toc 1"/>
    <w:basedOn w:val="Normal"/>
    <w:next w:val="Normal"/>
    <w:autoRedefine/>
    <w:uiPriority w:val="39"/>
    <w:unhideWhenUsed/>
    <w:rsid w:val="00EA772B"/>
    <w:pPr>
      <w:spacing w:before="120"/>
    </w:pPr>
    <w:rPr>
      <w:rFonts w:asciiTheme="minorHAnsi" w:hAnsiTheme="minorHAnsi"/>
      <w:b/>
    </w:rPr>
  </w:style>
  <w:style w:type="paragraph" w:styleId="TOC3">
    <w:name w:val="toc 3"/>
    <w:basedOn w:val="Normal"/>
    <w:next w:val="Normal"/>
    <w:autoRedefine/>
    <w:uiPriority w:val="39"/>
    <w:unhideWhenUsed/>
    <w:rsid w:val="00EA772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EA772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EA772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EA772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EA772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EA772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EA772B"/>
    <w:pPr>
      <w:ind w:left="1920"/>
    </w:pPr>
    <w:rPr>
      <w:rFonts w:asciiTheme="minorHAnsi" w:hAnsiTheme="minorHAnsi"/>
      <w:sz w:val="20"/>
      <w:szCs w:val="20"/>
    </w:rPr>
  </w:style>
  <w:style w:type="character" w:styleId="PageNumber">
    <w:name w:val="page number"/>
    <w:basedOn w:val="DefaultParagraphFont"/>
    <w:uiPriority w:val="99"/>
    <w:semiHidden/>
    <w:unhideWhenUsed/>
    <w:rsid w:val="00EA772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364"/>
  </w:style>
  <w:style w:type="paragraph" w:styleId="Heading1">
    <w:name w:val="heading 1"/>
    <w:basedOn w:val="Normal"/>
    <w:next w:val="Normal"/>
    <w:link w:val="Heading1Char"/>
    <w:uiPriority w:val="9"/>
    <w:qFormat/>
    <w:rsid w:val="00EA772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E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E32"/>
    <w:rPr>
      <w:rFonts w:ascii="Lucida Grande" w:hAnsi="Lucida Grande" w:cs="Lucida Grande"/>
      <w:sz w:val="18"/>
      <w:szCs w:val="18"/>
    </w:rPr>
  </w:style>
  <w:style w:type="paragraph" w:styleId="Header">
    <w:name w:val="header"/>
    <w:basedOn w:val="Normal"/>
    <w:link w:val="HeaderChar"/>
    <w:uiPriority w:val="99"/>
    <w:unhideWhenUsed/>
    <w:rsid w:val="009134BA"/>
    <w:pPr>
      <w:tabs>
        <w:tab w:val="center" w:pos="4320"/>
        <w:tab w:val="right" w:pos="8640"/>
      </w:tabs>
    </w:pPr>
  </w:style>
  <w:style w:type="character" w:customStyle="1" w:styleId="HeaderChar">
    <w:name w:val="Header Char"/>
    <w:basedOn w:val="DefaultParagraphFont"/>
    <w:link w:val="Header"/>
    <w:uiPriority w:val="99"/>
    <w:rsid w:val="009134BA"/>
  </w:style>
  <w:style w:type="paragraph" w:styleId="Footer">
    <w:name w:val="footer"/>
    <w:basedOn w:val="Normal"/>
    <w:link w:val="FooterChar"/>
    <w:uiPriority w:val="99"/>
    <w:unhideWhenUsed/>
    <w:rsid w:val="009134BA"/>
    <w:pPr>
      <w:tabs>
        <w:tab w:val="center" w:pos="4320"/>
        <w:tab w:val="right" w:pos="8640"/>
      </w:tabs>
    </w:pPr>
  </w:style>
  <w:style w:type="character" w:customStyle="1" w:styleId="FooterChar">
    <w:name w:val="Footer Char"/>
    <w:basedOn w:val="DefaultParagraphFont"/>
    <w:link w:val="Footer"/>
    <w:uiPriority w:val="99"/>
    <w:rsid w:val="009134BA"/>
  </w:style>
  <w:style w:type="paragraph" w:styleId="NormalWeb">
    <w:name w:val="Normal (Web)"/>
    <w:basedOn w:val="Normal"/>
    <w:uiPriority w:val="99"/>
    <w:semiHidden/>
    <w:unhideWhenUsed/>
    <w:rsid w:val="009C0C7D"/>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192388"/>
    <w:pPr>
      <w:ind w:left="720"/>
      <w:contextualSpacing/>
    </w:pPr>
  </w:style>
  <w:style w:type="character" w:styleId="Hyperlink">
    <w:name w:val="Hyperlink"/>
    <w:basedOn w:val="DefaultParagraphFont"/>
    <w:uiPriority w:val="99"/>
    <w:unhideWhenUsed/>
    <w:rsid w:val="00DF666B"/>
    <w:rPr>
      <w:color w:val="0000FF"/>
      <w:u w:val="single"/>
    </w:rPr>
  </w:style>
  <w:style w:type="table" w:styleId="TableGrid">
    <w:name w:val="Table Grid"/>
    <w:basedOn w:val="TableNormal"/>
    <w:uiPriority w:val="59"/>
    <w:rsid w:val="00FB7E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06412"/>
    <w:rPr>
      <w:sz w:val="18"/>
      <w:szCs w:val="18"/>
    </w:rPr>
  </w:style>
  <w:style w:type="paragraph" w:styleId="CommentText">
    <w:name w:val="annotation text"/>
    <w:basedOn w:val="Normal"/>
    <w:link w:val="CommentTextChar"/>
    <w:uiPriority w:val="99"/>
    <w:semiHidden/>
    <w:unhideWhenUsed/>
    <w:rsid w:val="00506412"/>
  </w:style>
  <w:style w:type="character" w:customStyle="1" w:styleId="CommentTextChar">
    <w:name w:val="Comment Text Char"/>
    <w:basedOn w:val="DefaultParagraphFont"/>
    <w:link w:val="CommentText"/>
    <w:uiPriority w:val="99"/>
    <w:semiHidden/>
    <w:rsid w:val="00506412"/>
  </w:style>
  <w:style w:type="paragraph" w:styleId="CommentSubject">
    <w:name w:val="annotation subject"/>
    <w:basedOn w:val="CommentText"/>
    <w:next w:val="CommentText"/>
    <w:link w:val="CommentSubjectChar"/>
    <w:uiPriority w:val="99"/>
    <w:semiHidden/>
    <w:unhideWhenUsed/>
    <w:rsid w:val="00506412"/>
    <w:rPr>
      <w:b/>
      <w:bCs/>
      <w:sz w:val="20"/>
      <w:szCs w:val="20"/>
    </w:rPr>
  </w:style>
  <w:style w:type="character" w:customStyle="1" w:styleId="CommentSubjectChar">
    <w:name w:val="Comment Subject Char"/>
    <w:basedOn w:val="CommentTextChar"/>
    <w:link w:val="CommentSubject"/>
    <w:uiPriority w:val="99"/>
    <w:semiHidden/>
    <w:rsid w:val="00506412"/>
    <w:rPr>
      <w:b/>
      <w:bCs/>
      <w:sz w:val="20"/>
      <w:szCs w:val="20"/>
    </w:rPr>
  </w:style>
  <w:style w:type="paragraph" w:styleId="NoSpacing">
    <w:name w:val="No Spacing"/>
    <w:link w:val="NoSpacingChar"/>
    <w:qFormat/>
    <w:rsid w:val="009C768A"/>
    <w:rPr>
      <w:rFonts w:ascii="PMingLiU" w:hAnsi="PMingLiU" w:cstheme="minorBidi"/>
      <w:sz w:val="22"/>
      <w:szCs w:val="22"/>
    </w:rPr>
  </w:style>
  <w:style w:type="character" w:customStyle="1" w:styleId="NoSpacingChar">
    <w:name w:val="No Spacing Char"/>
    <w:basedOn w:val="DefaultParagraphFont"/>
    <w:link w:val="NoSpacing"/>
    <w:rsid w:val="009C768A"/>
    <w:rPr>
      <w:rFonts w:ascii="PMingLiU" w:hAnsi="PMingLiU" w:cstheme="minorBidi"/>
      <w:sz w:val="22"/>
      <w:szCs w:val="22"/>
    </w:rPr>
  </w:style>
  <w:style w:type="character" w:customStyle="1" w:styleId="Heading1Char">
    <w:name w:val="Heading 1 Char"/>
    <w:basedOn w:val="DefaultParagraphFont"/>
    <w:link w:val="Heading1"/>
    <w:uiPriority w:val="9"/>
    <w:rsid w:val="00EA772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EA772B"/>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EA772B"/>
    <w:pPr>
      <w:ind w:left="240"/>
    </w:pPr>
    <w:rPr>
      <w:rFonts w:asciiTheme="minorHAnsi" w:hAnsiTheme="minorHAnsi"/>
      <w:b/>
      <w:sz w:val="22"/>
      <w:szCs w:val="22"/>
    </w:rPr>
  </w:style>
  <w:style w:type="paragraph" w:styleId="TOC1">
    <w:name w:val="toc 1"/>
    <w:basedOn w:val="Normal"/>
    <w:next w:val="Normal"/>
    <w:autoRedefine/>
    <w:uiPriority w:val="39"/>
    <w:unhideWhenUsed/>
    <w:rsid w:val="00EA772B"/>
    <w:pPr>
      <w:spacing w:before="120"/>
    </w:pPr>
    <w:rPr>
      <w:rFonts w:asciiTheme="minorHAnsi" w:hAnsiTheme="minorHAnsi"/>
      <w:b/>
    </w:rPr>
  </w:style>
  <w:style w:type="paragraph" w:styleId="TOC3">
    <w:name w:val="toc 3"/>
    <w:basedOn w:val="Normal"/>
    <w:next w:val="Normal"/>
    <w:autoRedefine/>
    <w:uiPriority w:val="39"/>
    <w:unhideWhenUsed/>
    <w:rsid w:val="00EA772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EA772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EA772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EA772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EA772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EA772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EA772B"/>
    <w:pPr>
      <w:ind w:left="1920"/>
    </w:pPr>
    <w:rPr>
      <w:rFonts w:asciiTheme="minorHAnsi" w:hAnsiTheme="minorHAnsi"/>
      <w:sz w:val="20"/>
      <w:szCs w:val="20"/>
    </w:rPr>
  </w:style>
  <w:style w:type="character" w:styleId="PageNumber">
    <w:name w:val="page number"/>
    <w:basedOn w:val="DefaultParagraphFont"/>
    <w:uiPriority w:val="99"/>
    <w:semiHidden/>
    <w:unhideWhenUsed/>
    <w:rsid w:val="00EA7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5088">
      <w:bodyDiv w:val="1"/>
      <w:marLeft w:val="0"/>
      <w:marRight w:val="0"/>
      <w:marTop w:val="0"/>
      <w:marBottom w:val="0"/>
      <w:divBdr>
        <w:top w:val="none" w:sz="0" w:space="0" w:color="auto"/>
        <w:left w:val="none" w:sz="0" w:space="0" w:color="auto"/>
        <w:bottom w:val="none" w:sz="0" w:space="0" w:color="auto"/>
        <w:right w:val="none" w:sz="0" w:space="0" w:color="auto"/>
      </w:divBdr>
    </w:div>
    <w:div w:id="102114035">
      <w:bodyDiv w:val="1"/>
      <w:marLeft w:val="0"/>
      <w:marRight w:val="0"/>
      <w:marTop w:val="0"/>
      <w:marBottom w:val="0"/>
      <w:divBdr>
        <w:top w:val="none" w:sz="0" w:space="0" w:color="auto"/>
        <w:left w:val="none" w:sz="0" w:space="0" w:color="auto"/>
        <w:bottom w:val="none" w:sz="0" w:space="0" w:color="auto"/>
        <w:right w:val="none" w:sz="0" w:space="0" w:color="auto"/>
      </w:divBdr>
    </w:div>
    <w:div w:id="130293165">
      <w:bodyDiv w:val="1"/>
      <w:marLeft w:val="0"/>
      <w:marRight w:val="0"/>
      <w:marTop w:val="0"/>
      <w:marBottom w:val="0"/>
      <w:divBdr>
        <w:top w:val="none" w:sz="0" w:space="0" w:color="auto"/>
        <w:left w:val="none" w:sz="0" w:space="0" w:color="auto"/>
        <w:bottom w:val="none" w:sz="0" w:space="0" w:color="auto"/>
        <w:right w:val="none" w:sz="0" w:space="0" w:color="auto"/>
      </w:divBdr>
    </w:div>
    <w:div w:id="137233707">
      <w:bodyDiv w:val="1"/>
      <w:marLeft w:val="0"/>
      <w:marRight w:val="0"/>
      <w:marTop w:val="0"/>
      <w:marBottom w:val="0"/>
      <w:divBdr>
        <w:top w:val="none" w:sz="0" w:space="0" w:color="auto"/>
        <w:left w:val="none" w:sz="0" w:space="0" w:color="auto"/>
        <w:bottom w:val="none" w:sz="0" w:space="0" w:color="auto"/>
        <w:right w:val="none" w:sz="0" w:space="0" w:color="auto"/>
      </w:divBdr>
    </w:div>
    <w:div w:id="158887909">
      <w:bodyDiv w:val="1"/>
      <w:marLeft w:val="0"/>
      <w:marRight w:val="0"/>
      <w:marTop w:val="0"/>
      <w:marBottom w:val="0"/>
      <w:divBdr>
        <w:top w:val="none" w:sz="0" w:space="0" w:color="auto"/>
        <w:left w:val="none" w:sz="0" w:space="0" w:color="auto"/>
        <w:bottom w:val="none" w:sz="0" w:space="0" w:color="auto"/>
        <w:right w:val="none" w:sz="0" w:space="0" w:color="auto"/>
      </w:divBdr>
    </w:div>
    <w:div w:id="328561825">
      <w:bodyDiv w:val="1"/>
      <w:marLeft w:val="0"/>
      <w:marRight w:val="0"/>
      <w:marTop w:val="0"/>
      <w:marBottom w:val="0"/>
      <w:divBdr>
        <w:top w:val="none" w:sz="0" w:space="0" w:color="auto"/>
        <w:left w:val="none" w:sz="0" w:space="0" w:color="auto"/>
        <w:bottom w:val="none" w:sz="0" w:space="0" w:color="auto"/>
        <w:right w:val="none" w:sz="0" w:space="0" w:color="auto"/>
      </w:divBdr>
    </w:div>
    <w:div w:id="633675673">
      <w:bodyDiv w:val="1"/>
      <w:marLeft w:val="0"/>
      <w:marRight w:val="0"/>
      <w:marTop w:val="0"/>
      <w:marBottom w:val="0"/>
      <w:divBdr>
        <w:top w:val="none" w:sz="0" w:space="0" w:color="auto"/>
        <w:left w:val="none" w:sz="0" w:space="0" w:color="auto"/>
        <w:bottom w:val="none" w:sz="0" w:space="0" w:color="auto"/>
        <w:right w:val="none" w:sz="0" w:space="0" w:color="auto"/>
      </w:divBdr>
    </w:div>
    <w:div w:id="648637942">
      <w:bodyDiv w:val="1"/>
      <w:marLeft w:val="0"/>
      <w:marRight w:val="0"/>
      <w:marTop w:val="0"/>
      <w:marBottom w:val="0"/>
      <w:divBdr>
        <w:top w:val="none" w:sz="0" w:space="0" w:color="auto"/>
        <w:left w:val="none" w:sz="0" w:space="0" w:color="auto"/>
        <w:bottom w:val="none" w:sz="0" w:space="0" w:color="auto"/>
        <w:right w:val="none" w:sz="0" w:space="0" w:color="auto"/>
      </w:divBdr>
    </w:div>
    <w:div w:id="707950940">
      <w:bodyDiv w:val="1"/>
      <w:marLeft w:val="0"/>
      <w:marRight w:val="0"/>
      <w:marTop w:val="0"/>
      <w:marBottom w:val="0"/>
      <w:divBdr>
        <w:top w:val="none" w:sz="0" w:space="0" w:color="auto"/>
        <w:left w:val="none" w:sz="0" w:space="0" w:color="auto"/>
        <w:bottom w:val="none" w:sz="0" w:space="0" w:color="auto"/>
        <w:right w:val="none" w:sz="0" w:space="0" w:color="auto"/>
      </w:divBdr>
    </w:div>
    <w:div w:id="810560858">
      <w:bodyDiv w:val="1"/>
      <w:marLeft w:val="0"/>
      <w:marRight w:val="0"/>
      <w:marTop w:val="0"/>
      <w:marBottom w:val="0"/>
      <w:divBdr>
        <w:top w:val="none" w:sz="0" w:space="0" w:color="auto"/>
        <w:left w:val="none" w:sz="0" w:space="0" w:color="auto"/>
        <w:bottom w:val="none" w:sz="0" w:space="0" w:color="auto"/>
        <w:right w:val="none" w:sz="0" w:space="0" w:color="auto"/>
      </w:divBdr>
    </w:div>
    <w:div w:id="811362547">
      <w:bodyDiv w:val="1"/>
      <w:marLeft w:val="0"/>
      <w:marRight w:val="0"/>
      <w:marTop w:val="0"/>
      <w:marBottom w:val="0"/>
      <w:divBdr>
        <w:top w:val="none" w:sz="0" w:space="0" w:color="auto"/>
        <w:left w:val="none" w:sz="0" w:space="0" w:color="auto"/>
        <w:bottom w:val="none" w:sz="0" w:space="0" w:color="auto"/>
        <w:right w:val="none" w:sz="0" w:space="0" w:color="auto"/>
      </w:divBdr>
    </w:div>
    <w:div w:id="973944791">
      <w:bodyDiv w:val="1"/>
      <w:marLeft w:val="0"/>
      <w:marRight w:val="0"/>
      <w:marTop w:val="0"/>
      <w:marBottom w:val="0"/>
      <w:divBdr>
        <w:top w:val="none" w:sz="0" w:space="0" w:color="auto"/>
        <w:left w:val="none" w:sz="0" w:space="0" w:color="auto"/>
        <w:bottom w:val="none" w:sz="0" w:space="0" w:color="auto"/>
        <w:right w:val="none" w:sz="0" w:space="0" w:color="auto"/>
      </w:divBdr>
    </w:div>
    <w:div w:id="987171565">
      <w:bodyDiv w:val="1"/>
      <w:marLeft w:val="0"/>
      <w:marRight w:val="0"/>
      <w:marTop w:val="0"/>
      <w:marBottom w:val="0"/>
      <w:divBdr>
        <w:top w:val="none" w:sz="0" w:space="0" w:color="auto"/>
        <w:left w:val="none" w:sz="0" w:space="0" w:color="auto"/>
        <w:bottom w:val="none" w:sz="0" w:space="0" w:color="auto"/>
        <w:right w:val="none" w:sz="0" w:space="0" w:color="auto"/>
      </w:divBdr>
    </w:div>
    <w:div w:id="1250311604">
      <w:bodyDiv w:val="1"/>
      <w:marLeft w:val="0"/>
      <w:marRight w:val="0"/>
      <w:marTop w:val="0"/>
      <w:marBottom w:val="0"/>
      <w:divBdr>
        <w:top w:val="none" w:sz="0" w:space="0" w:color="auto"/>
        <w:left w:val="none" w:sz="0" w:space="0" w:color="auto"/>
        <w:bottom w:val="none" w:sz="0" w:space="0" w:color="auto"/>
        <w:right w:val="none" w:sz="0" w:space="0" w:color="auto"/>
      </w:divBdr>
    </w:div>
    <w:div w:id="1325010378">
      <w:bodyDiv w:val="1"/>
      <w:marLeft w:val="0"/>
      <w:marRight w:val="0"/>
      <w:marTop w:val="0"/>
      <w:marBottom w:val="0"/>
      <w:divBdr>
        <w:top w:val="none" w:sz="0" w:space="0" w:color="auto"/>
        <w:left w:val="none" w:sz="0" w:space="0" w:color="auto"/>
        <w:bottom w:val="none" w:sz="0" w:space="0" w:color="auto"/>
        <w:right w:val="none" w:sz="0" w:space="0" w:color="auto"/>
      </w:divBdr>
    </w:div>
    <w:div w:id="1349333631">
      <w:bodyDiv w:val="1"/>
      <w:marLeft w:val="0"/>
      <w:marRight w:val="0"/>
      <w:marTop w:val="0"/>
      <w:marBottom w:val="0"/>
      <w:divBdr>
        <w:top w:val="none" w:sz="0" w:space="0" w:color="auto"/>
        <w:left w:val="none" w:sz="0" w:space="0" w:color="auto"/>
        <w:bottom w:val="none" w:sz="0" w:space="0" w:color="auto"/>
        <w:right w:val="none" w:sz="0" w:space="0" w:color="auto"/>
      </w:divBdr>
    </w:div>
    <w:div w:id="1362628328">
      <w:bodyDiv w:val="1"/>
      <w:marLeft w:val="0"/>
      <w:marRight w:val="0"/>
      <w:marTop w:val="0"/>
      <w:marBottom w:val="0"/>
      <w:divBdr>
        <w:top w:val="none" w:sz="0" w:space="0" w:color="auto"/>
        <w:left w:val="none" w:sz="0" w:space="0" w:color="auto"/>
        <w:bottom w:val="none" w:sz="0" w:space="0" w:color="auto"/>
        <w:right w:val="none" w:sz="0" w:space="0" w:color="auto"/>
      </w:divBdr>
    </w:div>
    <w:div w:id="1451702598">
      <w:bodyDiv w:val="1"/>
      <w:marLeft w:val="0"/>
      <w:marRight w:val="0"/>
      <w:marTop w:val="0"/>
      <w:marBottom w:val="0"/>
      <w:divBdr>
        <w:top w:val="none" w:sz="0" w:space="0" w:color="auto"/>
        <w:left w:val="none" w:sz="0" w:space="0" w:color="auto"/>
        <w:bottom w:val="none" w:sz="0" w:space="0" w:color="auto"/>
        <w:right w:val="none" w:sz="0" w:space="0" w:color="auto"/>
      </w:divBdr>
    </w:div>
    <w:div w:id="1453816383">
      <w:bodyDiv w:val="1"/>
      <w:marLeft w:val="0"/>
      <w:marRight w:val="0"/>
      <w:marTop w:val="0"/>
      <w:marBottom w:val="0"/>
      <w:divBdr>
        <w:top w:val="none" w:sz="0" w:space="0" w:color="auto"/>
        <w:left w:val="none" w:sz="0" w:space="0" w:color="auto"/>
        <w:bottom w:val="none" w:sz="0" w:space="0" w:color="auto"/>
        <w:right w:val="none" w:sz="0" w:space="0" w:color="auto"/>
      </w:divBdr>
    </w:div>
    <w:div w:id="1475876098">
      <w:bodyDiv w:val="1"/>
      <w:marLeft w:val="0"/>
      <w:marRight w:val="0"/>
      <w:marTop w:val="0"/>
      <w:marBottom w:val="0"/>
      <w:divBdr>
        <w:top w:val="none" w:sz="0" w:space="0" w:color="auto"/>
        <w:left w:val="none" w:sz="0" w:space="0" w:color="auto"/>
        <w:bottom w:val="none" w:sz="0" w:space="0" w:color="auto"/>
        <w:right w:val="none" w:sz="0" w:space="0" w:color="auto"/>
      </w:divBdr>
    </w:div>
    <w:div w:id="1542595828">
      <w:bodyDiv w:val="1"/>
      <w:marLeft w:val="0"/>
      <w:marRight w:val="0"/>
      <w:marTop w:val="0"/>
      <w:marBottom w:val="0"/>
      <w:divBdr>
        <w:top w:val="none" w:sz="0" w:space="0" w:color="auto"/>
        <w:left w:val="none" w:sz="0" w:space="0" w:color="auto"/>
        <w:bottom w:val="none" w:sz="0" w:space="0" w:color="auto"/>
        <w:right w:val="none" w:sz="0" w:space="0" w:color="auto"/>
      </w:divBdr>
    </w:div>
    <w:div w:id="1550917771">
      <w:bodyDiv w:val="1"/>
      <w:marLeft w:val="0"/>
      <w:marRight w:val="0"/>
      <w:marTop w:val="0"/>
      <w:marBottom w:val="0"/>
      <w:divBdr>
        <w:top w:val="none" w:sz="0" w:space="0" w:color="auto"/>
        <w:left w:val="none" w:sz="0" w:space="0" w:color="auto"/>
        <w:bottom w:val="none" w:sz="0" w:space="0" w:color="auto"/>
        <w:right w:val="none" w:sz="0" w:space="0" w:color="auto"/>
      </w:divBdr>
    </w:div>
    <w:div w:id="1574200739">
      <w:bodyDiv w:val="1"/>
      <w:marLeft w:val="0"/>
      <w:marRight w:val="0"/>
      <w:marTop w:val="0"/>
      <w:marBottom w:val="0"/>
      <w:divBdr>
        <w:top w:val="none" w:sz="0" w:space="0" w:color="auto"/>
        <w:left w:val="none" w:sz="0" w:space="0" w:color="auto"/>
        <w:bottom w:val="none" w:sz="0" w:space="0" w:color="auto"/>
        <w:right w:val="none" w:sz="0" w:space="0" w:color="auto"/>
      </w:divBdr>
    </w:div>
    <w:div w:id="1600717443">
      <w:bodyDiv w:val="1"/>
      <w:marLeft w:val="0"/>
      <w:marRight w:val="0"/>
      <w:marTop w:val="0"/>
      <w:marBottom w:val="0"/>
      <w:divBdr>
        <w:top w:val="none" w:sz="0" w:space="0" w:color="auto"/>
        <w:left w:val="none" w:sz="0" w:space="0" w:color="auto"/>
        <w:bottom w:val="none" w:sz="0" w:space="0" w:color="auto"/>
        <w:right w:val="none" w:sz="0" w:space="0" w:color="auto"/>
      </w:divBdr>
    </w:div>
    <w:div w:id="1613855656">
      <w:bodyDiv w:val="1"/>
      <w:marLeft w:val="0"/>
      <w:marRight w:val="0"/>
      <w:marTop w:val="0"/>
      <w:marBottom w:val="0"/>
      <w:divBdr>
        <w:top w:val="none" w:sz="0" w:space="0" w:color="auto"/>
        <w:left w:val="none" w:sz="0" w:space="0" w:color="auto"/>
        <w:bottom w:val="none" w:sz="0" w:space="0" w:color="auto"/>
        <w:right w:val="none" w:sz="0" w:space="0" w:color="auto"/>
      </w:divBdr>
    </w:div>
    <w:div w:id="1630234458">
      <w:bodyDiv w:val="1"/>
      <w:marLeft w:val="0"/>
      <w:marRight w:val="0"/>
      <w:marTop w:val="0"/>
      <w:marBottom w:val="0"/>
      <w:divBdr>
        <w:top w:val="none" w:sz="0" w:space="0" w:color="auto"/>
        <w:left w:val="none" w:sz="0" w:space="0" w:color="auto"/>
        <w:bottom w:val="none" w:sz="0" w:space="0" w:color="auto"/>
        <w:right w:val="none" w:sz="0" w:space="0" w:color="auto"/>
      </w:divBdr>
    </w:div>
    <w:div w:id="1663705410">
      <w:bodyDiv w:val="1"/>
      <w:marLeft w:val="0"/>
      <w:marRight w:val="0"/>
      <w:marTop w:val="0"/>
      <w:marBottom w:val="0"/>
      <w:divBdr>
        <w:top w:val="none" w:sz="0" w:space="0" w:color="auto"/>
        <w:left w:val="none" w:sz="0" w:space="0" w:color="auto"/>
        <w:bottom w:val="none" w:sz="0" w:space="0" w:color="auto"/>
        <w:right w:val="none" w:sz="0" w:space="0" w:color="auto"/>
      </w:divBdr>
    </w:div>
    <w:div w:id="1675836727">
      <w:bodyDiv w:val="1"/>
      <w:marLeft w:val="0"/>
      <w:marRight w:val="0"/>
      <w:marTop w:val="0"/>
      <w:marBottom w:val="0"/>
      <w:divBdr>
        <w:top w:val="none" w:sz="0" w:space="0" w:color="auto"/>
        <w:left w:val="none" w:sz="0" w:space="0" w:color="auto"/>
        <w:bottom w:val="none" w:sz="0" w:space="0" w:color="auto"/>
        <w:right w:val="none" w:sz="0" w:space="0" w:color="auto"/>
      </w:divBdr>
    </w:div>
    <w:div w:id="1705474026">
      <w:bodyDiv w:val="1"/>
      <w:marLeft w:val="0"/>
      <w:marRight w:val="0"/>
      <w:marTop w:val="0"/>
      <w:marBottom w:val="0"/>
      <w:divBdr>
        <w:top w:val="none" w:sz="0" w:space="0" w:color="auto"/>
        <w:left w:val="none" w:sz="0" w:space="0" w:color="auto"/>
        <w:bottom w:val="none" w:sz="0" w:space="0" w:color="auto"/>
        <w:right w:val="none" w:sz="0" w:space="0" w:color="auto"/>
      </w:divBdr>
      <w:divsChild>
        <w:div w:id="1138915703">
          <w:marLeft w:val="0"/>
          <w:marRight w:val="0"/>
          <w:marTop w:val="0"/>
          <w:marBottom w:val="0"/>
          <w:divBdr>
            <w:top w:val="none" w:sz="0" w:space="0" w:color="auto"/>
            <w:left w:val="none" w:sz="0" w:space="0" w:color="auto"/>
            <w:bottom w:val="none" w:sz="0" w:space="0" w:color="auto"/>
            <w:right w:val="none" w:sz="0" w:space="0" w:color="auto"/>
          </w:divBdr>
        </w:div>
      </w:divsChild>
    </w:div>
    <w:div w:id="1735542415">
      <w:bodyDiv w:val="1"/>
      <w:marLeft w:val="0"/>
      <w:marRight w:val="0"/>
      <w:marTop w:val="0"/>
      <w:marBottom w:val="0"/>
      <w:divBdr>
        <w:top w:val="none" w:sz="0" w:space="0" w:color="auto"/>
        <w:left w:val="none" w:sz="0" w:space="0" w:color="auto"/>
        <w:bottom w:val="none" w:sz="0" w:space="0" w:color="auto"/>
        <w:right w:val="none" w:sz="0" w:space="0" w:color="auto"/>
      </w:divBdr>
    </w:div>
    <w:div w:id="1744990106">
      <w:bodyDiv w:val="1"/>
      <w:marLeft w:val="0"/>
      <w:marRight w:val="0"/>
      <w:marTop w:val="0"/>
      <w:marBottom w:val="0"/>
      <w:divBdr>
        <w:top w:val="none" w:sz="0" w:space="0" w:color="auto"/>
        <w:left w:val="none" w:sz="0" w:space="0" w:color="auto"/>
        <w:bottom w:val="none" w:sz="0" w:space="0" w:color="auto"/>
        <w:right w:val="none" w:sz="0" w:space="0" w:color="auto"/>
      </w:divBdr>
    </w:div>
    <w:div w:id="1796217733">
      <w:bodyDiv w:val="1"/>
      <w:marLeft w:val="0"/>
      <w:marRight w:val="0"/>
      <w:marTop w:val="0"/>
      <w:marBottom w:val="0"/>
      <w:divBdr>
        <w:top w:val="none" w:sz="0" w:space="0" w:color="auto"/>
        <w:left w:val="none" w:sz="0" w:space="0" w:color="auto"/>
        <w:bottom w:val="none" w:sz="0" w:space="0" w:color="auto"/>
        <w:right w:val="none" w:sz="0" w:space="0" w:color="auto"/>
      </w:divBdr>
    </w:div>
    <w:div w:id="1859924111">
      <w:bodyDiv w:val="1"/>
      <w:marLeft w:val="0"/>
      <w:marRight w:val="0"/>
      <w:marTop w:val="0"/>
      <w:marBottom w:val="0"/>
      <w:divBdr>
        <w:top w:val="none" w:sz="0" w:space="0" w:color="auto"/>
        <w:left w:val="none" w:sz="0" w:space="0" w:color="auto"/>
        <w:bottom w:val="none" w:sz="0" w:space="0" w:color="auto"/>
        <w:right w:val="none" w:sz="0" w:space="0" w:color="auto"/>
      </w:divBdr>
    </w:div>
    <w:div w:id="19249936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8.jpg"/><Relationship Id="rId25" Type="http://schemas.openxmlformats.org/officeDocument/2006/relationships/image" Target="media/image9.jpg"/><Relationship Id="rId26" Type="http://schemas.openxmlformats.org/officeDocument/2006/relationships/image" Target="media/image10.jp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hyperlink" Target="http://www.corestandards.org/ELA-Literacy/W/1/8/" TargetMode="External"/><Relationship Id="rId16" Type="http://schemas.openxmlformats.org/officeDocument/2006/relationships/hyperlink" Target="http://www.corestandards.org/ELA-Literacy/SL/1/4/" TargetMode="External"/><Relationship Id="rId17" Type="http://schemas.openxmlformats.org/officeDocument/2006/relationships/image" Target="media/image7.jpg"/><Relationship Id="rId18" Type="http://schemas.openxmlformats.org/officeDocument/2006/relationships/hyperlink" Target="http://amzn.to/1Ub5HUD" TargetMode="External"/><Relationship Id="rId19" Type="http://schemas.openxmlformats.org/officeDocument/2006/relationships/hyperlink" Target="http://amzn.to/1TUFV9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0B736-2792-9B4C-B4B0-8F27E7AEE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4747</Words>
  <Characters>27059</Characters>
  <Application>Microsoft Macintosh Word</Application>
  <DocSecurity>0</DocSecurity>
  <Lines>225</Lines>
  <Paragraphs>63</Paragraphs>
  <ScaleCrop>false</ScaleCrop>
  <Company/>
  <LinksUpToDate>false</LinksUpToDate>
  <CharactersWithSpaces>31743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randi sonenshine</dc:creator>
  <cp:keywords/>
  <dc:description/>
  <cp:lastModifiedBy>Lori</cp:lastModifiedBy>
  <cp:revision>4</cp:revision>
  <cp:lastPrinted>2019-06-20T14:29:00Z</cp:lastPrinted>
  <dcterms:created xsi:type="dcterms:W3CDTF">2019-06-20T14:29:00Z</dcterms:created>
  <dcterms:modified xsi:type="dcterms:W3CDTF">2019-06-20T19:06:00Z</dcterms:modified>
</cp:coreProperties>
</file>