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BF80" w14:textId="4AE13222" w:rsidR="006B7DE6" w:rsidRPr="00D648F5" w:rsidRDefault="00A830F5" w:rsidP="005F1E03">
      <w:pPr>
        <w:spacing w:after="240"/>
        <w:jc w:val="center"/>
        <w:rPr>
          <w:rFonts w:ascii="Arial" w:hAnsi="Arial" w:cs="Arial"/>
          <w:b/>
          <w:bCs/>
          <w:sz w:val="52"/>
          <w:szCs w:val="52"/>
        </w:rPr>
      </w:pPr>
      <w:ins w:id="0" w:author="Joe Clase" w:date="2026-03-10T07:46:00Z" w16du:dateUtc="2026-03-10T11:46:00Z">
        <w:r w:rsidRPr="00D648F5">
          <w:rPr>
            <w:rFonts w:ascii="Arial" w:hAnsi="Arial" w:cs="Arial"/>
            <w:noProof/>
            <w:rPrChange w:id="1" w:author="Joe Clase" w:date="2026-08-01T13:47:00Z" w16du:dateUtc="2026-08-01T17:47:00Z">
              <w:rPr>
                <w:noProof/>
              </w:rPr>
            </w:rPrChange>
          </w:rPr>
          <w:drawing>
            <wp:inline distT="0" distB="0" distL="0" distR="0" wp14:anchorId="3C4D2ED9" wp14:editId="33C4F201">
              <wp:extent cx="5943600" cy="5943600"/>
              <wp:effectExtent l="0" t="0" r="0" b="0"/>
              <wp:docPr id="463037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37845" name="Picture 463037845"/>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ins>
      <w:r w:rsidR="006B7DE6" w:rsidRPr="00D648F5">
        <w:rPr>
          <w:rFonts w:ascii="Arial" w:hAnsi="Arial" w:cs="Arial"/>
          <w:b/>
          <w:bCs/>
          <w:sz w:val="52"/>
          <w:szCs w:val="52"/>
        </w:rPr>
        <w:t xml:space="preserve">ZONING RESOLUTION </w:t>
      </w:r>
    </w:p>
    <w:p w14:paraId="634DAF87" w14:textId="69C3DF81" w:rsidR="006B7DE6" w:rsidRPr="00D648F5" w:rsidDel="00A830F5" w:rsidRDefault="006B7DE6" w:rsidP="005F1E03">
      <w:pPr>
        <w:spacing w:after="240"/>
        <w:jc w:val="center"/>
        <w:rPr>
          <w:del w:id="2" w:author="Joe Clase" w:date="2026-03-10T07:48:00Z" w16du:dateUtc="2026-03-10T11:48:00Z"/>
          <w:rFonts w:ascii="Arial" w:hAnsi="Arial" w:cs="Arial"/>
          <w:sz w:val="28"/>
          <w:szCs w:val="28"/>
          <w:rPrChange w:id="3" w:author="Joe Clase" w:date="2026-08-01T13:47:00Z" w16du:dateUtc="2026-08-01T17:47:00Z">
            <w:rPr>
              <w:del w:id="4" w:author="Joe Clase" w:date="2026-03-10T07:48:00Z" w16du:dateUtc="2026-03-10T11:48:00Z"/>
              <w:rFonts w:ascii="Arial" w:hAnsi="Arial" w:cs="Arial"/>
              <w:b/>
              <w:bCs/>
              <w:sz w:val="52"/>
              <w:szCs w:val="52"/>
            </w:rPr>
          </w:rPrChange>
        </w:rPr>
      </w:pPr>
      <w:r w:rsidRPr="00D648F5">
        <w:rPr>
          <w:rFonts w:ascii="Arial" w:hAnsi="Arial" w:cs="Arial"/>
          <w:sz w:val="28"/>
          <w:szCs w:val="28"/>
          <w:rPrChange w:id="5" w:author="Joe Clase" w:date="2026-08-01T13:47:00Z" w16du:dateUtc="2026-08-01T17:47:00Z">
            <w:rPr>
              <w:rFonts w:ascii="Arial" w:hAnsi="Arial" w:cs="Arial"/>
              <w:b/>
              <w:bCs/>
              <w:sz w:val="52"/>
              <w:szCs w:val="52"/>
            </w:rPr>
          </w:rPrChange>
        </w:rPr>
        <w:t xml:space="preserve">SOUTH BLOOMFIELD TOWNSHIP </w:t>
      </w:r>
      <w:ins w:id="6" w:author="Joe Clase" w:date="2026-03-10T07:48:00Z" w16du:dateUtc="2026-03-10T11:48:00Z">
        <w:r w:rsidR="00A830F5" w:rsidRPr="00D648F5">
          <w:rPr>
            <w:rFonts w:ascii="Arial" w:hAnsi="Arial" w:cs="Arial"/>
            <w:sz w:val="28"/>
            <w:szCs w:val="28"/>
            <w:rPrChange w:id="7" w:author="Joe Clase" w:date="2026-08-01T13:47:00Z" w16du:dateUtc="2026-08-01T17:47:00Z">
              <w:rPr>
                <w:rFonts w:ascii="Impact" w:hAnsi="Impact" w:cs="Arial"/>
                <w:b/>
                <w:bCs/>
                <w:sz w:val="36"/>
                <w:szCs w:val="36"/>
              </w:rPr>
            </w:rPrChange>
          </w:rPr>
          <w:t>♦</w:t>
        </w:r>
      </w:ins>
    </w:p>
    <w:p w14:paraId="65F95DFC" w14:textId="310827C2" w:rsidR="009270B0" w:rsidRPr="00D648F5" w:rsidRDefault="00A830F5" w:rsidP="005F1E03">
      <w:pPr>
        <w:spacing w:after="240"/>
        <w:jc w:val="center"/>
        <w:rPr>
          <w:rFonts w:ascii="Arial" w:hAnsi="Arial" w:cs="Arial"/>
          <w:sz w:val="28"/>
          <w:szCs w:val="28"/>
          <w:rPrChange w:id="8" w:author="Joe Clase" w:date="2026-08-01T13:47:00Z" w16du:dateUtc="2026-08-01T17:47:00Z">
            <w:rPr>
              <w:rFonts w:ascii="Arial" w:hAnsi="Arial" w:cs="Arial"/>
              <w:b/>
              <w:bCs/>
              <w:sz w:val="52"/>
              <w:szCs w:val="52"/>
            </w:rPr>
          </w:rPrChange>
        </w:rPr>
      </w:pPr>
      <w:ins w:id="9" w:author="Joe Clase" w:date="2026-03-10T07:48:00Z" w16du:dateUtc="2026-03-10T11:48:00Z">
        <w:r w:rsidRPr="00D648F5">
          <w:rPr>
            <w:rFonts w:ascii="Arial" w:hAnsi="Arial" w:cs="Arial"/>
            <w:sz w:val="28"/>
            <w:szCs w:val="28"/>
            <w:rPrChange w:id="10" w:author="Joe Clase" w:date="2026-08-01T13:47:00Z" w16du:dateUtc="2026-08-01T17:47:00Z">
              <w:rPr>
                <w:rFonts w:ascii="Arial" w:hAnsi="Arial" w:cs="Arial"/>
                <w:b/>
                <w:bCs/>
                <w:sz w:val="36"/>
                <w:szCs w:val="36"/>
              </w:rPr>
            </w:rPrChange>
          </w:rPr>
          <w:t xml:space="preserve"> </w:t>
        </w:r>
      </w:ins>
      <w:r w:rsidR="006B7DE6" w:rsidRPr="00D648F5">
        <w:rPr>
          <w:rFonts w:ascii="Arial" w:hAnsi="Arial" w:cs="Arial"/>
          <w:sz w:val="28"/>
          <w:szCs w:val="28"/>
          <w:rPrChange w:id="11" w:author="Joe Clase" w:date="2026-08-01T13:47:00Z" w16du:dateUtc="2026-08-01T17:47:00Z">
            <w:rPr>
              <w:rFonts w:ascii="Arial" w:hAnsi="Arial" w:cs="Arial"/>
              <w:b/>
              <w:bCs/>
              <w:sz w:val="52"/>
              <w:szCs w:val="52"/>
            </w:rPr>
          </w:rPrChange>
        </w:rPr>
        <w:t>MORROW COUNTY</w:t>
      </w:r>
      <w:del w:id="12" w:author="Joe Clase" w:date="2026-03-10T07:48:00Z" w16du:dateUtc="2026-03-10T11:48:00Z">
        <w:r w:rsidR="006B7DE6" w:rsidRPr="00D648F5" w:rsidDel="00A830F5">
          <w:rPr>
            <w:rFonts w:ascii="Arial" w:hAnsi="Arial" w:cs="Arial"/>
            <w:sz w:val="28"/>
            <w:szCs w:val="28"/>
            <w:rPrChange w:id="13" w:author="Joe Clase" w:date="2026-08-01T13:47:00Z" w16du:dateUtc="2026-08-01T17:47:00Z">
              <w:rPr>
                <w:rFonts w:ascii="Arial" w:hAnsi="Arial" w:cs="Arial"/>
                <w:b/>
                <w:bCs/>
                <w:sz w:val="52"/>
                <w:szCs w:val="52"/>
              </w:rPr>
            </w:rPrChange>
          </w:rPr>
          <w:delText xml:space="preserve">, </w:delText>
        </w:r>
      </w:del>
      <w:ins w:id="14" w:author="Joe Clase" w:date="2026-03-10T07:48:00Z" w16du:dateUtc="2026-03-10T11:48:00Z">
        <w:r w:rsidRPr="00D648F5">
          <w:rPr>
            <w:rFonts w:ascii="Arial" w:hAnsi="Arial" w:cs="Arial"/>
            <w:sz w:val="28"/>
            <w:szCs w:val="28"/>
            <w:rPrChange w:id="15" w:author="Joe Clase" w:date="2026-08-01T13:47:00Z" w16du:dateUtc="2026-08-01T17:47:00Z">
              <w:rPr>
                <w:rFonts w:ascii="Arial" w:hAnsi="Arial" w:cs="Arial"/>
                <w:b/>
                <w:bCs/>
                <w:sz w:val="36"/>
                <w:szCs w:val="36"/>
              </w:rPr>
            </w:rPrChange>
          </w:rPr>
          <w:t xml:space="preserve"> </w:t>
        </w:r>
      </w:ins>
      <w:ins w:id="16" w:author="Joe Clase" w:date="2026-03-10T07:49:00Z" w16du:dateUtc="2026-03-10T11:49:00Z">
        <w:r w:rsidRPr="00D648F5">
          <w:rPr>
            <w:rFonts w:ascii="Arial" w:hAnsi="Arial" w:cs="Arial"/>
            <w:sz w:val="28"/>
            <w:szCs w:val="28"/>
            <w:rPrChange w:id="17" w:author="Joe Clase" w:date="2026-08-01T13:47:00Z" w16du:dateUtc="2026-08-01T17:47:00Z">
              <w:rPr>
                <w:rFonts w:ascii="Impact" w:hAnsi="Impact" w:cs="Arial"/>
                <w:b/>
                <w:bCs/>
                <w:sz w:val="36"/>
                <w:szCs w:val="36"/>
              </w:rPr>
            </w:rPrChange>
          </w:rPr>
          <w:t>♦</w:t>
        </w:r>
      </w:ins>
      <w:ins w:id="18" w:author="Joe Clase" w:date="2026-03-10T07:48:00Z" w16du:dateUtc="2026-03-10T11:48:00Z">
        <w:r w:rsidRPr="00D648F5">
          <w:rPr>
            <w:rFonts w:ascii="Arial" w:hAnsi="Arial" w:cs="Arial"/>
            <w:sz w:val="28"/>
            <w:szCs w:val="28"/>
            <w:rPrChange w:id="19" w:author="Joe Clase" w:date="2026-08-01T13:47:00Z" w16du:dateUtc="2026-08-01T17:47:00Z">
              <w:rPr>
                <w:rFonts w:ascii="Arial" w:hAnsi="Arial" w:cs="Arial"/>
                <w:b/>
                <w:bCs/>
                <w:sz w:val="52"/>
                <w:szCs w:val="52"/>
              </w:rPr>
            </w:rPrChange>
          </w:rPr>
          <w:t xml:space="preserve"> </w:t>
        </w:r>
      </w:ins>
      <w:r w:rsidR="006B7DE6" w:rsidRPr="00D648F5">
        <w:rPr>
          <w:rFonts w:ascii="Arial" w:hAnsi="Arial" w:cs="Arial"/>
          <w:sz w:val="28"/>
          <w:szCs w:val="28"/>
          <w:rPrChange w:id="20" w:author="Joe Clase" w:date="2026-08-01T13:47:00Z" w16du:dateUtc="2026-08-01T17:47:00Z">
            <w:rPr>
              <w:rFonts w:ascii="Arial" w:hAnsi="Arial" w:cs="Arial"/>
              <w:b/>
              <w:bCs/>
              <w:sz w:val="52"/>
              <w:szCs w:val="52"/>
            </w:rPr>
          </w:rPrChange>
        </w:rPr>
        <w:t>OHIO</w:t>
      </w:r>
    </w:p>
    <w:p w14:paraId="7BF44A18" w14:textId="77777777" w:rsidR="00A830F5" w:rsidRPr="00D648F5" w:rsidRDefault="00A830F5" w:rsidP="005F1E03">
      <w:pPr>
        <w:spacing w:after="240"/>
        <w:jc w:val="center"/>
        <w:rPr>
          <w:ins w:id="21" w:author="Joe Clase" w:date="2026-03-10T07:46:00Z" w16du:dateUtc="2026-03-10T11:46:00Z"/>
          <w:rFonts w:ascii="Arial" w:hAnsi="Arial" w:cs="Arial"/>
          <w:rPrChange w:id="22" w:author="Joe Clase" w:date="2026-08-01T13:47:00Z" w16du:dateUtc="2026-08-01T17:47:00Z">
            <w:rPr>
              <w:ins w:id="23" w:author="Joe Clase" w:date="2026-03-10T07:46:00Z" w16du:dateUtc="2026-03-10T11:46:00Z"/>
            </w:rPr>
          </w:rPrChange>
        </w:rPr>
      </w:pPr>
    </w:p>
    <w:p w14:paraId="3B5FECD7" w14:textId="05EE6035" w:rsidR="00A830F5" w:rsidRPr="00D648F5" w:rsidRDefault="00A830F5" w:rsidP="005F1E03">
      <w:pPr>
        <w:spacing w:after="240"/>
        <w:jc w:val="center"/>
        <w:rPr>
          <w:ins w:id="24" w:author="Joe Clase" w:date="2026-03-10T07:46:00Z" w16du:dateUtc="2026-03-10T11:46:00Z"/>
          <w:rFonts w:ascii="Arial" w:hAnsi="Arial" w:cs="Arial"/>
          <w:rPrChange w:id="25" w:author="Joe Clase" w:date="2026-08-01T13:47:00Z" w16du:dateUtc="2026-08-01T17:47:00Z">
            <w:rPr>
              <w:ins w:id="26" w:author="Joe Clase" w:date="2026-03-10T07:46:00Z" w16du:dateUtc="2026-03-10T11:46:00Z"/>
            </w:rPr>
          </w:rPrChange>
        </w:rPr>
      </w:pPr>
    </w:p>
    <w:p w14:paraId="0C431ABB" w14:textId="77777777" w:rsidR="00F01BBC" w:rsidRPr="00D648F5" w:rsidRDefault="00F01BBC">
      <w:pPr>
        <w:rPr>
          <w:ins w:id="27" w:author="Joe Clase" w:date="2026-03-10T07:52:00Z" w16du:dateUtc="2026-03-10T11:52:00Z"/>
          <w:rFonts w:ascii="Arial" w:hAnsi="Arial" w:cs="Arial"/>
          <w:b/>
        </w:rPr>
      </w:pPr>
      <w:ins w:id="28" w:author="Joe Clase" w:date="2026-03-10T07:52:00Z" w16du:dateUtc="2026-03-10T11:52:00Z">
        <w:r w:rsidRPr="00D648F5">
          <w:rPr>
            <w:rFonts w:ascii="Arial" w:hAnsi="Arial" w:cs="Arial"/>
            <w:b/>
          </w:rPr>
          <w:lastRenderedPageBreak/>
          <w:br w:type="page"/>
        </w:r>
      </w:ins>
    </w:p>
    <w:p w14:paraId="0214CE52" w14:textId="76C55B0E" w:rsidR="00F01BBC" w:rsidRPr="00D648F5" w:rsidRDefault="00F01BBC" w:rsidP="00F01BBC">
      <w:pPr>
        <w:spacing w:after="0" w:line="240" w:lineRule="auto"/>
        <w:jc w:val="center"/>
        <w:rPr>
          <w:moveTo w:id="29" w:author="Joe Clase" w:date="2026-03-10T07:52:00Z" w16du:dateUtc="2026-03-10T11:52:00Z"/>
          <w:rFonts w:ascii="Arial" w:hAnsi="Arial" w:cs="Arial"/>
          <w:b/>
        </w:rPr>
      </w:pPr>
      <w:moveToRangeStart w:id="30" w:author="Joe Clase" w:date="2026-03-10T07:52:00Z" w:name="move224021573"/>
      <w:moveTo w:id="31" w:author="Joe Clase" w:date="2026-03-10T07:52:00Z" w16du:dateUtc="2026-03-10T11:52:00Z">
        <w:r w:rsidRPr="00D648F5">
          <w:rPr>
            <w:rFonts w:ascii="Arial" w:hAnsi="Arial" w:cs="Arial"/>
            <w:b/>
          </w:rPr>
          <w:lastRenderedPageBreak/>
          <w:t>BOARD OF TRUSTEES</w:t>
        </w:r>
      </w:moveTo>
    </w:p>
    <w:p w14:paraId="2F3B2584" w14:textId="77777777" w:rsidR="00F01BBC" w:rsidRPr="00D648F5" w:rsidRDefault="00F01BBC" w:rsidP="00F01BBC">
      <w:pPr>
        <w:spacing w:after="0" w:line="240" w:lineRule="auto"/>
        <w:jc w:val="center"/>
        <w:rPr>
          <w:ins w:id="32" w:author="Joe Clase" w:date="2026-03-10T07:53:00Z" w16du:dateUtc="2026-03-10T11:53:00Z"/>
          <w:rFonts w:ascii="Arial" w:hAnsi="Arial" w:cs="Arial"/>
        </w:rPr>
      </w:pPr>
      <w:ins w:id="33" w:author="Joe Clase" w:date="2026-03-10T07:53:00Z" w16du:dateUtc="2026-03-10T11:53:00Z">
        <w:r w:rsidRPr="00D648F5">
          <w:rPr>
            <w:rFonts w:ascii="Arial" w:hAnsi="Arial" w:cs="Arial"/>
          </w:rPr>
          <w:t>Clifton (Buster) Snider</w:t>
        </w:r>
      </w:ins>
    </w:p>
    <w:p w14:paraId="733BDFA0" w14:textId="77777777" w:rsidR="00F01BBC" w:rsidRPr="00D648F5" w:rsidRDefault="00F01BBC" w:rsidP="00F01BBC">
      <w:pPr>
        <w:spacing w:after="0" w:line="240" w:lineRule="auto"/>
        <w:jc w:val="center"/>
        <w:rPr>
          <w:moveTo w:id="34" w:author="Joe Clase" w:date="2026-03-10T07:52:00Z" w16du:dateUtc="2026-03-10T11:52:00Z"/>
          <w:rFonts w:ascii="Arial" w:hAnsi="Arial" w:cs="Arial"/>
        </w:rPr>
      </w:pPr>
      <w:moveTo w:id="35" w:author="Joe Clase" w:date="2026-03-10T07:52:00Z" w16du:dateUtc="2026-03-10T11:52:00Z">
        <w:r w:rsidRPr="00D648F5">
          <w:rPr>
            <w:rFonts w:ascii="Arial" w:hAnsi="Arial" w:cs="Arial"/>
          </w:rPr>
          <w:t>Robby Lloyd</w:t>
        </w:r>
      </w:moveTo>
    </w:p>
    <w:p w14:paraId="5AFEF40A" w14:textId="17623FED" w:rsidR="00F01BBC" w:rsidRPr="00D648F5" w:rsidDel="00F01BBC" w:rsidRDefault="00F01BBC" w:rsidP="00F01BBC">
      <w:pPr>
        <w:spacing w:after="0" w:line="240" w:lineRule="auto"/>
        <w:jc w:val="center"/>
        <w:rPr>
          <w:del w:id="36" w:author="Joe Clase" w:date="2026-03-10T07:53:00Z" w16du:dateUtc="2026-03-10T11:53:00Z"/>
          <w:moveTo w:id="37" w:author="Joe Clase" w:date="2026-03-10T07:52:00Z" w16du:dateUtc="2026-03-10T11:52:00Z"/>
          <w:rFonts w:ascii="Arial" w:hAnsi="Arial" w:cs="Arial"/>
        </w:rPr>
      </w:pPr>
      <w:moveTo w:id="38" w:author="Joe Clase" w:date="2026-03-10T07:52:00Z" w16du:dateUtc="2026-03-10T11:52:00Z">
        <w:del w:id="39" w:author="Joe Clase" w:date="2026-03-10T07:53:00Z" w16du:dateUtc="2026-03-10T11:53:00Z">
          <w:r w:rsidRPr="00D648F5" w:rsidDel="00F01BBC">
            <w:rPr>
              <w:rFonts w:ascii="Arial" w:hAnsi="Arial" w:cs="Arial"/>
            </w:rPr>
            <w:delText>Clifton (Buster) Snider</w:delText>
          </w:r>
        </w:del>
      </w:moveTo>
    </w:p>
    <w:p w14:paraId="01E4F83B" w14:textId="5510A594" w:rsidR="00F01BBC" w:rsidRPr="00D648F5" w:rsidRDefault="00F01BBC" w:rsidP="00F01BBC">
      <w:pPr>
        <w:spacing w:after="0" w:line="240" w:lineRule="auto"/>
        <w:jc w:val="center"/>
        <w:rPr>
          <w:moveTo w:id="40" w:author="Joe Clase" w:date="2026-03-10T07:52:00Z" w16du:dateUtc="2026-03-10T11:52:00Z"/>
          <w:rFonts w:ascii="Arial" w:hAnsi="Arial" w:cs="Arial"/>
        </w:rPr>
      </w:pPr>
      <w:moveTo w:id="41" w:author="Joe Clase" w:date="2026-03-10T07:52:00Z" w16du:dateUtc="2026-03-10T11:52:00Z">
        <w:del w:id="42" w:author="Joe Clase" w:date="2026-03-10T07:53:00Z" w16du:dateUtc="2026-03-10T11:53:00Z">
          <w:r w:rsidRPr="00D648F5" w:rsidDel="00F01BBC">
            <w:rPr>
              <w:rFonts w:ascii="Arial" w:hAnsi="Arial" w:cs="Arial"/>
            </w:rPr>
            <w:delText>Brady Young</w:delText>
          </w:r>
        </w:del>
      </w:moveTo>
      <w:ins w:id="43" w:author="Joe Clase" w:date="2026-03-10T07:53:00Z" w16du:dateUtc="2026-03-10T11:53:00Z">
        <w:r w:rsidRPr="00D648F5">
          <w:rPr>
            <w:rFonts w:ascii="Arial" w:hAnsi="Arial" w:cs="Arial"/>
          </w:rPr>
          <w:t>Michael Lloyd</w:t>
        </w:r>
      </w:ins>
    </w:p>
    <w:p w14:paraId="4813A5AE" w14:textId="77777777" w:rsidR="00F01BBC" w:rsidRPr="00D648F5" w:rsidRDefault="00F01BBC" w:rsidP="00F01BBC">
      <w:pPr>
        <w:spacing w:after="0" w:line="240" w:lineRule="auto"/>
        <w:jc w:val="center"/>
        <w:rPr>
          <w:moveTo w:id="44" w:author="Joe Clase" w:date="2026-03-10T07:52:00Z" w16du:dateUtc="2026-03-10T11:52:00Z"/>
          <w:rFonts w:ascii="Arial" w:hAnsi="Arial" w:cs="Arial"/>
        </w:rPr>
      </w:pPr>
    </w:p>
    <w:p w14:paraId="34C7F189" w14:textId="77777777" w:rsidR="00F01BBC" w:rsidRPr="00D648F5" w:rsidRDefault="00F01BBC" w:rsidP="00F01BBC">
      <w:pPr>
        <w:spacing w:after="0" w:line="240" w:lineRule="auto"/>
        <w:jc w:val="center"/>
        <w:rPr>
          <w:moveTo w:id="45" w:author="Joe Clase" w:date="2026-03-10T07:52:00Z" w16du:dateUtc="2026-03-10T11:52:00Z"/>
          <w:rFonts w:ascii="Arial" w:hAnsi="Arial" w:cs="Arial"/>
          <w:b/>
        </w:rPr>
      </w:pPr>
      <w:moveTo w:id="46" w:author="Joe Clase" w:date="2026-03-10T07:52:00Z" w16du:dateUtc="2026-03-10T11:52:00Z">
        <w:r w:rsidRPr="00D648F5">
          <w:rPr>
            <w:rFonts w:ascii="Arial" w:hAnsi="Arial" w:cs="Arial"/>
            <w:b/>
          </w:rPr>
          <w:t>FISCAL OFFICER</w:t>
        </w:r>
      </w:moveTo>
    </w:p>
    <w:p w14:paraId="7589DFC5" w14:textId="77777777" w:rsidR="00F01BBC" w:rsidRPr="00D648F5" w:rsidRDefault="00F01BBC" w:rsidP="00F01BBC">
      <w:pPr>
        <w:spacing w:after="0" w:line="240" w:lineRule="auto"/>
        <w:jc w:val="center"/>
        <w:rPr>
          <w:moveTo w:id="47" w:author="Joe Clase" w:date="2026-03-10T07:52:00Z" w16du:dateUtc="2026-03-10T11:52:00Z"/>
          <w:rFonts w:ascii="Arial" w:hAnsi="Arial" w:cs="Arial"/>
        </w:rPr>
      </w:pPr>
      <w:moveTo w:id="48" w:author="Joe Clase" w:date="2026-03-10T07:52:00Z" w16du:dateUtc="2026-03-10T11:52:00Z">
        <w:r w:rsidRPr="00D648F5">
          <w:rPr>
            <w:rFonts w:ascii="Arial" w:hAnsi="Arial" w:cs="Arial"/>
          </w:rPr>
          <w:t>Dawn Lloyd</w:t>
        </w:r>
      </w:moveTo>
    </w:p>
    <w:p w14:paraId="455A81F3" w14:textId="77777777" w:rsidR="00F01BBC" w:rsidRPr="00D648F5" w:rsidRDefault="00F01BBC" w:rsidP="00F01BBC">
      <w:pPr>
        <w:spacing w:after="0" w:line="240" w:lineRule="auto"/>
        <w:jc w:val="center"/>
        <w:rPr>
          <w:moveTo w:id="49" w:author="Joe Clase" w:date="2026-03-10T07:52:00Z" w16du:dateUtc="2026-03-10T11:52:00Z"/>
          <w:rFonts w:ascii="Arial" w:hAnsi="Arial" w:cs="Arial"/>
        </w:rPr>
      </w:pPr>
    </w:p>
    <w:p w14:paraId="3C382B02" w14:textId="77777777" w:rsidR="00F01BBC" w:rsidRPr="00D648F5" w:rsidRDefault="00F01BBC" w:rsidP="00F01BBC">
      <w:pPr>
        <w:spacing w:after="0" w:line="240" w:lineRule="auto"/>
        <w:jc w:val="center"/>
        <w:rPr>
          <w:moveTo w:id="50" w:author="Joe Clase" w:date="2026-03-10T07:52:00Z" w16du:dateUtc="2026-03-10T11:52:00Z"/>
          <w:rFonts w:ascii="Arial" w:hAnsi="Arial" w:cs="Arial"/>
          <w:b/>
        </w:rPr>
      </w:pPr>
      <w:moveTo w:id="51" w:author="Joe Clase" w:date="2026-03-10T07:52:00Z" w16du:dateUtc="2026-03-10T11:52:00Z">
        <w:r w:rsidRPr="00D648F5">
          <w:rPr>
            <w:rFonts w:ascii="Arial" w:hAnsi="Arial" w:cs="Arial"/>
            <w:b/>
          </w:rPr>
          <w:t>ZONING INSPECTOR</w:t>
        </w:r>
      </w:moveTo>
    </w:p>
    <w:p w14:paraId="51D6BC80" w14:textId="77777777" w:rsidR="00F01BBC" w:rsidRPr="00D648F5" w:rsidRDefault="00F01BBC" w:rsidP="00F01BBC">
      <w:pPr>
        <w:spacing w:after="0" w:line="240" w:lineRule="auto"/>
        <w:jc w:val="center"/>
        <w:rPr>
          <w:moveTo w:id="52" w:author="Joe Clase" w:date="2026-03-10T07:52:00Z" w16du:dateUtc="2026-03-10T11:52:00Z"/>
          <w:rFonts w:ascii="Arial" w:hAnsi="Arial" w:cs="Arial"/>
        </w:rPr>
      </w:pPr>
      <w:moveTo w:id="53" w:author="Joe Clase" w:date="2026-03-10T07:52:00Z" w16du:dateUtc="2026-03-10T11:52:00Z">
        <w:r w:rsidRPr="00D648F5">
          <w:rPr>
            <w:rFonts w:ascii="Arial" w:hAnsi="Arial" w:cs="Arial"/>
          </w:rPr>
          <w:t>Julie Coe-Hilton</w:t>
        </w:r>
      </w:moveTo>
    </w:p>
    <w:p w14:paraId="360A4CFF" w14:textId="77777777" w:rsidR="00F01BBC" w:rsidRPr="00D648F5" w:rsidRDefault="00F01BBC" w:rsidP="00F01BBC">
      <w:pPr>
        <w:spacing w:after="0" w:line="240" w:lineRule="auto"/>
        <w:jc w:val="center"/>
        <w:rPr>
          <w:moveTo w:id="54" w:author="Joe Clase" w:date="2026-03-10T07:52:00Z" w16du:dateUtc="2026-03-10T11:52:00Z"/>
          <w:rFonts w:ascii="Arial" w:hAnsi="Arial" w:cs="Arial"/>
        </w:rPr>
      </w:pPr>
    </w:p>
    <w:p w14:paraId="4438ABF4" w14:textId="77777777" w:rsidR="00F01BBC" w:rsidRPr="00D648F5" w:rsidRDefault="00F01BBC" w:rsidP="00F01BBC">
      <w:pPr>
        <w:spacing w:after="0" w:line="240" w:lineRule="auto"/>
        <w:jc w:val="center"/>
        <w:rPr>
          <w:moveTo w:id="55" w:author="Joe Clase" w:date="2026-03-10T07:52:00Z" w16du:dateUtc="2026-03-10T11:52:00Z"/>
          <w:rFonts w:ascii="Arial" w:hAnsi="Arial" w:cs="Arial"/>
          <w:b/>
        </w:rPr>
      </w:pPr>
      <w:moveTo w:id="56" w:author="Joe Clase" w:date="2026-03-10T07:52:00Z" w16du:dateUtc="2026-03-10T11:52:00Z">
        <w:r w:rsidRPr="00D648F5">
          <w:rPr>
            <w:rFonts w:ascii="Arial" w:hAnsi="Arial" w:cs="Arial"/>
            <w:b/>
          </w:rPr>
          <w:t>ZONING COMMISSION</w:t>
        </w:r>
      </w:moveTo>
    </w:p>
    <w:p w14:paraId="4D2976E6" w14:textId="77777777" w:rsidR="00F01BBC" w:rsidRPr="00D648F5" w:rsidRDefault="00F01BBC" w:rsidP="00F01BBC">
      <w:pPr>
        <w:spacing w:after="0" w:line="240" w:lineRule="auto"/>
        <w:jc w:val="center"/>
        <w:rPr>
          <w:moveTo w:id="57" w:author="Joe Clase" w:date="2026-03-10T07:52:00Z" w16du:dateUtc="2026-03-10T11:52:00Z"/>
          <w:rFonts w:ascii="Arial" w:hAnsi="Arial" w:cs="Arial"/>
        </w:rPr>
      </w:pPr>
      <w:moveTo w:id="58" w:author="Joe Clase" w:date="2026-03-10T07:52:00Z" w16du:dateUtc="2026-03-10T11:52:00Z">
        <w:r w:rsidRPr="00D648F5">
          <w:rPr>
            <w:rFonts w:ascii="Arial" w:hAnsi="Arial" w:cs="Arial"/>
          </w:rPr>
          <w:t>Chris Barnett</w:t>
        </w:r>
      </w:moveTo>
    </w:p>
    <w:p w14:paraId="4AC3256E" w14:textId="77777777" w:rsidR="00F01BBC" w:rsidRPr="00D648F5" w:rsidRDefault="00F01BBC" w:rsidP="00F01BBC">
      <w:pPr>
        <w:spacing w:after="0" w:line="240" w:lineRule="auto"/>
        <w:jc w:val="center"/>
        <w:rPr>
          <w:moveTo w:id="59" w:author="Joe Clase" w:date="2026-03-10T07:52:00Z" w16du:dateUtc="2026-03-10T11:52:00Z"/>
          <w:rFonts w:ascii="Arial" w:hAnsi="Arial" w:cs="Arial"/>
        </w:rPr>
      </w:pPr>
      <w:moveTo w:id="60" w:author="Joe Clase" w:date="2026-03-10T07:52:00Z" w16du:dateUtc="2026-03-10T11:52:00Z">
        <w:r w:rsidRPr="00D648F5">
          <w:rPr>
            <w:rFonts w:ascii="Arial" w:hAnsi="Arial" w:cs="Arial"/>
          </w:rPr>
          <w:t>Tom Clark</w:t>
        </w:r>
      </w:moveTo>
    </w:p>
    <w:p w14:paraId="3B7FB890" w14:textId="65C775A2" w:rsidR="00F01BBC" w:rsidRPr="00D648F5" w:rsidDel="00B12574" w:rsidRDefault="00F01BBC" w:rsidP="00F01BBC">
      <w:pPr>
        <w:spacing w:after="0" w:line="240" w:lineRule="auto"/>
        <w:jc w:val="center"/>
        <w:rPr>
          <w:del w:id="61" w:author="Joe Clase" w:date="2026-08-01T13:06:00Z" w16du:dateUtc="2026-08-01T17:06:00Z"/>
          <w:moveTo w:id="62" w:author="Joe Clase" w:date="2026-03-10T07:52:00Z" w16du:dateUtc="2026-03-10T11:52:00Z"/>
          <w:rFonts w:ascii="Arial" w:hAnsi="Arial" w:cs="Arial"/>
        </w:rPr>
      </w:pPr>
      <w:moveTo w:id="63" w:author="Joe Clase" w:date="2026-03-10T07:52:00Z" w16du:dateUtc="2026-03-10T11:52:00Z">
        <w:del w:id="64" w:author="Joe Clase" w:date="2026-08-01T13:06:00Z" w16du:dateUtc="2026-08-01T17:06:00Z">
          <w:r w:rsidRPr="00D648F5" w:rsidDel="00B12574">
            <w:rPr>
              <w:rFonts w:ascii="Arial" w:hAnsi="Arial" w:cs="Arial"/>
            </w:rPr>
            <w:delText>Jay Coe</w:delText>
          </w:r>
        </w:del>
      </w:moveTo>
    </w:p>
    <w:p w14:paraId="2DD850B8" w14:textId="77777777" w:rsidR="00F01BBC" w:rsidRPr="00D648F5" w:rsidRDefault="00F01BBC" w:rsidP="00F01BBC">
      <w:pPr>
        <w:spacing w:after="0" w:line="240" w:lineRule="auto"/>
        <w:jc w:val="center"/>
        <w:rPr>
          <w:moveTo w:id="65" w:author="Joe Clase" w:date="2026-03-10T07:52:00Z" w16du:dateUtc="2026-03-10T11:52:00Z"/>
          <w:rFonts w:ascii="Arial" w:hAnsi="Arial" w:cs="Arial"/>
        </w:rPr>
      </w:pPr>
      <w:moveTo w:id="66" w:author="Joe Clase" w:date="2026-03-10T07:52:00Z" w16du:dateUtc="2026-03-10T11:52:00Z">
        <w:r w:rsidRPr="00D648F5">
          <w:rPr>
            <w:rFonts w:ascii="Arial" w:hAnsi="Arial" w:cs="Arial"/>
          </w:rPr>
          <w:t>Clay Hilton</w:t>
        </w:r>
      </w:moveTo>
    </w:p>
    <w:p w14:paraId="3B66C652" w14:textId="72DD91EC" w:rsidR="00B12574" w:rsidRPr="00D648F5" w:rsidRDefault="00B12574" w:rsidP="00F01BBC">
      <w:pPr>
        <w:spacing w:after="0" w:line="240" w:lineRule="auto"/>
        <w:jc w:val="center"/>
        <w:rPr>
          <w:ins w:id="67" w:author="Joe Clase" w:date="2026-08-01T13:06:00Z" w16du:dateUtc="2026-08-01T17:06:00Z"/>
          <w:rFonts w:ascii="Arial" w:hAnsi="Arial" w:cs="Arial"/>
        </w:rPr>
      </w:pPr>
      <w:ins w:id="68" w:author="Joe Clase" w:date="2026-08-01T13:06:00Z" w16du:dateUtc="2026-08-01T17:06:00Z">
        <w:r w:rsidRPr="00D648F5">
          <w:rPr>
            <w:rFonts w:ascii="Arial" w:hAnsi="Arial" w:cs="Arial"/>
          </w:rPr>
          <w:t>Bruce Macnichols</w:t>
        </w:r>
      </w:ins>
    </w:p>
    <w:p w14:paraId="5E9D659A" w14:textId="7A7025CB" w:rsidR="00F01BBC" w:rsidRPr="00D648F5" w:rsidRDefault="00F01BBC" w:rsidP="00F01BBC">
      <w:pPr>
        <w:spacing w:after="0" w:line="240" w:lineRule="auto"/>
        <w:jc w:val="center"/>
        <w:rPr>
          <w:moveTo w:id="69" w:author="Joe Clase" w:date="2026-03-10T07:52:00Z" w16du:dateUtc="2026-03-10T11:52:00Z"/>
          <w:rFonts w:ascii="Arial" w:hAnsi="Arial" w:cs="Arial"/>
        </w:rPr>
      </w:pPr>
      <w:moveTo w:id="70" w:author="Joe Clase" w:date="2026-03-10T07:52:00Z" w16du:dateUtc="2026-03-10T11:52:00Z">
        <w:r w:rsidRPr="00D648F5">
          <w:rPr>
            <w:rFonts w:ascii="Arial" w:hAnsi="Arial" w:cs="Arial"/>
          </w:rPr>
          <w:t>Brian Swank</w:t>
        </w:r>
        <w:del w:id="71" w:author="Joe Clase" w:date="2026-08-01T12:29:00Z" w16du:dateUtc="2026-08-01T16:29:00Z">
          <w:r w:rsidRPr="00D648F5" w:rsidDel="0073390C">
            <w:rPr>
              <w:rFonts w:ascii="Arial" w:hAnsi="Arial" w:cs="Arial"/>
            </w:rPr>
            <w:delText xml:space="preserve"> </w:delText>
          </w:r>
        </w:del>
      </w:moveTo>
    </w:p>
    <w:p w14:paraId="574FBF14" w14:textId="77777777" w:rsidR="00F01BBC" w:rsidRPr="00D648F5" w:rsidRDefault="00F01BBC" w:rsidP="00F01BBC">
      <w:pPr>
        <w:spacing w:after="0" w:line="240" w:lineRule="auto"/>
        <w:jc w:val="center"/>
        <w:rPr>
          <w:moveTo w:id="72" w:author="Joe Clase" w:date="2026-03-10T07:52:00Z" w16du:dateUtc="2026-03-10T11:52:00Z"/>
          <w:rFonts w:ascii="Arial" w:hAnsi="Arial" w:cs="Arial"/>
        </w:rPr>
      </w:pPr>
    </w:p>
    <w:p w14:paraId="29623EF4" w14:textId="77777777" w:rsidR="00F01BBC" w:rsidRPr="00D648F5" w:rsidRDefault="00F01BBC" w:rsidP="00F01BBC">
      <w:pPr>
        <w:spacing w:after="0" w:line="240" w:lineRule="auto"/>
        <w:jc w:val="center"/>
        <w:rPr>
          <w:moveTo w:id="73" w:author="Joe Clase" w:date="2026-03-10T07:52:00Z" w16du:dateUtc="2026-03-10T11:52:00Z"/>
          <w:rFonts w:ascii="Arial" w:hAnsi="Arial" w:cs="Arial"/>
          <w:b/>
        </w:rPr>
      </w:pPr>
      <w:moveTo w:id="74" w:author="Joe Clase" w:date="2026-03-10T07:52:00Z" w16du:dateUtc="2026-03-10T11:52:00Z">
        <w:r w:rsidRPr="00D648F5">
          <w:rPr>
            <w:rFonts w:ascii="Arial" w:hAnsi="Arial" w:cs="Arial"/>
            <w:b/>
          </w:rPr>
          <w:t>BOARD OF ZONING APPEALS</w:t>
        </w:r>
      </w:moveTo>
    </w:p>
    <w:p w14:paraId="3915E491" w14:textId="77777777" w:rsidR="00F01BBC" w:rsidRPr="00D648F5" w:rsidRDefault="00F01BBC" w:rsidP="00F01BBC">
      <w:pPr>
        <w:spacing w:after="0" w:line="240" w:lineRule="auto"/>
        <w:jc w:val="center"/>
        <w:rPr>
          <w:moveTo w:id="75" w:author="Joe Clase" w:date="2026-03-10T07:52:00Z" w16du:dateUtc="2026-03-10T11:52:00Z"/>
          <w:rFonts w:ascii="Arial" w:hAnsi="Arial" w:cs="Arial"/>
        </w:rPr>
      </w:pPr>
      <w:moveTo w:id="76" w:author="Joe Clase" w:date="2026-03-10T07:52:00Z" w16du:dateUtc="2026-03-10T11:52:00Z">
        <w:r w:rsidRPr="00D648F5">
          <w:rPr>
            <w:rFonts w:ascii="Arial" w:hAnsi="Arial" w:cs="Arial"/>
          </w:rPr>
          <w:t>Joe Erb</w:t>
        </w:r>
      </w:moveTo>
    </w:p>
    <w:p w14:paraId="17EE64EC" w14:textId="70C7EA65" w:rsidR="00F01BBC" w:rsidRPr="00D648F5" w:rsidDel="0073390C" w:rsidRDefault="00F01BBC" w:rsidP="00F01BBC">
      <w:pPr>
        <w:spacing w:after="0" w:line="240" w:lineRule="auto"/>
        <w:jc w:val="center"/>
        <w:rPr>
          <w:del w:id="77" w:author="Joe Clase" w:date="2026-08-01T12:26:00Z" w16du:dateUtc="2026-08-01T16:26:00Z"/>
          <w:moveTo w:id="78" w:author="Joe Clase" w:date="2026-03-10T07:52:00Z" w16du:dateUtc="2026-03-10T11:52:00Z"/>
          <w:rFonts w:ascii="Arial" w:hAnsi="Arial" w:cs="Arial"/>
        </w:rPr>
      </w:pPr>
      <w:moveTo w:id="79" w:author="Joe Clase" w:date="2026-03-10T07:52:00Z" w16du:dateUtc="2026-03-10T11:52:00Z">
        <w:del w:id="80" w:author="Joe Clase" w:date="2026-05-14T15:14:00Z" w16du:dateUtc="2026-05-14T19:14:00Z">
          <w:r w:rsidRPr="00D648F5" w:rsidDel="00040B73">
            <w:rPr>
              <w:rFonts w:ascii="Arial" w:hAnsi="Arial" w:cs="Arial"/>
            </w:rPr>
            <w:delText>Lewis Kinney</w:delText>
          </w:r>
        </w:del>
      </w:moveTo>
    </w:p>
    <w:p w14:paraId="2FA267D5" w14:textId="77777777" w:rsidR="00F01BBC" w:rsidRPr="00D648F5" w:rsidRDefault="00F01BBC" w:rsidP="00F01BBC">
      <w:pPr>
        <w:spacing w:after="0" w:line="240" w:lineRule="auto"/>
        <w:jc w:val="center"/>
        <w:rPr>
          <w:moveTo w:id="81" w:author="Joe Clase" w:date="2026-03-10T07:52:00Z" w16du:dateUtc="2026-03-10T11:52:00Z"/>
          <w:rFonts w:ascii="Arial" w:hAnsi="Arial" w:cs="Arial"/>
        </w:rPr>
      </w:pPr>
      <w:moveTo w:id="82" w:author="Joe Clase" w:date="2026-03-10T07:52:00Z" w16du:dateUtc="2026-03-10T11:52:00Z">
        <w:r w:rsidRPr="00D648F5">
          <w:rPr>
            <w:rFonts w:ascii="Arial" w:hAnsi="Arial" w:cs="Arial"/>
          </w:rPr>
          <w:t>Hope Messmer</w:t>
        </w:r>
      </w:moveTo>
    </w:p>
    <w:p w14:paraId="047635C4" w14:textId="654EF687" w:rsidR="00F01BBC" w:rsidRPr="00D648F5" w:rsidRDefault="00F01BBC" w:rsidP="00F01BBC">
      <w:pPr>
        <w:spacing w:after="0" w:line="240" w:lineRule="auto"/>
        <w:jc w:val="center"/>
        <w:rPr>
          <w:moveTo w:id="83" w:author="Joe Clase" w:date="2026-03-10T07:52:00Z" w16du:dateUtc="2026-03-10T11:52:00Z"/>
          <w:rFonts w:ascii="Arial" w:hAnsi="Arial" w:cs="Arial"/>
        </w:rPr>
      </w:pPr>
      <w:moveTo w:id="84" w:author="Joe Clase" w:date="2026-03-10T07:52:00Z" w16du:dateUtc="2026-03-10T11:52:00Z">
        <w:del w:id="85" w:author="Joe Clase" w:date="2026-08-01T12:26:00Z" w16du:dateUtc="2026-08-01T16:26:00Z">
          <w:r w:rsidRPr="00D648F5" w:rsidDel="0073390C">
            <w:rPr>
              <w:rFonts w:ascii="Arial" w:hAnsi="Arial" w:cs="Arial"/>
            </w:rPr>
            <w:delText>Mike Ray</w:delText>
          </w:r>
        </w:del>
      </w:moveTo>
      <w:ins w:id="86" w:author="Joe Clase" w:date="2026-08-01T12:26:00Z" w16du:dateUtc="2026-08-01T16:26:00Z">
        <w:r w:rsidR="0073390C" w:rsidRPr="00D648F5">
          <w:rPr>
            <w:rFonts w:ascii="Arial" w:hAnsi="Arial" w:cs="Arial"/>
          </w:rPr>
          <w:t>Bill Saunders</w:t>
        </w:r>
      </w:ins>
    </w:p>
    <w:p w14:paraId="45F95C72" w14:textId="77777777" w:rsidR="00F01BBC" w:rsidRPr="00D648F5" w:rsidRDefault="00F01BBC" w:rsidP="00F01BBC">
      <w:pPr>
        <w:spacing w:after="0" w:line="240" w:lineRule="auto"/>
        <w:jc w:val="center"/>
        <w:rPr>
          <w:moveTo w:id="87" w:author="Joe Clase" w:date="2026-03-10T07:52:00Z" w16du:dateUtc="2026-03-10T11:52:00Z"/>
          <w:rFonts w:ascii="Arial" w:hAnsi="Arial" w:cs="Arial"/>
        </w:rPr>
      </w:pPr>
      <w:moveTo w:id="88" w:author="Joe Clase" w:date="2026-03-10T07:52:00Z" w16du:dateUtc="2026-03-10T11:52:00Z">
        <w:r w:rsidRPr="00D648F5">
          <w:rPr>
            <w:rFonts w:ascii="Arial" w:hAnsi="Arial" w:cs="Arial"/>
          </w:rPr>
          <w:t>Donna Ufferman</w:t>
        </w:r>
      </w:moveTo>
    </w:p>
    <w:moveToRangeEnd w:id="30"/>
    <w:p w14:paraId="7347E4EC" w14:textId="20F62692" w:rsidR="00A830F5" w:rsidRPr="00D648F5" w:rsidRDefault="0073390C" w:rsidP="005F1E03">
      <w:pPr>
        <w:spacing w:after="240"/>
        <w:jc w:val="center"/>
        <w:rPr>
          <w:ins w:id="89" w:author="Joe Clase" w:date="2026-03-10T07:49:00Z" w16du:dateUtc="2026-03-10T11:49:00Z"/>
          <w:rFonts w:ascii="Arial" w:hAnsi="Arial" w:cs="Arial"/>
          <w:rPrChange w:id="90" w:author="Joe Clase" w:date="2026-08-01T13:47:00Z" w16du:dateUtc="2026-08-01T17:47:00Z">
            <w:rPr>
              <w:ins w:id="91" w:author="Joe Clase" w:date="2026-03-10T07:49:00Z" w16du:dateUtc="2026-03-10T11:49:00Z"/>
            </w:rPr>
          </w:rPrChange>
        </w:rPr>
      </w:pPr>
      <w:ins w:id="92" w:author="Joe Clase" w:date="2026-08-01T12:26:00Z" w16du:dateUtc="2026-08-01T16:26:00Z">
        <w:r w:rsidRPr="00D648F5">
          <w:rPr>
            <w:rFonts w:ascii="Arial" w:hAnsi="Arial" w:cs="Arial"/>
            <w:rPrChange w:id="93" w:author="Joe Clase" w:date="2026-08-01T13:47:00Z" w16du:dateUtc="2026-08-01T17:47:00Z">
              <w:rPr/>
            </w:rPrChange>
          </w:rPr>
          <w:t>Neil Watson</w:t>
        </w:r>
      </w:ins>
    </w:p>
    <w:p w14:paraId="2A977F1D" w14:textId="3E7B053B" w:rsidR="002F13EF" w:rsidRPr="00D648F5" w:rsidRDefault="006B7DE6">
      <w:pPr>
        <w:pStyle w:val="IntenseQuote"/>
        <w:rPr>
          <w:rFonts w:ascii="Arial" w:hAnsi="Arial" w:cs="Arial"/>
          <w:sz w:val="24"/>
          <w:szCs w:val="24"/>
          <w:rPrChange w:id="94" w:author="Joe Clase" w:date="2026-08-01T13:47:00Z" w16du:dateUtc="2026-08-01T17:47:00Z">
            <w:rPr/>
          </w:rPrChange>
        </w:rPr>
        <w:pPrChange w:id="95" w:author="Joe Clase" w:date="2026-03-10T07:52:00Z" w16du:dateUtc="2026-03-10T11:52:00Z">
          <w:pPr>
            <w:spacing w:after="240"/>
            <w:jc w:val="center"/>
          </w:pPr>
        </w:pPrChange>
      </w:pPr>
      <w:del w:id="96" w:author="Joe Clase" w:date="2026-03-10T07:45:00Z" w16du:dateUtc="2026-03-10T11:45:00Z">
        <w:r w:rsidRPr="00D648F5" w:rsidDel="00A830F5">
          <w:rPr>
            <w:rFonts w:ascii="Arial" w:hAnsi="Arial" w:cs="Arial"/>
            <w:b/>
            <w:bCs/>
            <w:noProof/>
            <w:sz w:val="56"/>
            <w:szCs w:val="56"/>
            <w:rPrChange w:id="97" w:author="Joe Clase" w:date="2026-08-01T13:47:00Z" w16du:dateUtc="2026-08-01T17:47:00Z">
              <w:rPr>
                <w:b/>
                <w:bCs/>
                <w:i/>
                <w:iCs/>
                <w:noProof/>
                <w:sz w:val="52"/>
                <w:szCs w:val="52"/>
              </w:rPr>
            </w:rPrChange>
          </w:rPr>
          <w:drawing>
            <wp:anchor distT="0" distB="0" distL="114300" distR="114300" simplePos="0" relativeHeight="251658240" behindDoc="1" locked="0" layoutInCell="1" allowOverlap="1" wp14:anchorId="5E84BB78" wp14:editId="6EF73A7F">
              <wp:simplePos x="0" y="0"/>
              <wp:positionH relativeFrom="column">
                <wp:posOffset>-324485</wp:posOffset>
              </wp:positionH>
              <wp:positionV relativeFrom="paragraph">
                <wp:posOffset>227965</wp:posOffset>
              </wp:positionV>
              <wp:extent cx="6615430" cy="2867660"/>
              <wp:effectExtent l="361950" t="514350" r="452120" b="5041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06-22 20.59.33.jpg"/>
                      <pic:cNvPicPr/>
                    </pic:nvPicPr>
                    <pic:blipFill rotWithShape="1">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t="6422" b="16507"/>
                      <a:stretch/>
                    </pic:blipFill>
                    <pic:spPr bwMode="auto">
                      <a:xfrm>
                        <a:off x="0" y="0"/>
                        <a:ext cx="6615430" cy="286766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ins w:id="98" w:author="Joe Clase" w:date="2026-03-10T07:46:00Z" w16du:dateUtc="2026-03-10T11:46:00Z">
        <w:r w:rsidR="00A830F5" w:rsidRPr="00D648F5">
          <w:rPr>
            <w:rFonts w:ascii="Arial" w:hAnsi="Arial" w:cs="Arial"/>
            <w:sz w:val="24"/>
            <w:szCs w:val="24"/>
            <w:rPrChange w:id="99" w:author="Joe Clase" w:date="2026-08-01T13:47:00Z" w16du:dateUtc="2026-08-01T17:47:00Z">
              <w:rPr>
                <w:i/>
                <w:iCs/>
              </w:rPr>
            </w:rPrChange>
          </w:rPr>
          <w:t>As the Township experiences growth pressures, we would like to retain our rural character, with conservation of agriculture land and natural resources with lower density residential development. Residential development should use conservation standards to preserve wetlands, ravines and prime agricultural land.  Infrastructure should be expanded as desired, and an expanded network of roadways should be encouraged to ensure roads are not overburdened by traffic. Cooperative development agreements should be pursued with the Village of Sparta to encourage traditional neighborhood design and economic development where infrastructure will support it. Major efforts should be made to retain green space with well-planned greenway connections between large properties and developments.</w:t>
        </w:r>
      </w:ins>
    </w:p>
    <w:p w14:paraId="10F44AF6" w14:textId="3E60CD77" w:rsidR="002F13EF" w:rsidRPr="00D648F5" w:rsidDel="00A830F5" w:rsidRDefault="002F13EF" w:rsidP="005F1E03">
      <w:pPr>
        <w:spacing w:after="240"/>
        <w:jc w:val="center"/>
        <w:rPr>
          <w:del w:id="100" w:author="Joe Clase" w:date="2026-03-10T07:50:00Z" w16du:dateUtc="2026-03-10T11:50:00Z"/>
          <w:rFonts w:ascii="Arial" w:hAnsi="Arial" w:cs="Arial"/>
          <w:sz w:val="28"/>
        </w:rPr>
      </w:pPr>
    </w:p>
    <w:p w14:paraId="06EC8787" w14:textId="2BA3033F" w:rsidR="002F13EF" w:rsidRPr="00D648F5" w:rsidDel="00A830F5" w:rsidRDefault="002F13EF" w:rsidP="005F1E03">
      <w:pPr>
        <w:spacing w:after="240"/>
        <w:jc w:val="center"/>
        <w:rPr>
          <w:del w:id="101" w:author="Joe Clase" w:date="2026-03-10T07:50:00Z" w16du:dateUtc="2026-03-10T11:50:00Z"/>
          <w:rFonts w:ascii="Arial" w:hAnsi="Arial" w:cs="Arial"/>
          <w:sz w:val="28"/>
        </w:rPr>
      </w:pPr>
    </w:p>
    <w:p w14:paraId="3B17F673" w14:textId="6F2724B4" w:rsidR="002F13EF" w:rsidRPr="00D648F5" w:rsidDel="00A830F5" w:rsidRDefault="002F13EF" w:rsidP="005F1E03">
      <w:pPr>
        <w:spacing w:after="240"/>
        <w:jc w:val="center"/>
        <w:rPr>
          <w:del w:id="102" w:author="Joe Clase" w:date="2026-03-10T07:50:00Z" w16du:dateUtc="2026-03-10T11:50:00Z"/>
          <w:rFonts w:ascii="Arial" w:hAnsi="Arial" w:cs="Arial"/>
          <w:sz w:val="28"/>
        </w:rPr>
      </w:pPr>
    </w:p>
    <w:p w14:paraId="21565A4B" w14:textId="65C326B8" w:rsidR="002F13EF" w:rsidRPr="00D648F5" w:rsidDel="00A830F5" w:rsidRDefault="002F13EF" w:rsidP="005F1E03">
      <w:pPr>
        <w:spacing w:after="240"/>
        <w:jc w:val="center"/>
        <w:rPr>
          <w:del w:id="103" w:author="Joe Clase" w:date="2026-03-10T07:50:00Z" w16du:dateUtc="2026-03-10T11:50:00Z"/>
          <w:rFonts w:ascii="Arial" w:hAnsi="Arial" w:cs="Arial"/>
          <w:sz w:val="28"/>
        </w:rPr>
      </w:pPr>
    </w:p>
    <w:p w14:paraId="08D2B1C9" w14:textId="62A9491B" w:rsidR="002F13EF" w:rsidRPr="00D648F5" w:rsidDel="00A830F5" w:rsidRDefault="002F13EF" w:rsidP="005F1E03">
      <w:pPr>
        <w:spacing w:after="240"/>
        <w:jc w:val="center"/>
        <w:rPr>
          <w:del w:id="104" w:author="Joe Clase" w:date="2026-03-10T07:50:00Z" w16du:dateUtc="2026-03-10T11:50:00Z"/>
          <w:rFonts w:ascii="Arial" w:hAnsi="Arial" w:cs="Arial"/>
          <w:sz w:val="28"/>
        </w:rPr>
      </w:pPr>
    </w:p>
    <w:p w14:paraId="15FB2AE3" w14:textId="2A155B00" w:rsidR="002F13EF" w:rsidRPr="00D648F5" w:rsidDel="00A830F5" w:rsidRDefault="002F13EF" w:rsidP="005F1E03">
      <w:pPr>
        <w:spacing w:after="240"/>
        <w:jc w:val="center"/>
        <w:rPr>
          <w:del w:id="105" w:author="Joe Clase" w:date="2026-03-10T07:50:00Z" w16du:dateUtc="2026-03-10T11:50:00Z"/>
          <w:rFonts w:ascii="Arial" w:hAnsi="Arial" w:cs="Arial"/>
          <w:sz w:val="28"/>
        </w:rPr>
      </w:pPr>
    </w:p>
    <w:p w14:paraId="5FA90926" w14:textId="2EB883DF" w:rsidR="002F13EF" w:rsidRPr="00D648F5" w:rsidDel="00A830F5" w:rsidRDefault="002F13EF" w:rsidP="005F1E03">
      <w:pPr>
        <w:spacing w:after="240"/>
        <w:jc w:val="center"/>
        <w:rPr>
          <w:del w:id="106" w:author="Joe Clase" w:date="2026-03-10T07:50:00Z" w16du:dateUtc="2026-03-10T11:50:00Z"/>
          <w:rFonts w:ascii="Arial" w:hAnsi="Arial" w:cs="Arial"/>
          <w:sz w:val="28"/>
        </w:rPr>
      </w:pPr>
    </w:p>
    <w:p w14:paraId="0361A832" w14:textId="77777777" w:rsidR="006B7DE6" w:rsidRPr="00D648F5" w:rsidRDefault="006B7DE6" w:rsidP="005F1E03">
      <w:pPr>
        <w:spacing w:after="240"/>
        <w:jc w:val="center"/>
        <w:rPr>
          <w:rFonts w:ascii="Arial" w:hAnsi="Arial" w:cs="Arial"/>
          <w:b/>
          <w:sz w:val="28"/>
        </w:rPr>
      </w:pPr>
    </w:p>
    <w:p w14:paraId="53ACAFE6" w14:textId="265DFEF9" w:rsidR="002E2267" w:rsidRPr="00D648F5" w:rsidDel="00A830F5" w:rsidRDefault="002E2267" w:rsidP="005F1E03">
      <w:pPr>
        <w:spacing w:after="240"/>
        <w:jc w:val="center"/>
        <w:rPr>
          <w:moveFrom w:id="107" w:author="Joe Clase" w:date="2026-03-10T07:50:00Z" w16du:dateUtc="2026-03-10T11:50:00Z"/>
          <w:rFonts w:ascii="Arial" w:hAnsi="Arial" w:cs="Arial"/>
          <w:sz w:val="24"/>
        </w:rPr>
      </w:pPr>
      <w:moveFromRangeStart w:id="108" w:author="Joe Clase" w:date="2026-03-10T07:50:00Z" w:name="move224021444"/>
      <w:moveFrom w:id="109" w:author="Joe Clase" w:date="2026-03-10T07:50:00Z" w16du:dateUtc="2026-03-10T11:50:00Z">
        <w:r w:rsidRPr="00D648F5" w:rsidDel="00A830F5">
          <w:rPr>
            <w:rFonts w:ascii="Arial" w:hAnsi="Arial" w:cs="Arial"/>
            <w:b/>
            <w:sz w:val="28"/>
          </w:rPr>
          <w:t xml:space="preserve">Approved by Voters: </w:t>
        </w:r>
        <w:r w:rsidR="00890C2A" w:rsidRPr="00D648F5" w:rsidDel="00A830F5">
          <w:rPr>
            <w:rFonts w:ascii="Arial" w:hAnsi="Arial" w:cs="Arial"/>
            <w:b/>
            <w:sz w:val="28"/>
          </w:rPr>
          <w:br/>
        </w:r>
        <w:r w:rsidRPr="00D648F5" w:rsidDel="00A830F5">
          <w:rPr>
            <w:rFonts w:ascii="Arial" w:hAnsi="Arial" w:cs="Arial"/>
            <w:sz w:val="24"/>
          </w:rPr>
          <w:t>November 7, 1972</w:t>
        </w:r>
      </w:moveFrom>
    </w:p>
    <w:p w14:paraId="70990A00" w14:textId="56259673" w:rsidR="007439A4" w:rsidRPr="00D648F5" w:rsidDel="00A830F5" w:rsidRDefault="00890C2A" w:rsidP="007439A4">
      <w:pPr>
        <w:spacing w:after="240"/>
        <w:jc w:val="center"/>
        <w:rPr>
          <w:moveFrom w:id="110" w:author="Joe Clase" w:date="2026-03-10T07:50:00Z" w16du:dateUtc="2026-03-10T11:50:00Z"/>
          <w:rFonts w:ascii="Arial" w:hAnsi="Arial" w:cs="Arial"/>
          <w:sz w:val="24"/>
        </w:rPr>
      </w:pPr>
      <w:moveFrom w:id="111" w:author="Joe Clase" w:date="2026-03-10T07:50:00Z" w16du:dateUtc="2026-03-10T11:50:00Z">
        <w:r w:rsidRPr="00D648F5" w:rsidDel="00A830F5">
          <w:rPr>
            <w:rFonts w:ascii="Arial" w:hAnsi="Arial" w:cs="Arial"/>
            <w:b/>
            <w:sz w:val="28"/>
          </w:rPr>
          <w:t>Amendments Effective</w:t>
        </w:r>
        <w:r w:rsidR="002E2267" w:rsidRPr="00D648F5" w:rsidDel="00A830F5">
          <w:rPr>
            <w:rFonts w:ascii="Arial" w:hAnsi="Arial" w:cs="Arial"/>
            <w:b/>
            <w:sz w:val="28"/>
          </w:rPr>
          <w:t xml:space="preserve">: </w:t>
        </w:r>
        <w:r w:rsidRPr="00D648F5" w:rsidDel="00A830F5">
          <w:rPr>
            <w:rFonts w:ascii="Arial" w:hAnsi="Arial" w:cs="Arial"/>
            <w:b/>
            <w:sz w:val="28"/>
          </w:rPr>
          <w:br/>
        </w:r>
        <w:r w:rsidRPr="00D648F5" w:rsidDel="00A830F5">
          <w:rPr>
            <w:rFonts w:ascii="Arial" w:hAnsi="Arial" w:cs="Arial"/>
            <w:sz w:val="24"/>
          </w:rPr>
          <w:t>November 25, 1989</w:t>
        </w:r>
        <w:r w:rsidRPr="00D648F5" w:rsidDel="00A830F5">
          <w:rPr>
            <w:rFonts w:ascii="Arial" w:hAnsi="Arial" w:cs="Arial"/>
            <w:sz w:val="24"/>
          </w:rPr>
          <w:br/>
          <w:t>February 23, 1996</w:t>
        </w:r>
        <w:r w:rsidRPr="00D648F5" w:rsidDel="00A830F5">
          <w:rPr>
            <w:rFonts w:ascii="Arial" w:hAnsi="Arial" w:cs="Arial"/>
            <w:sz w:val="24"/>
          </w:rPr>
          <w:br/>
          <w:t>November 19, 1996</w:t>
        </w:r>
        <w:r w:rsidRPr="00D648F5" w:rsidDel="00A830F5">
          <w:rPr>
            <w:rFonts w:ascii="Arial" w:hAnsi="Arial" w:cs="Arial"/>
            <w:sz w:val="24"/>
          </w:rPr>
          <w:br/>
          <w:t>July 30, 2004</w:t>
        </w:r>
        <w:r w:rsidRPr="00D648F5" w:rsidDel="00A830F5">
          <w:rPr>
            <w:rFonts w:ascii="Arial" w:hAnsi="Arial" w:cs="Arial"/>
            <w:sz w:val="24"/>
          </w:rPr>
          <w:br/>
          <w:t>November 14, 2004</w:t>
        </w:r>
        <w:r w:rsidRPr="00D648F5" w:rsidDel="00A830F5">
          <w:rPr>
            <w:rFonts w:ascii="Arial" w:hAnsi="Arial" w:cs="Arial"/>
            <w:sz w:val="24"/>
          </w:rPr>
          <w:br/>
          <w:t>June 7, 2008</w:t>
        </w:r>
        <w:r w:rsidRPr="00D648F5" w:rsidDel="00A830F5">
          <w:rPr>
            <w:rFonts w:ascii="Arial" w:hAnsi="Arial" w:cs="Arial"/>
            <w:sz w:val="24"/>
          </w:rPr>
          <w:br/>
          <w:t>August 24, 2011</w:t>
        </w:r>
        <w:r w:rsidR="00555DC7" w:rsidRPr="00D648F5" w:rsidDel="00A830F5">
          <w:rPr>
            <w:rFonts w:ascii="Arial" w:hAnsi="Arial" w:cs="Arial"/>
            <w:sz w:val="24"/>
          </w:rPr>
          <w:br/>
          <w:t>February 3, 2017</w:t>
        </w:r>
        <w:r w:rsidR="007439A4" w:rsidRPr="00D648F5" w:rsidDel="00A830F5">
          <w:rPr>
            <w:rFonts w:ascii="Arial" w:hAnsi="Arial" w:cs="Arial"/>
            <w:sz w:val="24"/>
          </w:rPr>
          <w:br/>
          <w:t>October 28, 2020</w:t>
        </w:r>
      </w:moveFrom>
    </w:p>
    <w:p w14:paraId="46031B5C" w14:textId="46E4AE60" w:rsidR="009270B0" w:rsidRPr="00D648F5" w:rsidDel="00A830F5" w:rsidRDefault="004E52B2" w:rsidP="005F1E03">
      <w:pPr>
        <w:spacing w:after="240"/>
        <w:jc w:val="center"/>
        <w:rPr>
          <w:moveFrom w:id="112" w:author="Joe Clase" w:date="2026-03-10T07:50:00Z" w16du:dateUtc="2026-03-10T11:50:00Z"/>
          <w:rFonts w:ascii="Arial" w:hAnsi="Arial" w:cs="Arial"/>
          <w:b/>
          <w:color w:val="FF0000"/>
          <w:sz w:val="24"/>
        </w:rPr>
      </w:pPr>
      <w:moveFrom w:id="113" w:author="Joe Clase" w:date="2026-03-10T07:50:00Z" w16du:dateUtc="2026-03-10T11:50:00Z">
        <w:r w:rsidRPr="00D648F5" w:rsidDel="00A830F5">
          <w:rPr>
            <w:rFonts w:ascii="Arial" w:hAnsi="Arial" w:cs="Arial"/>
            <w:b/>
            <w:color w:val="000000" w:themeColor="text1"/>
            <w:sz w:val="24"/>
          </w:rPr>
          <w:t>EFFECTIVE DATE</w:t>
        </w:r>
        <w:r w:rsidR="009270B0" w:rsidRPr="00D648F5" w:rsidDel="00A830F5">
          <w:rPr>
            <w:rFonts w:ascii="Arial" w:hAnsi="Arial" w:cs="Arial"/>
            <w:b/>
            <w:color w:val="000000" w:themeColor="text1"/>
            <w:sz w:val="24"/>
          </w:rPr>
          <w:t xml:space="preserve">: </w:t>
        </w:r>
        <w:r w:rsidR="00091006" w:rsidRPr="00D648F5" w:rsidDel="00A830F5">
          <w:rPr>
            <w:rFonts w:ascii="Arial" w:hAnsi="Arial" w:cs="Arial"/>
            <w:b/>
            <w:color w:val="000000" w:themeColor="text1"/>
            <w:sz w:val="24"/>
          </w:rPr>
          <w:t>August 11</w:t>
        </w:r>
        <w:r w:rsidR="007439A4" w:rsidRPr="00D648F5" w:rsidDel="00A830F5">
          <w:rPr>
            <w:rFonts w:ascii="Arial" w:hAnsi="Arial" w:cs="Arial"/>
            <w:b/>
            <w:color w:val="000000" w:themeColor="text1"/>
            <w:sz w:val="24"/>
          </w:rPr>
          <w:t>, 2023</w:t>
        </w:r>
      </w:moveFrom>
    </w:p>
    <w:p w14:paraId="003D6321" w14:textId="4E027530" w:rsidR="00C92768" w:rsidRPr="00D648F5" w:rsidDel="00A830F5" w:rsidRDefault="00C92768" w:rsidP="005F1E03">
      <w:pPr>
        <w:spacing w:after="240"/>
        <w:rPr>
          <w:moveFrom w:id="114" w:author="Joe Clase" w:date="2026-03-10T07:50:00Z" w16du:dateUtc="2026-03-10T11:50:00Z"/>
          <w:rFonts w:ascii="Arial" w:hAnsi="Arial" w:cs="Arial"/>
          <w:sz w:val="20"/>
        </w:rPr>
      </w:pPr>
    </w:p>
    <w:p w14:paraId="4E10A023" w14:textId="68E0EC49" w:rsidR="003228D3" w:rsidRPr="00D648F5" w:rsidDel="00F01BBC" w:rsidRDefault="003228D3" w:rsidP="00B27869">
      <w:pPr>
        <w:spacing w:after="0" w:line="240" w:lineRule="auto"/>
        <w:jc w:val="center"/>
        <w:rPr>
          <w:moveFrom w:id="115" w:author="Joe Clase" w:date="2026-03-10T07:52:00Z" w16du:dateUtc="2026-03-10T11:52:00Z"/>
          <w:rFonts w:ascii="Arial" w:hAnsi="Arial" w:cs="Arial"/>
          <w:b/>
        </w:rPr>
      </w:pPr>
      <w:moveFromRangeStart w:id="116" w:author="Joe Clase" w:date="2026-03-10T07:52:00Z" w:name="move224021573"/>
      <w:moveFromRangeEnd w:id="108"/>
      <w:moveFrom w:id="117" w:author="Joe Clase" w:date="2026-03-10T07:52:00Z" w16du:dateUtc="2026-03-10T11:52:00Z">
        <w:r w:rsidRPr="00D648F5" w:rsidDel="00F01BBC">
          <w:rPr>
            <w:rFonts w:ascii="Arial" w:hAnsi="Arial" w:cs="Arial"/>
            <w:b/>
          </w:rPr>
          <w:t>BOARD OF TRUSTEES</w:t>
        </w:r>
      </w:moveFrom>
    </w:p>
    <w:p w14:paraId="0FA69457" w14:textId="797E5BD4" w:rsidR="003228D3" w:rsidRPr="00D648F5" w:rsidDel="00F01BBC" w:rsidRDefault="003228D3" w:rsidP="00B27869">
      <w:pPr>
        <w:spacing w:after="0" w:line="240" w:lineRule="auto"/>
        <w:jc w:val="center"/>
        <w:rPr>
          <w:moveFrom w:id="118" w:author="Joe Clase" w:date="2026-03-10T07:52:00Z" w16du:dateUtc="2026-03-10T11:52:00Z"/>
          <w:rFonts w:ascii="Arial" w:hAnsi="Arial" w:cs="Arial"/>
        </w:rPr>
      </w:pPr>
      <w:moveFrom w:id="119" w:author="Joe Clase" w:date="2026-03-10T07:52:00Z" w16du:dateUtc="2026-03-10T11:52:00Z">
        <w:r w:rsidRPr="00D648F5" w:rsidDel="00F01BBC">
          <w:rPr>
            <w:rFonts w:ascii="Arial" w:hAnsi="Arial" w:cs="Arial"/>
          </w:rPr>
          <w:t>Robby Lloyd</w:t>
        </w:r>
      </w:moveFrom>
    </w:p>
    <w:p w14:paraId="56D8E5B2" w14:textId="2E7A6271" w:rsidR="00251E34" w:rsidRPr="00D648F5" w:rsidDel="00F01BBC" w:rsidRDefault="00251E34" w:rsidP="00251E34">
      <w:pPr>
        <w:spacing w:after="0" w:line="240" w:lineRule="auto"/>
        <w:jc w:val="center"/>
        <w:rPr>
          <w:moveFrom w:id="120" w:author="Joe Clase" w:date="2026-03-10T07:52:00Z" w16du:dateUtc="2026-03-10T11:52:00Z"/>
          <w:rFonts w:ascii="Arial" w:hAnsi="Arial" w:cs="Arial"/>
        </w:rPr>
      </w:pPr>
      <w:moveFrom w:id="121" w:author="Joe Clase" w:date="2026-03-10T07:52:00Z" w16du:dateUtc="2026-03-10T11:52:00Z">
        <w:r w:rsidRPr="00D648F5" w:rsidDel="00F01BBC">
          <w:rPr>
            <w:rFonts w:ascii="Arial" w:hAnsi="Arial" w:cs="Arial"/>
          </w:rPr>
          <w:t>Clifton (Buster) Snider</w:t>
        </w:r>
      </w:moveFrom>
    </w:p>
    <w:p w14:paraId="0495832F" w14:textId="5555AB31" w:rsidR="003228D3" w:rsidRPr="00D648F5" w:rsidDel="00F01BBC" w:rsidRDefault="003228D3" w:rsidP="00B27869">
      <w:pPr>
        <w:spacing w:after="0" w:line="240" w:lineRule="auto"/>
        <w:jc w:val="center"/>
        <w:rPr>
          <w:moveFrom w:id="122" w:author="Joe Clase" w:date="2026-03-10T07:52:00Z" w16du:dateUtc="2026-03-10T11:52:00Z"/>
          <w:rFonts w:ascii="Arial" w:hAnsi="Arial" w:cs="Arial"/>
        </w:rPr>
      </w:pPr>
      <w:moveFrom w:id="123" w:author="Joe Clase" w:date="2026-03-10T07:52:00Z" w16du:dateUtc="2026-03-10T11:52:00Z">
        <w:r w:rsidRPr="00D648F5" w:rsidDel="00F01BBC">
          <w:rPr>
            <w:rFonts w:ascii="Arial" w:hAnsi="Arial" w:cs="Arial"/>
          </w:rPr>
          <w:t>Brady Young</w:t>
        </w:r>
      </w:moveFrom>
    </w:p>
    <w:p w14:paraId="76D650AD" w14:textId="52955762" w:rsidR="003228D3" w:rsidRPr="00D648F5" w:rsidDel="00F01BBC" w:rsidRDefault="003228D3" w:rsidP="00B27869">
      <w:pPr>
        <w:spacing w:after="0" w:line="240" w:lineRule="auto"/>
        <w:jc w:val="center"/>
        <w:rPr>
          <w:moveFrom w:id="124" w:author="Joe Clase" w:date="2026-03-10T07:52:00Z" w16du:dateUtc="2026-03-10T11:52:00Z"/>
          <w:rFonts w:ascii="Arial" w:hAnsi="Arial" w:cs="Arial"/>
        </w:rPr>
      </w:pPr>
    </w:p>
    <w:p w14:paraId="16E1FC4E" w14:textId="0CB72BCD" w:rsidR="003228D3" w:rsidRPr="00D648F5" w:rsidDel="00F01BBC" w:rsidRDefault="003228D3" w:rsidP="00B27869">
      <w:pPr>
        <w:spacing w:after="0" w:line="240" w:lineRule="auto"/>
        <w:jc w:val="center"/>
        <w:rPr>
          <w:moveFrom w:id="125" w:author="Joe Clase" w:date="2026-03-10T07:52:00Z" w16du:dateUtc="2026-03-10T11:52:00Z"/>
          <w:rFonts w:ascii="Arial" w:hAnsi="Arial" w:cs="Arial"/>
          <w:b/>
        </w:rPr>
      </w:pPr>
      <w:moveFrom w:id="126" w:author="Joe Clase" w:date="2026-03-10T07:52:00Z" w16du:dateUtc="2026-03-10T11:52:00Z">
        <w:r w:rsidRPr="00D648F5" w:rsidDel="00F01BBC">
          <w:rPr>
            <w:rFonts w:ascii="Arial" w:hAnsi="Arial" w:cs="Arial"/>
            <w:b/>
          </w:rPr>
          <w:t>FISCAL OFFICER</w:t>
        </w:r>
      </w:moveFrom>
    </w:p>
    <w:p w14:paraId="7698EEC2" w14:textId="3AB8D7CC" w:rsidR="003228D3" w:rsidRPr="00D648F5" w:rsidDel="00F01BBC" w:rsidRDefault="007617D2" w:rsidP="00B27869">
      <w:pPr>
        <w:spacing w:after="0" w:line="240" w:lineRule="auto"/>
        <w:jc w:val="center"/>
        <w:rPr>
          <w:moveFrom w:id="127" w:author="Joe Clase" w:date="2026-03-10T07:52:00Z" w16du:dateUtc="2026-03-10T11:52:00Z"/>
          <w:rFonts w:ascii="Arial" w:hAnsi="Arial" w:cs="Arial"/>
        </w:rPr>
      </w:pPr>
      <w:moveFrom w:id="128" w:author="Joe Clase" w:date="2026-03-10T07:52:00Z" w16du:dateUtc="2026-03-10T11:52:00Z">
        <w:r w:rsidRPr="00D648F5" w:rsidDel="00F01BBC">
          <w:rPr>
            <w:rFonts w:ascii="Arial" w:hAnsi="Arial" w:cs="Arial"/>
          </w:rPr>
          <w:t>Dawn Lloyd</w:t>
        </w:r>
      </w:moveFrom>
    </w:p>
    <w:p w14:paraId="640C920B" w14:textId="603B9269" w:rsidR="003228D3" w:rsidRPr="00D648F5" w:rsidDel="00F01BBC" w:rsidRDefault="003228D3" w:rsidP="00B27869">
      <w:pPr>
        <w:spacing w:after="0" w:line="240" w:lineRule="auto"/>
        <w:jc w:val="center"/>
        <w:rPr>
          <w:moveFrom w:id="129" w:author="Joe Clase" w:date="2026-03-10T07:52:00Z" w16du:dateUtc="2026-03-10T11:52:00Z"/>
          <w:rFonts w:ascii="Arial" w:hAnsi="Arial" w:cs="Arial"/>
        </w:rPr>
      </w:pPr>
    </w:p>
    <w:p w14:paraId="514B9CB7" w14:textId="2D9531F1" w:rsidR="003228D3" w:rsidRPr="00D648F5" w:rsidDel="00F01BBC" w:rsidRDefault="003228D3" w:rsidP="00B27869">
      <w:pPr>
        <w:spacing w:after="0" w:line="240" w:lineRule="auto"/>
        <w:jc w:val="center"/>
        <w:rPr>
          <w:moveFrom w:id="130" w:author="Joe Clase" w:date="2026-03-10T07:52:00Z" w16du:dateUtc="2026-03-10T11:52:00Z"/>
          <w:rFonts w:ascii="Arial" w:hAnsi="Arial" w:cs="Arial"/>
          <w:b/>
        </w:rPr>
      </w:pPr>
      <w:moveFrom w:id="131" w:author="Joe Clase" w:date="2026-03-10T07:52:00Z" w16du:dateUtc="2026-03-10T11:52:00Z">
        <w:r w:rsidRPr="00D648F5" w:rsidDel="00F01BBC">
          <w:rPr>
            <w:rFonts w:ascii="Arial" w:hAnsi="Arial" w:cs="Arial"/>
            <w:b/>
          </w:rPr>
          <w:t>ZONING INSPECTOR</w:t>
        </w:r>
      </w:moveFrom>
    </w:p>
    <w:p w14:paraId="5CC807D3" w14:textId="3A39F78B" w:rsidR="003228D3" w:rsidRPr="00D648F5" w:rsidDel="00F01BBC" w:rsidRDefault="003228D3" w:rsidP="00B27869">
      <w:pPr>
        <w:spacing w:after="0" w:line="240" w:lineRule="auto"/>
        <w:jc w:val="center"/>
        <w:rPr>
          <w:moveFrom w:id="132" w:author="Joe Clase" w:date="2026-03-10T07:52:00Z" w16du:dateUtc="2026-03-10T11:52:00Z"/>
          <w:rFonts w:ascii="Arial" w:hAnsi="Arial" w:cs="Arial"/>
        </w:rPr>
      </w:pPr>
      <w:moveFrom w:id="133" w:author="Joe Clase" w:date="2026-03-10T07:52:00Z" w16du:dateUtc="2026-03-10T11:52:00Z">
        <w:r w:rsidRPr="00D648F5" w:rsidDel="00F01BBC">
          <w:rPr>
            <w:rFonts w:ascii="Arial" w:hAnsi="Arial" w:cs="Arial"/>
          </w:rPr>
          <w:t>Julie Coe-Hilton</w:t>
        </w:r>
      </w:moveFrom>
    </w:p>
    <w:p w14:paraId="00E10059" w14:textId="5CDA54A7" w:rsidR="003228D3" w:rsidRPr="00D648F5" w:rsidDel="00F01BBC" w:rsidRDefault="003228D3" w:rsidP="00B27869">
      <w:pPr>
        <w:spacing w:after="0" w:line="240" w:lineRule="auto"/>
        <w:jc w:val="center"/>
        <w:rPr>
          <w:moveFrom w:id="134" w:author="Joe Clase" w:date="2026-03-10T07:52:00Z" w16du:dateUtc="2026-03-10T11:52:00Z"/>
          <w:rFonts w:ascii="Arial" w:hAnsi="Arial" w:cs="Arial"/>
        </w:rPr>
      </w:pPr>
    </w:p>
    <w:p w14:paraId="52D70FE0" w14:textId="5E559593" w:rsidR="003228D3" w:rsidRPr="00D648F5" w:rsidDel="00F01BBC" w:rsidRDefault="003228D3" w:rsidP="00B27869">
      <w:pPr>
        <w:spacing w:after="0" w:line="240" w:lineRule="auto"/>
        <w:jc w:val="center"/>
        <w:rPr>
          <w:moveFrom w:id="135" w:author="Joe Clase" w:date="2026-03-10T07:52:00Z" w16du:dateUtc="2026-03-10T11:52:00Z"/>
          <w:rFonts w:ascii="Arial" w:hAnsi="Arial" w:cs="Arial"/>
          <w:b/>
        </w:rPr>
      </w:pPr>
      <w:moveFrom w:id="136" w:author="Joe Clase" w:date="2026-03-10T07:52:00Z" w16du:dateUtc="2026-03-10T11:52:00Z">
        <w:r w:rsidRPr="00D648F5" w:rsidDel="00F01BBC">
          <w:rPr>
            <w:rFonts w:ascii="Arial" w:hAnsi="Arial" w:cs="Arial"/>
            <w:b/>
          </w:rPr>
          <w:t>ZONING COMMISSION</w:t>
        </w:r>
      </w:moveFrom>
    </w:p>
    <w:p w14:paraId="1F88F166" w14:textId="0F5DB612" w:rsidR="003228D3" w:rsidRPr="00D648F5" w:rsidDel="00F01BBC" w:rsidRDefault="003228D3" w:rsidP="00B27869">
      <w:pPr>
        <w:spacing w:after="0" w:line="240" w:lineRule="auto"/>
        <w:jc w:val="center"/>
        <w:rPr>
          <w:moveFrom w:id="137" w:author="Joe Clase" w:date="2026-03-10T07:52:00Z" w16du:dateUtc="2026-03-10T11:52:00Z"/>
          <w:rFonts w:ascii="Arial" w:hAnsi="Arial" w:cs="Arial"/>
        </w:rPr>
      </w:pPr>
      <w:moveFrom w:id="138" w:author="Joe Clase" w:date="2026-03-10T07:52:00Z" w16du:dateUtc="2026-03-10T11:52:00Z">
        <w:r w:rsidRPr="00D648F5" w:rsidDel="00F01BBC">
          <w:rPr>
            <w:rFonts w:ascii="Arial" w:hAnsi="Arial" w:cs="Arial"/>
          </w:rPr>
          <w:t>Chris Barnett</w:t>
        </w:r>
      </w:moveFrom>
    </w:p>
    <w:p w14:paraId="63A1A002" w14:textId="420C0704" w:rsidR="003228D3" w:rsidRPr="00D648F5" w:rsidDel="00F01BBC" w:rsidRDefault="003228D3" w:rsidP="00B27869">
      <w:pPr>
        <w:spacing w:after="0" w:line="240" w:lineRule="auto"/>
        <w:jc w:val="center"/>
        <w:rPr>
          <w:moveFrom w:id="139" w:author="Joe Clase" w:date="2026-03-10T07:52:00Z" w16du:dateUtc="2026-03-10T11:52:00Z"/>
          <w:rFonts w:ascii="Arial" w:hAnsi="Arial" w:cs="Arial"/>
        </w:rPr>
      </w:pPr>
      <w:moveFrom w:id="140" w:author="Joe Clase" w:date="2026-03-10T07:52:00Z" w16du:dateUtc="2026-03-10T11:52:00Z">
        <w:r w:rsidRPr="00D648F5" w:rsidDel="00F01BBC">
          <w:rPr>
            <w:rFonts w:ascii="Arial" w:hAnsi="Arial" w:cs="Arial"/>
          </w:rPr>
          <w:t>Tom Clark</w:t>
        </w:r>
      </w:moveFrom>
    </w:p>
    <w:p w14:paraId="4A845148" w14:textId="6105D34F" w:rsidR="003228D3" w:rsidRPr="00D648F5" w:rsidDel="00F01BBC" w:rsidRDefault="003228D3" w:rsidP="00B27869">
      <w:pPr>
        <w:spacing w:after="0" w:line="240" w:lineRule="auto"/>
        <w:jc w:val="center"/>
        <w:rPr>
          <w:moveFrom w:id="141" w:author="Joe Clase" w:date="2026-03-10T07:52:00Z" w16du:dateUtc="2026-03-10T11:52:00Z"/>
          <w:rFonts w:ascii="Arial" w:hAnsi="Arial" w:cs="Arial"/>
        </w:rPr>
      </w:pPr>
      <w:moveFrom w:id="142" w:author="Joe Clase" w:date="2026-03-10T07:52:00Z" w16du:dateUtc="2026-03-10T11:52:00Z">
        <w:r w:rsidRPr="00D648F5" w:rsidDel="00F01BBC">
          <w:rPr>
            <w:rFonts w:ascii="Arial" w:hAnsi="Arial" w:cs="Arial"/>
          </w:rPr>
          <w:t>Jay Coe</w:t>
        </w:r>
      </w:moveFrom>
    </w:p>
    <w:p w14:paraId="6A5A1B2F" w14:textId="05E92B6B" w:rsidR="006B7DE6" w:rsidRPr="00D648F5" w:rsidDel="00F01BBC" w:rsidRDefault="00555DC7" w:rsidP="00B27869">
      <w:pPr>
        <w:spacing w:after="0" w:line="240" w:lineRule="auto"/>
        <w:jc w:val="center"/>
        <w:rPr>
          <w:moveFrom w:id="143" w:author="Joe Clase" w:date="2026-03-10T07:52:00Z" w16du:dateUtc="2026-03-10T11:52:00Z"/>
          <w:rFonts w:ascii="Arial" w:hAnsi="Arial" w:cs="Arial"/>
        </w:rPr>
      </w:pPr>
      <w:moveFrom w:id="144" w:author="Joe Clase" w:date="2026-03-10T07:52:00Z" w16du:dateUtc="2026-03-10T11:52:00Z">
        <w:r w:rsidRPr="00D648F5" w:rsidDel="00F01BBC">
          <w:rPr>
            <w:rFonts w:ascii="Arial" w:hAnsi="Arial" w:cs="Arial"/>
          </w:rPr>
          <w:lastRenderedPageBreak/>
          <w:t>Clay Hilton</w:t>
        </w:r>
      </w:moveFrom>
    </w:p>
    <w:p w14:paraId="6C7ED277" w14:textId="0CE06947" w:rsidR="00555DC7" w:rsidRPr="00D648F5" w:rsidDel="00F01BBC" w:rsidRDefault="006B7DE6" w:rsidP="00B27869">
      <w:pPr>
        <w:spacing w:after="0" w:line="240" w:lineRule="auto"/>
        <w:jc w:val="center"/>
        <w:rPr>
          <w:moveFrom w:id="145" w:author="Joe Clase" w:date="2026-03-10T07:52:00Z" w16du:dateUtc="2026-03-10T11:52:00Z"/>
          <w:rFonts w:ascii="Arial" w:hAnsi="Arial" w:cs="Arial"/>
        </w:rPr>
      </w:pPr>
      <w:moveFrom w:id="146" w:author="Joe Clase" w:date="2026-03-10T07:52:00Z" w16du:dateUtc="2026-03-10T11:52:00Z">
        <w:r w:rsidRPr="00D648F5" w:rsidDel="00F01BBC">
          <w:rPr>
            <w:rFonts w:ascii="Arial" w:hAnsi="Arial" w:cs="Arial"/>
          </w:rPr>
          <w:t>Brian Swank</w:t>
        </w:r>
        <w:r w:rsidR="00555DC7" w:rsidRPr="00D648F5" w:rsidDel="00F01BBC">
          <w:rPr>
            <w:rFonts w:ascii="Arial" w:hAnsi="Arial" w:cs="Arial"/>
          </w:rPr>
          <w:t xml:space="preserve"> </w:t>
        </w:r>
      </w:moveFrom>
    </w:p>
    <w:p w14:paraId="6F07B16D" w14:textId="183371A2" w:rsidR="003228D3" w:rsidRPr="00D648F5" w:rsidDel="00F01BBC" w:rsidRDefault="003228D3" w:rsidP="00B27869">
      <w:pPr>
        <w:spacing w:after="0" w:line="240" w:lineRule="auto"/>
        <w:jc w:val="center"/>
        <w:rPr>
          <w:moveFrom w:id="147" w:author="Joe Clase" w:date="2026-03-10T07:52:00Z" w16du:dateUtc="2026-03-10T11:52:00Z"/>
          <w:rFonts w:ascii="Arial" w:hAnsi="Arial" w:cs="Arial"/>
        </w:rPr>
      </w:pPr>
    </w:p>
    <w:p w14:paraId="152E8FD9" w14:textId="3E6C5393" w:rsidR="003228D3" w:rsidRPr="00D648F5" w:rsidDel="00F01BBC" w:rsidRDefault="003228D3" w:rsidP="00B27869">
      <w:pPr>
        <w:spacing w:after="0" w:line="240" w:lineRule="auto"/>
        <w:jc w:val="center"/>
        <w:rPr>
          <w:moveFrom w:id="148" w:author="Joe Clase" w:date="2026-03-10T07:52:00Z" w16du:dateUtc="2026-03-10T11:52:00Z"/>
          <w:rFonts w:ascii="Arial" w:hAnsi="Arial" w:cs="Arial"/>
          <w:b/>
        </w:rPr>
      </w:pPr>
      <w:moveFrom w:id="149" w:author="Joe Clase" w:date="2026-03-10T07:52:00Z" w16du:dateUtc="2026-03-10T11:52:00Z">
        <w:r w:rsidRPr="00D648F5" w:rsidDel="00F01BBC">
          <w:rPr>
            <w:rFonts w:ascii="Arial" w:hAnsi="Arial" w:cs="Arial"/>
            <w:b/>
          </w:rPr>
          <w:t>BOARD OF ZONING APPEALS</w:t>
        </w:r>
      </w:moveFrom>
    </w:p>
    <w:p w14:paraId="6205D23C" w14:textId="0F450FA3" w:rsidR="003228D3" w:rsidRPr="00D648F5" w:rsidDel="00F01BBC" w:rsidRDefault="003228D3" w:rsidP="00B27869">
      <w:pPr>
        <w:spacing w:after="0" w:line="240" w:lineRule="auto"/>
        <w:jc w:val="center"/>
        <w:rPr>
          <w:moveFrom w:id="150" w:author="Joe Clase" w:date="2026-03-10T07:52:00Z" w16du:dateUtc="2026-03-10T11:52:00Z"/>
          <w:rFonts w:ascii="Arial" w:hAnsi="Arial" w:cs="Arial"/>
        </w:rPr>
      </w:pPr>
      <w:moveFrom w:id="151" w:author="Joe Clase" w:date="2026-03-10T07:52:00Z" w16du:dateUtc="2026-03-10T11:52:00Z">
        <w:r w:rsidRPr="00D648F5" w:rsidDel="00F01BBC">
          <w:rPr>
            <w:rFonts w:ascii="Arial" w:hAnsi="Arial" w:cs="Arial"/>
          </w:rPr>
          <w:t>Joe Erb</w:t>
        </w:r>
      </w:moveFrom>
    </w:p>
    <w:p w14:paraId="20AB7B1D" w14:textId="2428A50E" w:rsidR="003228D3" w:rsidRPr="00D648F5" w:rsidDel="00F01BBC" w:rsidRDefault="003228D3" w:rsidP="00B27869">
      <w:pPr>
        <w:spacing w:after="0" w:line="240" w:lineRule="auto"/>
        <w:jc w:val="center"/>
        <w:rPr>
          <w:moveFrom w:id="152" w:author="Joe Clase" w:date="2026-03-10T07:52:00Z" w16du:dateUtc="2026-03-10T11:52:00Z"/>
          <w:rFonts w:ascii="Arial" w:hAnsi="Arial" w:cs="Arial"/>
        </w:rPr>
      </w:pPr>
      <w:moveFrom w:id="153" w:author="Joe Clase" w:date="2026-03-10T07:52:00Z" w16du:dateUtc="2026-03-10T11:52:00Z">
        <w:r w:rsidRPr="00D648F5" w:rsidDel="00F01BBC">
          <w:rPr>
            <w:rFonts w:ascii="Arial" w:hAnsi="Arial" w:cs="Arial"/>
          </w:rPr>
          <w:t>Lewis Kinney</w:t>
        </w:r>
      </w:moveFrom>
    </w:p>
    <w:p w14:paraId="159D460E" w14:textId="22BBAC87" w:rsidR="00555DC7" w:rsidRPr="00D648F5" w:rsidDel="00F01BBC" w:rsidRDefault="00555DC7" w:rsidP="00555DC7">
      <w:pPr>
        <w:spacing w:after="0" w:line="240" w:lineRule="auto"/>
        <w:jc w:val="center"/>
        <w:rPr>
          <w:moveFrom w:id="154" w:author="Joe Clase" w:date="2026-03-10T07:52:00Z" w16du:dateUtc="2026-03-10T11:52:00Z"/>
          <w:rFonts w:ascii="Arial" w:hAnsi="Arial" w:cs="Arial"/>
        </w:rPr>
      </w:pPr>
      <w:moveFrom w:id="155" w:author="Joe Clase" w:date="2026-03-10T07:52:00Z" w16du:dateUtc="2026-03-10T11:52:00Z">
        <w:r w:rsidRPr="00D648F5" w:rsidDel="00F01BBC">
          <w:rPr>
            <w:rFonts w:ascii="Arial" w:hAnsi="Arial" w:cs="Arial"/>
          </w:rPr>
          <w:t>Hope Messmer</w:t>
        </w:r>
      </w:moveFrom>
    </w:p>
    <w:p w14:paraId="00F11A09" w14:textId="06336345" w:rsidR="009061B1" w:rsidRPr="00D648F5" w:rsidDel="00F01BBC" w:rsidRDefault="009061B1" w:rsidP="00B27869">
      <w:pPr>
        <w:spacing w:after="0" w:line="240" w:lineRule="auto"/>
        <w:jc w:val="center"/>
        <w:rPr>
          <w:moveFrom w:id="156" w:author="Joe Clase" w:date="2026-03-10T07:52:00Z" w16du:dateUtc="2026-03-10T11:52:00Z"/>
          <w:rFonts w:ascii="Arial" w:hAnsi="Arial" w:cs="Arial"/>
        </w:rPr>
      </w:pPr>
      <w:moveFrom w:id="157" w:author="Joe Clase" w:date="2026-03-10T07:52:00Z" w16du:dateUtc="2026-03-10T11:52:00Z">
        <w:r w:rsidRPr="00D648F5" w:rsidDel="00F01BBC">
          <w:rPr>
            <w:rFonts w:ascii="Arial" w:hAnsi="Arial" w:cs="Arial"/>
          </w:rPr>
          <w:t>Mike Ray</w:t>
        </w:r>
      </w:moveFrom>
    </w:p>
    <w:p w14:paraId="6D9EC832" w14:textId="08C82A8B" w:rsidR="003228D3" w:rsidRPr="00D648F5" w:rsidDel="00F01BBC" w:rsidRDefault="003228D3" w:rsidP="00B27869">
      <w:pPr>
        <w:spacing w:after="0" w:line="240" w:lineRule="auto"/>
        <w:jc w:val="center"/>
        <w:rPr>
          <w:moveFrom w:id="158" w:author="Joe Clase" w:date="2026-03-10T07:52:00Z" w16du:dateUtc="2026-03-10T11:52:00Z"/>
          <w:rFonts w:ascii="Arial" w:hAnsi="Arial" w:cs="Arial"/>
        </w:rPr>
      </w:pPr>
      <w:moveFrom w:id="159" w:author="Joe Clase" w:date="2026-03-10T07:52:00Z" w16du:dateUtc="2026-03-10T11:52:00Z">
        <w:r w:rsidRPr="00D648F5" w:rsidDel="00F01BBC">
          <w:rPr>
            <w:rFonts w:ascii="Arial" w:hAnsi="Arial" w:cs="Arial"/>
          </w:rPr>
          <w:t>Donna Ufferman</w:t>
        </w:r>
      </w:moveFrom>
    </w:p>
    <w:moveFromRangeEnd w:id="116"/>
    <w:p w14:paraId="7F731CFF" w14:textId="77777777" w:rsidR="003228D3" w:rsidRPr="00D648F5" w:rsidRDefault="003228D3">
      <w:pPr>
        <w:rPr>
          <w:rFonts w:ascii="Arial" w:hAnsi="Arial" w:cs="Arial"/>
          <w:i/>
          <w:sz w:val="20"/>
        </w:rPr>
      </w:pPr>
    </w:p>
    <w:p w14:paraId="6BC64F53" w14:textId="77777777" w:rsidR="00F01BBC" w:rsidRPr="00D648F5" w:rsidRDefault="00F01BBC">
      <w:pPr>
        <w:rPr>
          <w:ins w:id="160" w:author="Joe Clase" w:date="2026-03-10T07:55:00Z" w16du:dateUtc="2026-03-10T11:55:00Z"/>
          <w:rFonts w:ascii="Arial" w:hAnsi="Arial" w:cs="Arial"/>
          <w:b/>
          <w:sz w:val="28"/>
        </w:rPr>
      </w:pPr>
      <w:ins w:id="161" w:author="Joe Clase" w:date="2026-03-10T07:55:00Z" w16du:dateUtc="2026-03-10T11:55:00Z">
        <w:r w:rsidRPr="00D648F5">
          <w:rPr>
            <w:rFonts w:ascii="Arial" w:hAnsi="Arial" w:cs="Arial"/>
            <w:b/>
            <w:sz w:val="28"/>
          </w:rPr>
          <w:br w:type="page"/>
        </w:r>
      </w:ins>
    </w:p>
    <w:p w14:paraId="4F568F59" w14:textId="1AC0A6A9" w:rsidR="00A830F5" w:rsidRPr="00D648F5" w:rsidRDefault="00A830F5" w:rsidP="00A830F5">
      <w:pPr>
        <w:spacing w:after="240"/>
        <w:jc w:val="center"/>
        <w:rPr>
          <w:moveTo w:id="162" w:author="Joe Clase" w:date="2026-03-10T07:50:00Z" w16du:dateUtc="2026-03-10T11:50:00Z"/>
          <w:rFonts w:ascii="Arial" w:hAnsi="Arial" w:cs="Arial"/>
          <w:sz w:val="24"/>
        </w:rPr>
      </w:pPr>
      <w:moveToRangeStart w:id="163" w:author="Joe Clase" w:date="2026-03-10T07:50:00Z" w:name="move224021444"/>
      <w:moveTo w:id="164" w:author="Joe Clase" w:date="2026-03-10T07:50:00Z" w16du:dateUtc="2026-03-10T11:50:00Z">
        <w:r w:rsidRPr="00D648F5">
          <w:rPr>
            <w:rFonts w:ascii="Arial" w:hAnsi="Arial" w:cs="Arial"/>
            <w:b/>
            <w:sz w:val="28"/>
          </w:rPr>
          <w:lastRenderedPageBreak/>
          <w:t xml:space="preserve">Approved by Voters: </w:t>
        </w:r>
        <w:r w:rsidRPr="00D648F5">
          <w:rPr>
            <w:rFonts w:ascii="Arial" w:hAnsi="Arial" w:cs="Arial"/>
            <w:b/>
            <w:sz w:val="28"/>
          </w:rPr>
          <w:br/>
        </w:r>
        <w:r w:rsidRPr="00D648F5">
          <w:rPr>
            <w:rFonts w:ascii="Arial" w:hAnsi="Arial" w:cs="Arial"/>
            <w:sz w:val="24"/>
          </w:rPr>
          <w:t>November 7, 1972</w:t>
        </w:r>
      </w:moveTo>
    </w:p>
    <w:p w14:paraId="296AD7A7" w14:textId="2A8C8DED" w:rsidR="00F01BBC" w:rsidRPr="00D648F5" w:rsidRDefault="00A830F5" w:rsidP="00F01BBC">
      <w:pPr>
        <w:spacing w:after="240"/>
        <w:jc w:val="center"/>
        <w:rPr>
          <w:moveTo w:id="165" w:author="Joe Clase" w:date="2026-03-10T07:50:00Z" w16du:dateUtc="2026-03-10T11:50:00Z"/>
          <w:rFonts w:ascii="Arial" w:hAnsi="Arial" w:cs="Arial"/>
          <w:sz w:val="24"/>
        </w:rPr>
      </w:pPr>
      <w:moveTo w:id="166" w:author="Joe Clase" w:date="2026-03-10T07:50:00Z" w16du:dateUtc="2026-03-10T11:50:00Z">
        <w:r w:rsidRPr="00D648F5">
          <w:rPr>
            <w:rFonts w:ascii="Arial" w:hAnsi="Arial" w:cs="Arial"/>
            <w:b/>
            <w:sz w:val="28"/>
          </w:rPr>
          <w:t xml:space="preserve">Amendments Effective: </w:t>
        </w:r>
        <w:r w:rsidRPr="00D648F5">
          <w:rPr>
            <w:rFonts w:ascii="Arial" w:hAnsi="Arial" w:cs="Arial"/>
            <w:b/>
            <w:sz w:val="28"/>
          </w:rPr>
          <w:br/>
        </w:r>
        <w:r w:rsidRPr="00D648F5">
          <w:rPr>
            <w:rFonts w:ascii="Arial" w:hAnsi="Arial" w:cs="Arial"/>
            <w:sz w:val="24"/>
          </w:rPr>
          <w:t>November 25, 1989</w:t>
        </w:r>
        <w:r w:rsidRPr="00D648F5">
          <w:rPr>
            <w:rFonts w:ascii="Arial" w:hAnsi="Arial" w:cs="Arial"/>
            <w:sz w:val="24"/>
          </w:rPr>
          <w:br/>
          <w:t>February 23, 1996</w:t>
        </w:r>
        <w:r w:rsidRPr="00D648F5">
          <w:rPr>
            <w:rFonts w:ascii="Arial" w:hAnsi="Arial" w:cs="Arial"/>
            <w:sz w:val="24"/>
          </w:rPr>
          <w:br/>
          <w:t>November 19, 1996</w:t>
        </w:r>
        <w:r w:rsidRPr="00D648F5">
          <w:rPr>
            <w:rFonts w:ascii="Arial" w:hAnsi="Arial" w:cs="Arial"/>
            <w:sz w:val="24"/>
          </w:rPr>
          <w:br/>
          <w:t>July 30, 2004</w:t>
        </w:r>
        <w:r w:rsidRPr="00D648F5">
          <w:rPr>
            <w:rFonts w:ascii="Arial" w:hAnsi="Arial" w:cs="Arial"/>
            <w:sz w:val="24"/>
          </w:rPr>
          <w:br/>
          <w:t>November 14, 2004</w:t>
        </w:r>
        <w:r w:rsidRPr="00D648F5">
          <w:rPr>
            <w:rFonts w:ascii="Arial" w:hAnsi="Arial" w:cs="Arial"/>
            <w:sz w:val="24"/>
          </w:rPr>
          <w:br/>
          <w:t>June 7, 2008</w:t>
        </w:r>
        <w:r w:rsidRPr="00D648F5">
          <w:rPr>
            <w:rFonts w:ascii="Arial" w:hAnsi="Arial" w:cs="Arial"/>
            <w:sz w:val="24"/>
          </w:rPr>
          <w:br/>
          <w:t>August 24, 2011</w:t>
        </w:r>
        <w:r w:rsidRPr="00D648F5">
          <w:rPr>
            <w:rFonts w:ascii="Arial" w:hAnsi="Arial" w:cs="Arial"/>
            <w:sz w:val="24"/>
          </w:rPr>
          <w:br/>
          <w:t>February 3, 2017</w:t>
        </w:r>
        <w:r w:rsidRPr="00D648F5">
          <w:rPr>
            <w:rFonts w:ascii="Arial" w:hAnsi="Arial" w:cs="Arial"/>
            <w:sz w:val="24"/>
          </w:rPr>
          <w:br/>
          <w:t>October 28, 2020</w:t>
        </w:r>
      </w:moveTo>
      <w:ins w:id="167" w:author="Joe Clase" w:date="2026-03-10T07:55:00Z" w16du:dateUtc="2026-03-10T11:55:00Z">
        <w:r w:rsidR="00F01BBC" w:rsidRPr="00D648F5">
          <w:rPr>
            <w:rFonts w:ascii="Arial" w:hAnsi="Arial" w:cs="Arial"/>
            <w:sz w:val="24"/>
          </w:rPr>
          <w:br/>
          <w:t>August 11, 2023</w:t>
        </w:r>
      </w:ins>
    </w:p>
    <w:p w14:paraId="3B991123" w14:textId="02E29AD6" w:rsidR="00A830F5" w:rsidRPr="00D648F5" w:rsidRDefault="00A830F5" w:rsidP="00A830F5">
      <w:pPr>
        <w:spacing w:after="240"/>
        <w:jc w:val="center"/>
        <w:rPr>
          <w:moveTo w:id="168" w:author="Joe Clase" w:date="2026-03-10T07:50:00Z" w16du:dateUtc="2026-03-10T11:50:00Z"/>
          <w:rFonts w:ascii="Arial" w:hAnsi="Arial" w:cs="Arial"/>
          <w:b/>
          <w:color w:val="FF0000"/>
          <w:sz w:val="24"/>
        </w:rPr>
      </w:pPr>
      <w:moveTo w:id="169" w:author="Joe Clase" w:date="2026-03-10T07:50:00Z" w16du:dateUtc="2026-03-10T11:50:00Z">
        <w:r w:rsidRPr="00D648F5">
          <w:rPr>
            <w:rFonts w:ascii="Arial" w:hAnsi="Arial" w:cs="Arial"/>
            <w:b/>
            <w:color w:val="000000" w:themeColor="text1"/>
            <w:sz w:val="24"/>
          </w:rPr>
          <w:t xml:space="preserve">EFFECTIVE DATE: </w:t>
        </w:r>
        <w:del w:id="170" w:author="Joe Clase" w:date="2026-03-10T07:56:00Z" w16du:dateUtc="2026-03-10T11:56:00Z">
          <w:r w:rsidRPr="00D648F5" w:rsidDel="00F01BBC">
            <w:rPr>
              <w:rFonts w:ascii="Arial" w:hAnsi="Arial" w:cs="Arial"/>
              <w:b/>
              <w:color w:val="000000" w:themeColor="text1"/>
              <w:sz w:val="24"/>
            </w:rPr>
            <w:delText>August 11</w:delText>
          </w:r>
        </w:del>
      </w:moveTo>
      <w:ins w:id="171" w:author="Joe Clase" w:date="2026-03-10T07:56:00Z" w16du:dateUtc="2026-03-10T11:56:00Z">
        <w:r w:rsidR="00F01BBC" w:rsidRPr="00D648F5">
          <w:rPr>
            <w:rFonts w:ascii="Arial" w:hAnsi="Arial" w:cs="Arial"/>
            <w:b/>
            <w:color w:val="000000" w:themeColor="text1"/>
            <w:sz w:val="24"/>
          </w:rPr>
          <w:t>___________</w:t>
        </w:r>
      </w:ins>
      <w:moveTo w:id="172" w:author="Joe Clase" w:date="2026-03-10T07:50:00Z" w16du:dateUtc="2026-03-10T11:50:00Z">
        <w:r w:rsidRPr="00D648F5">
          <w:rPr>
            <w:rFonts w:ascii="Arial" w:hAnsi="Arial" w:cs="Arial"/>
            <w:b/>
            <w:color w:val="000000" w:themeColor="text1"/>
            <w:sz w:val="24"/>
          </w:rPr>
          <w:t>, 202</w:t>
        </w:r>
      </w:moveTo>
      <w:ins w:id="173" w:author="Joe Clase" w:date="2026-03-10T07:56:00Z" w16du:dateUtc="2026-03-10T11:56:00Z">
        <w:r w:rsidR="00F01BBC" w:rsidRPr="00D648F5">
          <w:rPr>
            <w:rFonts w:ascii="Arial" w:hAnsi="Arial" w:cs="Arial"/>
            <w:b/>
            <w:color w:val="000000" w:themeColor="text1"/>
            <w:sz w:val="24"/>
          </w:rPr>
          <w:t>6</w:t>
        </w:r>
      </w:ins>
      <w:moveTo w:id="174" w:author="Joe Clase" w:date="2026-03-10T07:50:00Z" w16du:dateUtc="2026-03-10T11:50:00Z">
        <w:del w:id="175" w:author="Joe Clase" w:date="2026-03-10T07:56:00Z" w16du:dateUtc="2026-03-10T11:56:00Z">
          <w:r w:rsidRPr="00D648F5" w:rsidDel="00F01BBC">
            <w:rPr>
              <w:rFonts w:ascii="Arial" w:hAnsi="Arial" w:cs="Arial"/>
              <w:b/>
              <w:color w:val="000000" w:themeColor="text1"/>
              <w:sz w:val="24"/>
            </w:rPr>
            <w:delText>3</w:delText>
          </w:r>
        </w:del>
      </w:moveTo>
    </w:p>
    <w:p w14:paraId="7A33494C" w14:textId="77777777" w:rsidR="00A830F5" w:rsidRPr="00D648F5" w:rsidRDefault="00A830F5" w:rsidP="00A830F5">
      <w:pPr>
        <w:spacing w:after="240"/>
        <w:rPr>
          <w:moveTo w:id="176" w:author="Joe Clase" w:date="2026-03-10T07:50:00Z" w16du:dateUtc="2026-03-10T11:50:00Z"/>
          <w:rFonts w:ascii="Arial" w:hAnsi="Arial" w:cs="Arial"/>
          <w:sz w:val="20"/>
        </w:rPr>
      </w:pPr>
    </w:p>
    <w:moveToRangeEnd w:id="163"/>
    <w:p w14:paraId="7E2C6622" w14:textId="77777777" w:rsidR="002E0E8E" w:rsidRPr="00D648F5" w:rsidRDefault="002E0E8E">
      <w:pPr>
        <w:rPr>
          <w:rFonts w:ascii="Arial" w:hAnsi="Arial" w:cs="Arial"/>
          <w:i/>
          <w:sz w:val="20"/>
        </w:rPr>
      </w:pPr>
    </w:p>
    <w:p w14:paraId="08571E2A" w14:textId="77777777" w:rsidR="002E0E8E" w:rsidRPr="00D648F5" w:rsidRDefault="002E0E8E">
      <w:pPr>
        <w:rPr>
          <w:rFonts w:ascii="Arial" w:hAnsi="Arial" w:cs="Arial"/>
          <w:i/>
          <w:sz w:val="20"/>
        </w:rPr>
      </w:pPr>
    </w:p>
    <w:p w14:paraId="112CF5D2" w14:textId="77777777" w:rsidR="002E0E8E" w:rsidRPr="00D648F5" w:rsidRDefault="002E0E8E">
      <w:pPr>
        <w:rPr>
          <w:rFonts w:ascii="Arial" w:hAnsi="Arial" w:cs="Arial"/>
          <w:i/>
          <w:sz w:val="20"/>
        </w:rPr>
      </w:pPr>
    </w:p>
    <w:p w14:paraId="04DF347D" w14:textId="77777777" w:rsidR="002E0E8E" w:rsidRPr="00D648F5" w:rsidRDefault="002E0E8E">
      <w:pPr>
        <w:rPr>
          <w:rFonts w:ascii="Arial" w:hAnsi="Arial" w:cs="Arial"/>
          <w:i/>
          <w:sz w:val="20"/>
        </w:rPr>
      </w:pPr>
    </w:p>
    <w:p w14:paraId="01ED3F8F" w14:textId="77777777" w:rsidR="002E0E8E" w:rsidRPr="00D648F5" w:rsidRDefault="002E0E8E">
      <w:pPr>
        <w:rPr>
          <w:rFonts w:ascii="Arial" w:hAnsi="Arial" w:cs="Arial"/>
          <w:i/>
          <w:sz w:val="20"/>
        </w:rPr>
      </w:pPr>
    </w:p>
    <w:p w14:paraId="05AC0182" w14:textId="258DE978" w:rsidR="002E0E8E" w:rsidRPr="00D648F5" w:rsidDel="00F01BBC" w:rsidRDefault="002E0E8E">
      <w:pPr>
        <w:rPr>
          <w:del w:id="177" w:author="Joe Clase" w:date="2026-03-10T07:57:00Z" w16du:dateUtc="2026-03-10T11:57:00Z"/>
          <w:rFonts w:ascii="Arial" w:hAnsi="Arial" w:cs="Arial"/>
          <w:i/>
          <w:sz w:val="20"/>
        </w:rPr>
      </w:pPr>
    </w:p>
    <w:p w14:paraId="32C28051" w14:textId="77777777" w:rsidR="002E0E8E" w:rsidRPr="00D648F5" w:rsidRDefault="002E0E8E">
      <w:pPr>
        <w:rPr>
          <w:rFonts w:ascii="Arial" w:hAnsi="Arial" w:cs="Arial"/>
          <w:i/>
          <w:sz w:val="20"/>
        </w:rPr>
      </w:pPr>
    </w:p>
    <w:p w14:paraId="6AC174B6" w14:textId="77777777" w:rsidR="002E0E8E" w:rsidRPr="00D648F5" w:rsidRDefault="002E0E8E">
      <w:pPr>
        <w:rPr>
          <w:ins w:id="178" w:author="Joe Clase" w:date="2026-03-10T07:56:00Z" w16du:dateUtc="2026-03-10T11:56:00Z"/>
          <w:rFonts w:ascii="Arial" w:hAnsi="Arial" w:cs="Arial"/>
          <w:i/>
          <w:sz w:val="20"/>
        </w:rPr>
      </w:pPr>
    </w:p>
    <w:p w14:paraId="375F62AE" w14:textId="77777777" w:rsidR="00F01BBC" w:rsidRPr="00D648F5" w:rsidRDefault="00F01BBC">
      <w:pPr>
        <w:rPr>
          <w:ins w:id="179" w:author="Joe Clase" w:date="2026-03-10T07:56:00Z" w16du:dateUtc="2026-03-10T11:56:00Z"/>
          <w:rFonts w:ascii="Arial" w:hAnsi="Arial" w:cs="Arial"/>
          <w:i/>
          <w:sz w:val="20"/>
        </w:rPr>
      </w:pPr>
    </w:p>
    <w:p w14:paraId="4B4877D1" w14:textId="77777777" w:rsidR="00F01BBC" w:rsidRPr="00D648F5" w:rsidRDefault="00F01BBC">
      <w:pPr>
        <w:rPr>
          <w:ins w:id="180" w:author="Joe Clase" w:date="2026-03-10T07:56:00Z" w16du:dateUtc="2026-03-10T11:56:00Z"/>
          <w:rFonts w:ascii="Arial" w:hAnsi="Arial" w:cs="Arial"/>
          <w:i/>
          <w:sz w:val="20"/>
        </w:rPr>
      </w:pPr>
    </w:p>
    <w:p w14:paraId="4D163596" w14:textId="77777777" w:rsidR="00F01BBC" w:rsidRPr="00D648F5" w:rsidRDefault="00F01BBC">
      <w:pPr>
        <w:rPr>
          <w:rFonts w:ascii="Arial" w:hAnsi="Arial" w:cs="Arial"/>
          <w:i/>
          <w:sz w:val="20"/>
        </w:rPr>
      </w:pPr>
    </w:p>
    <w:p w14:paraId="21D38284" w14:textId="77777777" w:rsidR="002E0E8E" w:rsidRPr="00D648F5" w:rsidRDefault="002E0E8E">
      <w:pPr>
        <w:rPr>
          <w:rFonts w:ascii="Arial" w:hAnsi="Arial" w:cs="Arial"/>
          <w:i/>
          <w:sz w:val="20"/>
        </w:rPr>
      </w:pPr>
    </w:p>
    <w:p w14:paraId="4A42C9F5" w14:textId="77777777" w:rsidR="002E0E8E" w:rsidRPr="00D648F5" w:rsidRDefault="002E0E8E">
      <w:pPr>
        <w:rPr>
          <w:rFonts w:ascii="Arial" w:hAnsi="Arial" w:cs="Arial"/>
          <w:i/>
          <w:sz w:val="20"/>
        </w:rPr>
      </w:pPr>
    </w:p>
    <w:p w14:paraId="7F4AAB32" w14:textId="457088A8" w:rsidR="002E0E8E" w:rsidRPr="00D648F5" w:rsidRDefault="00336A42">
      <w:pPr>
        <w:rPr>
          <w:rFonts w:ascii="Arial" w:hAnsi="Arial" w:cs="Arial"/>
          <w:i/>
          <w:sz w:val="20"/>
        </w:rPr>
      </w:pPr>
      <w:r w:rsidRPr="00D648F5">
        <w:rPr>
          <w:rFonts w:ascii="Arial" w:hAnsi="Arial" w:cs="Arial"/>
          <w:i/>
          <w:sz w:val="20"/>
        </w:rPr>
        <w:t xml:space="preserve">Latest amendments to the Zoning Resolution were facilitated by Plan 4 Land, LLC, P.O. Box </w:t>
      </w:r>
      <w:r w:rsidR="00555DC7" w:rsidRPr="00D648F5">
        <w:rPr>
          <w:rFonts w:ascii="Arial" w:hAnsi="Arial" w:cs="Arial"/>
          <w:i/>
          <w:sz w:val="20"/>
        </w:rPr>
        <w:t>306</w:t>
      </w:r>
      <w:r w:rsidRPr="00D648F5">
        <w:rPr>
          <w:rFonts w:ascii="Arial" w:hAnsi="Arial" w:cs="Arial"/>
          <w:i/>
          <w:sz w:val="20"/>
        </w:rPr>
        <w:t xml:space="preserve">, </w:t>
      </w:r>
      <w:r w:rsidR="00555DC7" w:rsidRPr="00D648F5">
        <w:rPr>
          <w:rFonts w:ascii="Arial" w:hAnsi="Arial" w:cs="Arial"/>
          <w:i/>
          <w:sz w:val="20"/>
        </w:rPr>
        <w:t>Ashley</w:t>
      </w:r>
      <w:r w:rsidRPr="00D648F5">
        <w:rPr>
          <w:rFonts w:ascii="Arial" w:hAnsi="Arial" w:cs="Arial"/>
          <w:i/>
          <w:sz w:val="20"/>
        </w:rPr>
        <w:t>, Ohio 430</w:t>
      </w:r>
      <w:r w:rsidR="00555DC7" w:rsidRPr="00D648F5">
        <w:rPr>
          <w:rFonts w:ascii="Arial" w:hAnsi="Arial" w:cs="Arial"/>
          <w:i/>
          <w:sz w:val="20"/>
        </w:rPr>
        <w:t>03</w:t>
      </w:r>
      <w:r w:rsidRPr="00D648F5">
        <w:rPr>
          <w:rFonts w:ascii="Arial" w:hAnsi="Arial" w:cs="Arial"/>
          <w:i/>
          <w:sz w:val="20"/>
        </w:rPr>
        <w:t xml:space="preserve"> – www.plan4land.net.</w:t>
      </w:r>
    </w:p>
    <w:p w14:paraId="6E968C48" w14:textId="77777777" w:rsidR="002E0E8E" w:rsidRPr="00D648F5" w:rsidRDefault="002E0E8E">
      <w:pPr>
        <w:rPr>
          <w:rFonts w:ascii="Arial" w:hAnsi="Arial" w:cs="Arial"/>
          <w:i/>
          <w:sz w:val="20"/>
        </w:rPr>
      </w:pPr>
      <w:r w:rsidRPr="00D648F5">
        <w:rPr>
          <w:rFonts w:ascii="Arial" w:hAnsi="Arial" w:cs="Arial"/>
          <w:i/>
          <w:sz w:val="20"/>
        </w:rPr>
        <w:t>DISCLAIMER: The text of this resolution shall prevail when a conflict occurs with illustrations or the appendices of this document which are included for quick reference only and shall not be considered a part of the governing document.</w:t>
      </w:r>
    </w:p>
    <w:p w14:paraId="00D67A56" w14:textId="77777777" w:rsidR="00F01BBC" w:rsidRPr="00D648F5" w:rsidRDefault="00F01BBC">
      <w:pPr>
        <w:rPr>
          <w:ins w:id="181" w:author="Joe Clase" w:date="2026-03-10T07:57:00Z" w16du:dateUtc="2026-03-10T11:57:00Z"/>
          <w:rFonts w:ascii="Arial" w:hAnsi="Arial" w:cs="Arial"/>
          <w:b/>
          <w:bCs/>
          <w:iCs/>
          <w:sz w:val="32"/>
          <w:szCs w:val="32"/>
        </w:rPr>
      </w:pPr>
      <w:ins w:id="182" w:author="Joe Clase" w:date="2026-03-10T07:57:00Z" w16du:dateUtc="2026-03-10T11:57:00Z">
        <w:r w:rsidRPr="00D648F5">
          <w:rPr>
            <w:rFonts w:ascii="Arial" w:hAnsi="Arial" w:cs="Arial"/>
            <w:b/>
            <w:bCs/>
            <w:iCs/>
            <w:sz w:val="32"/>
            <w:szCs w:val="32"/>
          </w:rPr>
          <w:lastRenderedPageBreak/>
          <w:br w:type="page"/>
        </w:r>
      </w:ins>
    </w:p>
    <w:p w14:paraId="64B3128D" w14:textId="3EE8B78D" w:rsidR="00C92768" w:rsidRPr="00D648F5" w:rsidRDefault="0041518E" w:rsidP="0041518E">
      <w:pPr>
        <w:jc w:val="center"/>
        <w:rPr>
          <w:rStyle w:val="TitleChar"/>
          <w:rFonts w:ascii="Arial" w:hAnsi="Arial" w:cs="Arial"/>
          <w:b/>
          <w:bCs/>
          <w:iCs/>
          <w:spacing w:val="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648F5">
        <w:rPr>
          <w:rFonts w:ascii="Arial" w:hAnsi="Arial" w:cs="Arial"/>
          <w:b/>
          <w:bCs/>
          <w:iCs/>
          <w:sz w:val="32"/>
          <w:szCs w:val="32"/>
        </w:rPr>
        <w:lastRenderedPageBreak/>
        <w:t>SOUTH BLOOMFIELD TOWNSHIP ZONING RESOLUTION</w:t>
      </w:r>
    </w:p>
    <w:sdt>
      <w:sdtPr>
        <w:rPr>
          <w:rFonts w:ascii="Arial" w:eastAsiaTheme="minorHAnsi" w:hAnsi="Arial" w:cs="Arial"/>
          <w:color w:val="auto"/>
          <w:sz w:val="20"/>
          <w:szCs w:val="22"/>
        </w:rPr>
        <w:id w:val="880900185"/>
        <w:docPartObj>
          <w:docPartGallery w:val="Table of Contents"/>
          <w:docPartUnique/>
        </w:docPartObj>
      </w:sdtPr>
      <w:sdtEndPr>
        <w:rPr>
          <w:b/>
          <w:bCs/>
          <w:noProof/>
        </w:rPr>
      </w:sdtEndPr>
      <w:sdtContent>
        <w:p w14:paraId="44DB99F7" w14:textId="77777777" w:rsidR="00452E7A" w:rsidRPr="00D648F5" w:rsidRDefault="00452E7A" w:rsidP="004B4312">
          <w:pPr>
            <w:pStyle w:val="TOCHeading"/>
            <w:spacing w:before="0" w:after="240" w:line="240" w:lineRule="auto"/>
            <w:rPr>
              <w:rFonts w:ascii="Arial" w:hAnsi="Arial" w:cs="Arial"/>
              <w:caps/>
              <w:sz w:val="24"/>
            </w:rPr>
          </w:pPr>
          <w:r w:rsidRPr="00D648F5">
            <w:rPr>
              <w:rFonts w:ascii="Arial" w:hAnsi="Arial" w:cs="Arial"/>
              <w:caps/>
              <w:sz w:val="24"/>
            </w:rPr>
            <w:t>Table of Contents</w:t>
          </w:r>
        </w:p>
        <w:p w14:paraId="37205A0E" w14:textId="6F45FB39" w:rsidR="001E6166" w:rsidRPr="00D648F5" w:rsidRDefault="00452E7A">
          <w:pPr>
            <w:pStyle w:val="TOC1"/>
            <w:rPr>
              <w:ins w:id="183" w:author="Joe Clase" w:date="2026-08-01T13:31:00Z" w16du:dateUtc="2026-08-01T17:31:00Z"/>
              <w:rFonts w:ascii="Arial" w:hAnsi="Arial" w:cs="Arial"/>
              <w:noProof/>
              <w:kern w:val="2"/>
              <w:sz w:val="24"/>
              <w:szCs w:val="24"/>
              <w14:ligatures w14:val="standardContextual"/>
              <w:rPrChange w:id="184" w:author="Joe Clase" w:date="2026-08-01T13:47:00Z" w16du:dateUtc="2026-08-01T17:47:00Z">
                <w:rPr>
                  <w:ins w:id="185" w:author="Joe Clase" w:date="2026-08-01T13:31:00Z" w16du:dateUtc="2026-08-01T17:31:00Z"/>
                  <w:rFonts w:cstheme="minorBidi"/>
                  <w:noProof/>
                  <w:kern w:val="2"/>
                  <w:sz w:val="24"/>
                  <w:szCs w:val="24"/>
                  <w14:ligatures w14:val="standardContextual"/>
                </w:rPr>
              </w:rPrChange>
            </w:rPr>
          </w:pPr>
          <w:r w:rsidRPr="00D648F5">
            <w:rPr>
              <w:rFonts w:ascii="Arial" w:hAnsi="Arial" w:cs="Arial"/>
              <w:sz w:val="20"/>
            </w:rPr>
            <w:fldChar w:fldCharType="begin"/>
          </w:r>
          <w:r w:rsidRPr="00D648F5">
            <w:rPr>
              <w:rFonts w:ascii="Arial" w:hAnsi="Arial" w:cs="Arial"/>
              <w:sz w:val="20"/>
            </w:rPr>
            <w:instrText xml:space="preserve"> TOC \o "1-3" \h \z \u </w:instrText>
          </w:r>
          <w:r w:rsidRPr="00D648F5">
            <w:rPr>
              <w:rFonts w:ascii="Arial" w:hAnsi="Arial" w:cs="Arial"/>
              <w:sz w:val="20"/>
            </w:rPr>
            <w:fldChar w:fldCharType="separate"/>
          </w:r>
          <w:ins w:id="186" w:author="Joe Clase" w:date="2026-08-01T13:31:00Z" w16du:dateUtc="2026-08-01T17:31:00Z">
            <w:r w:rsidR="001E6166" w:rsidRPr="00D648F5">
              <w:rPr>
                <w:rStyle w:val="Hyperlink"/>
                <w:rFonts w:ascii="Arial" w:hAnsi="Arial" w:cs="Arial"/>
                <w:noProof/>
                <w:rPrChange w:id="187" w:author="Joe Clase" w:date="2026-08-01T13:47:00Z" w16du:dateUtc="2026-08-01T17:47:00Z">
                  <w:rPr>
                    <w:rStyle w:val="Hyperlink"/>
                    <w:noProof/>
                  </w:rPr>
                </w:rPrChange>
              </w:rPr>
              <w:fldChar w:fldCharType="begin"/>
            </w:r>
            <w:r w:rsidR="001E6166" w:rsidRPr="00D648F5">
              <w:rPr>
                <w:rStyle w:val="Hyperlink"/>
                <w:rFonts w:ascii="Arial" w:hAnsi="Arial" w:cs="Arial"/>
                <w:noProof/>
                <w:rPrChange w:id="188" w:author="Joe Clase" w:date="2026-08-01T13:47:00Z" w16du:dateUtc="2026-08-01T17:47:00Z">
                  <w:rPr>
                    <w:rStyle w:val="Hyperlink"/>
                    <w:noProof/>
                  </w:rPr>
                </w:rPrChange>
              </w:rPr>
              <w:instrText xml:space="preserve"> </w:instrText>
            </w:r>
            <w:r w:rsidR="001E6166" w:rsidRPr="00D648F5">
              <w:rPr>
                <w:rFonts w:ascii="Arial" w:hAnsi="Arial" w:cs="Arial"/>
                <w:noProof/>
                <w:rPrChange w:id="189" w:author="Joe Clase" w:date="2026-08-01T13:47:00Z" w16du:dateUtc="2026-08-01T17:47:00Z">
                  <w:rPr>
                    <w:noProof/>
                  </w:rPr>
                </w:rPrChange>
              </w:rPr>
              <w:instrText>HYPERLINK \l "_Toc236483514"</w:instrText>
            </w:r>
            <w:r w:rsidR="001E6166" w:rsidRPr="00D648F5">
              <w:rPr>
                <w:rStyle w:val="Hyperlink"/>
                <w:rFonts w:ascii="Arial" w:hAnsi="Arial" w:cs="Arial"/>
                <w:noProof/>
                <w:rPrChange w:id="190" w:author="Joe Clase" w:date="2026-08-01T13:47:00Z" w16du:dateUtc="2026-08-01T17:47:00Z">
                  <w:rPr>
                    <w:rStyle w:val="Hyperlink"/>
                    <w:noProof/>
                  </w:rPr>
                </w:rPrChange>
              </w:rPr>
              <w:instrText xml:space="preserve"> </w:instrText>
            </w:r>
            <w:r w:rsidR="001E6166" w:rsidRPr="007427AB">
              <w:rPr>
                <w:rStyle w:val="Hyperlink"/>
                <w:rFonts w:ascii="Arial" w:hAnsi="Arial" w:cs="Arial"/>
                <w:noProof/>
              </w:rPr>
            </w:r>
            <w:r w:rsidR="001E6166" w:rsidRPr="00D648F5">
              <w:rPr>
                <w:rStyle w:val="Hyperlink"/>
                <w:rFonts w:ascii="Arial" w:hAnsi="Arial" w:cs="Arial"/>
                <w:noProof/>
                <w:rPrChange w:id="191" w:author="Joe Clase" w:date="2026-08-01T13:47:00Z" w16du:dateUtc="2026-08-01T17:47:00Z">
                  <w:rPr>
                    <w:rStyle w:val="Hyperlink"/>
                    <w:noProof/>
                  </w:rPr>
                </w:rPrChange>
              </w:rPr>
              <w:fldChar w:fldCharType="separate"/>
            </w:r>
            <w:r w:rsidR="001E6166" w:rsidRPr="00D648F5">
              <w:rPr>
                <w:rStyle w:val="Hyperlink"/>
                <w:rFonts w:ascii="Arial" w:hAnsi="Arial" w:cs="Arial"/>
                <w:noProof/>
              </w:rPr>
              <w:t>RESOLUTION OF THE BOARD OF TRUSTEES</w:t>
            </w:r>
            <w:r w:rsidR="001E6166" w:rsidRPr="00D648F5">
              <w:rPr>
                <w:rFonts w:ascii="Arial" w:hAnsi="Arial" w:cs="Arial"/>
                <w:noProof/>
                <w:webHidden/>
                <w:rPrChange w:id="192" w:author="Joe Clase" w:date="2026-08-01T13:47:00Z" w16du:dateUtc="2026-08-01T17:47:00Z">
                  <w:rPr>
                    <w:noProof/>
                    <w:webHidden/>
                  </w:rPr>
                </w:rPrChange>
              </w:rPr>
              <w:tab/>
            </w:r>
            <w:r w:rsidR="001E6166" w:rsidRPr="00D648F5">
              <w:rPr>
                <w:rFonts w:ascii="Arial" w:hAnsi="Arial" w:cs="Arial"/>
                <w:noProof/>
                <w:webHidden/>
                <w:rPrChange w:id="193" w:author="Joe Clase" w:date="2026-08-01T13:47:00Z" w16du:dateUtc="2026-08-01T17:47:00Z">
                  <w:rPr>
                    <w:noProof/>
                    <w:webHidden/>
                  </w:rPr>
                </w:rPrChange>
              </w:rPr>
              <w:fldChar w:fldCharType="begin"/>
            </w:r>
            <w:r w:rsidR="001E6166" w:rsidRPr="00D648F5">
              <w:rPr>
                <w:rFonts w:ascii="Arial" w:hAnsi="Arial" w:cs="Arial"/>
                <w:noProof/>
                <w:webHidden/>
                <w:rPrChange w:id="194" w:author="Joe Clase" w:date="2026-08-01T13:47:00Z" w16du:dateUtc="2026-08-01T17:47:00Z">
                  <w:rPr>
                    <w:noProof/>
                    <w:webHidden/>
                  </w:rPr>
                </w:rPrChange>
              </w:rPr>
              <w:instrText xml:space="preserve"> PAGEREF _Toc236483514 \h </w:instrText>
            </w:r>
          </w:ins>
          <w:r w:rsidR="001E6166" w:rsidRPr="007427AB">
            <w:rPr>
              <w:rFonts w:ascii="Arial" w:hAnsi="Arial" w:cs="Arial"/>
              <w:noProof/>
              <w:webHidden/>
            </w:rPr>
          </w:r>
          <w:ins w:id="195" w:author="Joe Clase" w:date="2026-08-01T13:31:00Z" w16du:dateUtc="2026-08-01T17:31:00Z">
            <w:r w:rsidR="001E6166" w:rsidRPr="00D648F5">
              <w:rPr>
                <w:rFonts w:ascii="Arial" w:hAnsi="Arial" w:cs="Arial"/>
                <w:noProof/>
                <w:webHidden/>
                <w:rPrChange w:id="196" w:author="Joe Clase" w:date="2026-08-01T13:47:00Z" w16du:dateUtc="2026-08-01T17:47:00Z">
                  <w:rPr>
                    <w:noProof/>
                    <w:webHidden/>
                  </w:rPr>
                </w:rPrChange>
              </w:rPr>
              <w:fldChar w:fldCharType="separate"/>
            </w:r>
          </w:ins>
          <w:ins w:id="197" w:author="Joe Clase" w:date="2026-08-07T14:39:00Z" w16du:dateUtc="2026-08-07T18:39:00Z">
            <w:r w:rsidR="007427AB">
              <w:rPr>
                <w:rFonts w:ascii="Arial" w:hAnsi="Arial" w:cs="Arial"/>
                <w:noProof/>
                <w:webHidden/>
              </w:rPr>
              <w:t>15</w:t>
            </w:r>
          </w:ins>
          <w:ins w:id="198" w:author="Joe Clase" w:date="2026-08-01T13:31:00Z" w16du:dateUtc="2026-08-01T17:31:00Z">
            <w:r w:rsidR="001E6166" w:rsidRPr="00D648F5">
              <w:rPr>
                <w:rFonts w:ascii="Arial" w:hAnsi="Arial" w:cs="Arial"/>
                <w:noProof/>
                <w:webHidden/>
                <w:rPrChange w:id="199" w:author="Joe Clase" w:date="2026-08-01T13:47:00Z" w16du:dateUtc="2026-08-01T17:47:00Z">
                  <w:rPr>
                    <w:noProof/>
                    <w:webHidden/>
                  </w:rPr>
                </w:rPrChange>
              </w:rPr>
              <w:fldChar w:fldCharType="end"/>
            </w:r>
            <w:r w:rsidR="001E6166" w:rsidRPr="00D648F5">
              <w:rPr>
                <w:rStyle w:val="Hyperlink"/>
                <w:rFonts w:ascii="Arial" w:hAnsi="Arial" w:cs="Arial"/>
                <w:noProof/>
                <w:rPrChange w:id="200" w:author="Joe Clase" w:date="2026-08-01T13:47:00Z" w16du:dateUtc="2026-08-01T17:47:00Z">
                  <w:rPr>
                    <w:rStyle w:val="Hyperlink"/>
                    <w:noProof/>
                  </w:rPr>
                </w:rPrChange>
              </w:rPr>
              <w:fldChar w:fldCharType="end"/>
            </w:r>
          </w:ins>
        </w:p>
        <w:p w14:paraId="6F2BA90B" w14:textId="337C798F" w:rsidR="001E6166" w:rsidRPr="00D648F5" w:rsidRDefault="001E6166">
          <w:pPr>
            <w:pStyle w:val="TOC1"/>
            <w:rPr>
              <w:ins w:id="201" w:author="Joe Clase" w:date="2026-08-01T13:31:00Z" w16du:dateUtc="2026-08-01T17:31:00Z"/>
              <w:rFonts w:ascii="Arial" w:hAnsi="Arial" w:cs="Arial"/>
              <w:noProof/>
              <w:kern w:val="2"/>
              <w:sz w:val="24"/>
              <w:szCs w:val="24"/>
              <w14:ligatures w14:val="standardContextual"/>
              <w:rPrChange w:id="202" w:author="Joe Clase" w:date="2026-08-01T13:47:00Z" w16du:dateUtc="2026-08-01T17:47:00Z">
                <w:rPr>
                  <w:ins w:id="203" w:author="Joe Clase" w:date="2026-08-01T13:31:00Z" w16du:dateUtc="2026-08-01T17:31:00Z"/>
                  <w:rFonts w:cstheme="minorBidi"/>
                  <w:noProof/>
                  <w:kern w:val="2"/>
                  <w:sz w:val="24"/>
                  <w:szCs w:val="24"/>
                  <w14:ligatures w14:val="standardContextual"/>
                </w:rPr>
              </w:rPrChange>
            </w:rPr>
          </w:pPr>
          <w:ins w:id="204" w:author="Joe Clase" w:date="2026-08-01T13:31:00Z" w16du:dateUtc="2026-08-01T17:31:00Z">
            <w:r w:rsidRPr="00D648F5">
              <w:rPr>
                <w:rStyle w:val="Hyperlink"/>
                <w:rFonts w:ascii="Arial" w:hAnsi="Arial" w:cs="Arial"/>
                <w:noProof/>
                <w:rPrChange w:id="205" w:author="Joe Clase" w:date="2026-08-01T13:47:00Z" w16du:dateUtc="2026-08-01T17:47:00Z">
                  <w:rPr>
                    <w:rStyle w:val="Hyperlink"/>
                    <w:noProof/>
                  </w:rPr>
                </w:rPrChange>
              </w:rPr>
              <w:fldChar w:fldCharType="begin"/>
            </w:r>
            <w:r w:rsidRPr="00D648F5">
              <w:rPr>
                <w:rStyle w:val="Hyperlink"/>
                <w:rFonts w:ascii="Arial" w:hAnsi="Arial" w:cs="Arial"/>
                <w:noProof/>
                <w:rPrChange w:id="206" w:author="Joe Clase" w:date="2026-08-01T13:47:00Z" w16du:dateUtc="2026-08-01T17:47:00Z">
                  <w:rPr>
                    <w:rStyle w:val="Hyperlink"/>
                    <w:noProof/>
                  </w:rPr>
                </w:rPrChange>
              </w:rPr>
              <w:instrText xml:space="preserve"> </w:instrText>
            </w:r>
            <w:r w:rsidRPr="00D648F5">
              <w:rPr>
                <w:rFonts w:ascii="Arial" w:hAnsi="Arial" w:cs="Arial"/>
                <w:noProof/>
                <w:rPrChange w:id="207" w:author="Joe Clase" w:date="2026-08-01T13:47:00Z" w16du:dateUtc="2026-08-01T17:47:00Z">
                  <w:rPr>
                    <w:noProof/>
                  </w:rPr>
                </w:rPrChange>
              </w:rPr>
              <w:instrText>HYPERLINK \l "_Toc236483515"</w:instrText>
            </w:r>
            <w:r w:rsidRPr="00D648F5">
              <w:rPr>
                <w:rStyle w:val="Hyperlink"/>
                <w:rFonts w:ascii="Arial" w:hAnsi="Arial" w:cs="Arial"/>
                <w:noProof/>
                <w:rPrChange w:id="20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09" w:author="Joe Clase" w:date="2026-08-01T13:47:00Z" w16du:dateUtc="2026-08-01T17:47:00Z">
                  <w:rPr>
                    <w:rStyle w:val="Hyperlink"/>
                    <w:noProof/>
                  </w:rPr>
                </w:rPrChange>
              </w:rPr>
              <w:fldChar w:fldCharType="separate"/>
            </w:r>
            <w:r w:rsidRPr="00D648F5">
              <w:rPr>
                <w:rStyle w:val="Hyperlink"/>
                <w:rFonts w:ascii="Arial" w:hAnsi="Arial" w:cs="Arial"/>
                <w:noProof/>
              </w:rPr>
              <w:t>ARTICLE 1 – TITLE, PURPOSE AND INTERPRETATION</w:t>
            </w:r>
            <w:r w:rsidRPr="00D648F5">
              <w:rPr>
                <w:rFonts w:ascii="Arial" w:hAnsi="Arial" w:cs="Arial"/>
                <w:noProof/>
                <w:webHidden/>
                <w:rPrChange w:id="210" w:author="Joe Clase" w:date="2026-08-01T13:47:00Z" w16du:dateUtc="2026-08-01T17:47:00Z">
                  <w:rPr>
                    <w:noProof/>
                    <w:webHidden/>
                  </w:rPr>
                </w:rPrChange>
              </w:rPr>
              <w:tab/>
            </w:r>
            <w:r w:rsidRPr="00D648F5">
              <w:rPr>
                <w:rFonts w:ascii="Arial" w:hAnsi="Arial" w:cs="Arial"/>
                <w:noProof/>
                <w:webHidden/>
                <w:rPrChange w:id="211" w:author="Joe Clase" w:date="2026-08-01T13:47:00Z" w16du:dateUtc="2026-08-01T17:47:00Z">
                  <w:rPr>
                    <w:noProof/>
                    <w:webHidden/>
                  </w:rPr>
                </w:rPrChange>
              </w:rPr>
              <w:fldChar w:fldCharType="begin"/>
            </w:r>
            <w:r w:rsidRPr="00D648F5">
              <w:rPr>
                <w:rFonts w:ascii="Arial" w:hAnsi="Arial" w:cs="Arial"/>
                <w:noProof/>
                <w:webHidden/>
                <w:rPrChange w:id="212" w:author="Joe Clase" w:date="2026-08-01T13:47:00Z" w16du:dateUtc="2026-08-01T17:47:00Z">
                  <w:rPr>
                    <w:noProof/>
                    <w:webHidden/>
                  </w:rPr>
                </w:rPrChange>
              </w:rPr>
              <w:instrText xml:space="preserve"> PAGEREF _Toc236483515 \h </w:instrText>
            </w:r>
          </w:ins>
          <w:r w:rsidRPr="007427AB">
            <w:rPr>
              <w:rFonts w:ascii="Arial" w:hAnsi="Arial" w:cs="Arial"/>
              <w:noProof/>
              <w:webHidden/>
            </w:rPr>
          </w:r>
          <w:ins w:id="213" w:author="Joe Clase" w:date="2026-08-01T13:31:00Z" w16du:dateUtc="2026-08-01T17:31:00Z">
            <w:r w:rsidRPr="00D648F5">
              <w:rPr>
                <w:rFonts w:ascii="Arial" w:hAnsi="Arial" w:cs="Arial"/>
                <w:noProof/>
                <w:webHidden/>
                <w:rPrChange w:id="214" w:author="Joe Clase" w:date="2026-08-01T13:47:00Z" w16du:dateUtc="2026-08-01T17:47:00Z">
                  <w:rPr>
                    <w:noProof/>
                    <w:webHidden/>
                  </w:rPr>
                </w:rPrChange>
              </w:rPr>
              <w:fldChar w:fldCharType="separate"/>
            </w:r>
          </w:ins>
          <w:ins w:id="215" w:author="Joe Clase" w:date="2026-08-07T14:39:00Z" w16du:dateUtc="2026-08-07T18:39:00Z">
            <w:r w:rsidR="007427AB">
              <w:rPr>
                <w:rFonts w:ascii="Arial" w:hAnsi="Arial" w:cs="Arial"/>
                <w:noProof/>
                <w:webHidden/>
              </w:rPr>
              <w:t>16</w:t>
            </w:r>
          </w:ins>
          <w:ins w:id="216" w:author="Joe Clase" w:date="2026-08-01T13:31:00Z" w16du:dateUtc="2026-08-01T17:31:00Z">
            <w:r w:rsidRPr="00D648F5">
              <w:rPr>
                <w:rFonts w:ascii="Arial" w:hAnsi="Arial" w:cs="Arial"/>
                <w:noProof/>
                <w:webHidden/>
                <w:rPrChange w:id="217" w:author="Joe Clase" w:date="2026-08-01T13:47:00Z" w16du:dateUtc="2026-08-01T17:47:00Z">
                  <w:rPr>
                    <w:noProof/>
                    <w:webHidden/>
                  </w:rPr>
                </w:rPrChange>
              </w:rPr>
              <w:fldChar w:fldCharType="end"/>
            </w:r>
            <w:r w:rsidRPr="00D648F5">
              <w:rPr>
                <w:rStyle w:val="Hyperlink"/>
                <w:rFonts w:ascii="Arial" w:hAnsi="Arial" w:cs="Arial"/>
                <w:noProof/>
                <w:rPrChange w:id="218" w:author="Joe Clase" w:date="2026-08-01T13:47:00Z" w16du:dateUtc="2026-08-01T17:47:00Z">
                  <w:rPr>
                    <w:rStyle w:val="Hyperlink"/>
                    <w:noProof/>
                  </w:rPr>
                </w:rPrChange>
              </w:rPr>
              <w:fldChar w:fldCharType="end"/>
            </w:r>
          </w:ins>
        </w:p>
        <w:p w14:paraId="790102A7" w14:textId="2697BECA" w:rsidR="001E6166" w:rsidRPr="00D648F5" w:rsidRDefault="001E6166">
          <w:pPr>
            <w:pStyle w:val="TOC2"/>
            <w:rPr>
              <w:ins w:id="219" w:author="Joe Clase" w:date="2026-08-01T13:31:00Z" w16du:dateUtc="2026-08-01T17:31:00Z"/>
              <w:rFonts w:ascii="Arial" w:hAnsi="Arial" w:cs="Arial"/>
              <w:noProof/>
              <w:kern w:val="2"/>
              <w:sz w:val="24"/>
              <w:szCs w:val="24"/>
              <w14:ligatures w14:val="standardContextual"/>
              <w:rPrChange w:id="220" w:author="Joe Clase" w:date="2026-08-01T13:47:00Z" w16du:dateUtc="2026-08-01T17:47:00Z">
                <w:rPr>
                  <w:ins w:id="221" w:author="Joe Clase" w:date="2026-08-01T13:31:00Z" w16du:dateUtc="2026-08-01T17:31:00Z"/>
                  <w:rFonts w:cstheme="minorBidi"/>
                  <w:noProof/>
                  <w:kern w:val="2"/>
                  <w:sz w:val="24"/>
                  <w:szCs w:val="24"/>
                  <w14:ligatures w14:val="standardContextual"/>
                </w:rPr>
              </w:rPrChange>
            </w:rPr>
          </w:pPr>
          <w:ins w:id="222" w:author="Joe Clase" w:date="2026-08-01T13:31:00Z" w16du:dateUtc="2026-08-01T17:31:00Z">
            <w:r w:rsidRPr="00D648F5">
              <w:rPr>
                <w:rStyle w:val="Hyperlink"/>
                <w:rFonts w:ascii="Arial" w:hAnsi="Arial" w:cs="Arial"/>
                <w:noProof/>
                <w:rPrChange w:id="223" w:author="Joe Clase" w:date="2026-08-01T13:47:00Z" w16du:dateUtc="2026-08-01T17:47:00Z">
                  <w:rPr>
                    <w:rStyle w:val="Hyperlink"/>
                    <w:noProof/>
                  </w:rPr>
                </w:rPrChange>
              </w:rPr>
              <w:fldChar w:fldCharType="begin"/>
            </w:r>
            <w:r w:rsidRPr="00D648F5">
              <w:rPr>
                <w:rStyle w:val="Hyperlink"/>
                <w:rFonts w:ascii="Arial" w:hAnsi="Arial" w:cs="Arial"/>
                <w:noProof/>
                <w:rPrChange w:id="224" w:author="Joe Clase" w:date="2026-08-01T13:47:00Z" w16du:dateUtc="2026-08-01T17:47:00Z">
                  <w:rPr>
                    <w:rStyle w:val="Hyperlink"/>
                    <w:noProof/>
                  </w:rPr>
                </w:rPrChange>
              </w:rPr>
              <w:instrText xml:space="preserve"> </w:instrText>
            </w:r>
            <w:r w:rsidRPr="00D648F5">
              <w:rPr>
                <w:rFonts w:ascii="Arial" w:hAnsi="Arial" w:cs="Arial"/>
                <w:noProof/>
                <w:rPrChange w:id="225" w:author="Joe Clase" w:date="2026-08-01T13:47:00Z" w16du:dateUtc="2026-08-01T17:47:00Z">
                  <w:rPr>
                    <w:noProof/>
                  </w:rPr>
                </w:rPrChange>
              </w:rPr>
              <w:instrText>HYPERLINK \l "_Toc236483516"</w:instrText>
            </w:r>
            <w:r w:rsidRPr="00D648F5">
              <w:rPr>
                <w:rStyle w:val="Hyperlink"/>
                <w:rFonts w:ascii="Arial" w:hAnsi="Arial" w:cs="Arial"/>
                <w:noProof/>
                <w:rPrChange w:id="22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27" w:author="Joe Clase" w:date="2026-08-01T13:47:00Z" w16du:dateUtc="2026-08-01T17:47:00Z">
                  <w:rPr>
                    <w:rStyle w:val="Hyperlink"/>
                    <w:noProof/>
                  </w:rPr>
                </w:rPrChange>
              </w:rPr>
              <w:fldChar w:fldCharType="separate"/>
            </w:r>
            <w:r w:rsidRPr="00D648F5">
              <w:rPr>
                <w:rStyle w:val="Hyperlink"/>
                <w:rFonts w:ascii="Arial" w:hAnsi="Arial" w:cs="Arial"/>
                <w:noProof/>
              </w:rPr>
              <w:t>SECTION 101 – TITLE</w:t>
            </w:r>
            <w:r w:rsidRPr="00D648F5">
              <w:rPr>
                <w:rFonts w:ascii="Arial" w:hAnsi="Arial" w:cs="Arial"/>
                <w:noProof/>
                <w:webHidden/>
                <w:rPrChange w:id="228" w:author="Joe Clase" w:date="2026-08-01T13:47:00Z" w16du:dateUtc="2026-08-01T17:47:00Z">
                  <w:rPr>
                    <w:noProof/>
                    <w:webHidden/>
                  </w:rPr>
                </w:rPrChange>
              </w:rPr>
              <w:tab/>
            </w:r>
            <w:r w:rsidRPr="00D648F5">
              <w:rPr>
                <w:rFonts w:ascii="Arial" w:hAnsi="Arial" w:cs="Arial"/>
                <w:noProof/>
                <w:webHidden/>
                <w:rPrChange w:id="229" w:author="Joe Clase" w:date="2026-08-01T13:47:00Z" w16du:dateUtc="2026-08-01T17:47:00Z">
                  <w:rPr>
                    <w:noProof/>
                    <w:webHidden/>
                  </w:rPr>
                </w:rPrChange>
              </w:rPr>
              <w:fldChar w:fldCharType="begin"/>
            </w:r>
            <w:r w:rsidRPr="00D648F5">
              <w:rPr>
                <w:rFonts w:ascii="Arial" w:hAnsi="Arial" w:cs="Arial"/>
                <w:noProof/>
                <w:webHidden/>
                <w:rPrChange w:id="230" w:author="Joe Clase" w:date="2026-08-01T13:47:00Z" w16du:dateUtc="2026-08-01T17:47:00Z">
                  <w:rPr>
                    <w:noProof/>
                    <w:webHidden/>
                  </w:rPr>
                </w:rPrChange>
              </w:rPr>
              <w:instrText xml:space="preserve"> PAGEREF _Toc236483516 \h </w:instrText>
            </w:r>
          </w:ins>
          <w:r w:rsidRPr="007427AB">
            <w:rPr>
              <w:rFonts w:ascii="Arial" w:hAnsi="Arial" w:cs="Arial"/>
              <w:noProof/>
              <w:webHidden/>
            </w:rPr>
          </w:r>
          <w:ins w:id="231" w:author="Joe Clase" w:date="2026-08-01T13:31:00Z" w16du:dateUtc="2026-08-01T17:31:00Z">
            <w:r w:rsidRPr="00D648F5">
              <w:rPr>
                <w:rFonts w:ascii="Arial" w:hAnsi="Arial" w:cs="Arial"/>
                <w:noProof/>
                <w:webHidden/>
                <w:rPrChange w:id="232" w:author="Joe Clase" w:date="2026-08-01T13:47:00Z" w16du:dateUtc="2026-08-01T17:47:00Z">
                  <w:rPr>
                    <w:noProof/>
                    <w:webHidden/>
                  </w:rPr>
                </w:rPrChange>
              </w:rPr>
              <w:fldChar w:fldCharType="separate"/>
            </w:r>
          </w:ins>
          <w:ins w:id="233" w:author="Joe Clase" w:date="2026-08-07T14:39:00Z" w16du:dateUtc="2026-08-07T18:39:00Z">
            <w:r w:rsidR="007427AB">
              <w:rPr>
                <w:rFonts w:ascii="Arial" w:hAnsi="Arial" w:cs="Arial"/>
                <w:noProof/>
                <w:webHidden/>
              </w:rPr>
              <w:t>16</w:t>
            </w:r>
          </w:ins>
          <w:ins w:id="234" w:author="Joe Clase" w:date="2026-08-01T13:31:00Z" w16du:dateUtc="2026-08-01T17:31:00Z">
            <w:r w:rsidRPr="00D648F5">
              <w:rPr>
                <w:rFonts w:ascii="Arial" w:hAnsi="Arial" w:cs="Arial"/>
                <w:noProof/>
                <w:webHidden/>
                <w:rPrChange w:id="235" w:author="Joe Clase" w:date="2026-08-01T13:47:00Z" w16du:dateUtc="2026-08-01T17:47:00Z">
                  <w:rPr>
                    <w:noProof/>
                    <w:webHidden/>
                  </w:rPr>
                </w:rPrChange>
              </w:rPr>
              <w:fldChar w:fldCharType="end"/>
            </w:r>
            <w:r w:rsidRPr="00D648F5">
              <w:rPr>
                <w:rStyle w:val="Hyperlink"/>
                <w:rFonts w:ascii="Arial" w:hAnsi="Arial" w:cs="Arial"/>
                <w:noProof/>
                <w:rPrChange w:id="236" w:author="Joe Clase" w:date="2026-08-01T13:47:00Z" w16du:dateUtc="2026-08-01T17:47:00Z">
                  <w:rPr>
                    <w:rStyle w:val="Hyperlink"/>
                    <w:noProof/>
                  </w:rPr>
                </w:rPrChange>
              </w:rPr>
              <w:fldChar w:fldCharType="end"/>
            </w:r>
          </w:ins>
        </w:p>
        <w:p w14:paraId="36CFC405" w14:textId="7390923C" w:rsidR="001E6166" w:rsidRPr="00D648F5" w:rsidRDefault="001E6166">
          <w:pPr>
            <w:pStyle w:val="TOC2"/>
            <w:rPr>
              <w:ins w:id="237" w:author="Joe Clase" w:date="2026-08-01T13:31:00Z" w16du:dateUtc="2026-08-01T17:31:00Z"/>
              <w:rFonts w:ascii="Arial" w:hAnsi="Arial" w:cs="Arial"/>
              <w:noProof/>
              <w:kern w:val="2"/>
              <w:sz w:val="24"/>
              <w:szCs w:val="24"/>
              <w14:ligatures w14:val="standardContextual"/>
              <w:rPrChange w:id="238" w:author="Joe Clase" w:date="2026-08-01T13:47:00Z" w16du:dateUtc="2026-08-01T17:47:00Z">
                <w:rPr>
                  <w:ins w:id="239" w:author="Joe Clase" w:date="2026-08-01T13:31:00Z" w16du:dateUtc="2026-08-01T17:31:00Z"/>
                  <w:rFonts w:cstheme="minorBidi"/>
                  <w:noProof/>
                  <w:kern w:val="2"/>
                  <w:sz w:val="24"/>
                  <w:szCs w:val="24"/>
                  <w14:ligatures w14:val="standardContextual"/>
                </w:rPr>
              </w:rPrChange>
            </w:rPr>
          </w:pPr>
          <w:ins w:id="240" w:author="Joe Clase" w:date="2026-08-01T13:31:00Z" w16du:dateUtc="2026-08-01T17:31:00Z">
            <w:r w:rsidRPr="00D648F5">
              <w:rPr>
                <w:rStyle w:val="Hyperlink"/>
                <w:rFonts w:ascii="Arial" w:hAnsi="Arial" w:cs="Arial"/>
                <w:noProof/>
                <w:rPrChange w:id="241" w:author="Joe Clase" w:date="2026-08-01T13:47:00Z" w16du:dateUtc="2026-08-01T17:47:00Z">
                  <w:rPr>
                    <w:rStyle w:val="Hyperlink"/>
                    <w:noProof/>
                  </w:rPr>
                </w:rPrChange>
              </w:rPr>
              <w:fldChar w:fldCharType="begin"/>
            </w:r>
            <w:r w:rsidRPr="00D648F5">
              <w:rPr>
                <w:rStyle w:val="Hyperlink"/>
                <w:rFonts w:ascii="Arial" w:hAnsi="Arial" w:cs="Arial"/>
                <w:noProof/>
                <w:rPrChange w:id="242" w:author="Joe Clase" w:date="2026-08-01T13:47:00Z" w16du:dateUtc="2026-08-01T17:47:00Z">
                  <w:rPr>
                    <w:rStyle w:val="Hyperlink"/>
                    <w:noProof/>
                  </w:rPr>
                </w:rPrChange>
              </w:rPr>
              <w:instrText xml:space="preserve"> </w:instrText>
            </w:r>
            <w:r w:rsidRPr="00D648F5">
              <w:rPr>
                <w:rFonts w:ascii="Arial" w:hAnsi="Arial" w:cs="Arial"/>
                <w:noProof/>
                <w:rPrChange w:id="243" w:author="Joe Clase" w:date="2026-08-01T13:47:00Z" w16du:dateUtc="2026-08-01T17:47:00Z">
                  <w:rPr>
                    <w:noProof/>
                  </w:rPr>
                </w:rPrChange>
              </w:rPr>
              <w:instrText>HYPERLINK \l "_Toc236483517"</w:instrText>
            </w:r>
            <w:r w:rsidRPr="00D648F5">
              <w:rPr>
                <w:rStyle w:val="Hyperlink"/>
                <w:rFonts w:ascii="Arial" w:hAnsi="Arial" w:cs="Arial"/>
                <w:noProof/>
                <w:rPrChange w:id="24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45" w:author="Joe Clase" w:date="2026-08-01T13:47:00Z" w16du:dateUtc="2026-08-01T17:47:00Z">
                  <w:rPr>
                    <w:rStyle w:val="Hyperlink"/>
                    <w:noProof/>
                  </w:rPr>
                </w:rPrChange>
              </w:rPr>
              <w:fldChar w:fldCharType="separate"/>
            </w:r>
            <w:r w:rsidRPr="00D648F5">
              <w:rPr>
                <w:rStyle w:val="Hyperlink"/>
                <w:rFonts w:ascii="Arial" w:hAnsi="Arial" w:cs="Arial"/>
                <w:noProof/>
              </w:rPr>
              <w:t>SECTION 102 – PURPOSE</w:t>
            </w:r>
            <w:r w:rsidRPr="00D648F5">
              <w:rPr>
                <w:rFonts w:ascii="Arial" w:hAnsi="Arial" w:cs="Arial"/>
                <w:noProof/>
                <w:webHidden/>
                <w:rPrChange w:id="246" w:author="Joe Clase" w:date="2026-08-01T13:47:00Z" w16du:dateUtc="2026-08-01T17:47:00Z">
                  <w:rPr>
                    <w:noProof/>
                    <w:webHidden/>
                  </w:rPr>
                </w:rPrChange>
              </w:rPr>
              <w:tab/>
            </w:r>
            <w:r w:rsidRPr="00D648F5">
              <w:rPr>
                <w:rFonts w:ascii="Arial" w:hAnsi="Arial" w:cs="Arial"/>
                <w:noProof/>
                <w:webHidden/>
                <w:rPrChange w:id="247" w:author="Joe Clase" w:date="2026-08-01T13:47:00Z" w16du:dateUtc="2026-08-01T17:47:00Z">
                  <w:rPr>
                    <w:noProof/>
                    <w:webHidden/>
                  </w:rPr>
                </w:rPrChange>
              </w:rPr>
              <w:fldChar w:fldCharType="begin"/>
            </w:r>
            <w:r w:rsidRPr="00D648F5">
              <w:rPr>
                <w:rFonts w:ascii="Arial" w:hAnsi="Arial" w:cs="Arial"/>
                <w:noProof/>
                <w:webHidden/>
                <w:rPrChange w:id="248" w:author="Joe Clase" w:date="2026-08-01T13:47:00Z" w16du:dateUtc="2026-08-01T17:47:00Z">
                  <w:rPr>
                    <w:noProof/>
                    <w:webHidden/>
                  </w:rPr>
                </w:rPrChange>
              </w:rPr>
              <w:instrText xml:space="preserve"> PAGEREF _Toc236483517 \h </w:instrText>
            </w:r>
          </w:ins>
          <w:r w:rsidRPr="007427AB">
            <w:rPr>
              <w:rFonts w:ascii="Arial" w:hAnsi="Arial" w:cs="Arial"/>
              <w:noProof/>
              <w:webHidden/>
            </w:rPr>
          </w:r>
          <w:ins w:id="249" w:author="Joe Clase" w:date="2026-08-01T13:31:00Z" w16du:dateUtc="2026-08-01T17:31:00Z">
            <w:r w:rsidRPr="00D648F5">
              <w:rPr>
                <w:rFonts w:ascii="Arial" w:hAnsi="Arial" w:cs="Arial"/>
                <w:noProof/>
                <w:webHidden/>
                <w:rPrChange w:id="250" w:author="Joe Clase" w:date="2026-08-01T13:47:00Z" w16du:dateUtc="2026-08-01T17:47:00Z">
                  <w:rPr>
                    <w:noProof/>
                    <w:webHidden/>
                  </w:rPr>
                </w:rPrChange>
              </w:rPr>
              <w:fldChar w:fldCharType="separate"/>
            </w:r>
          </w:ins>
          <w:ins w:id="251" w:author="Joe Clase" w:date="2026-08-07T14:39:00Z" w16du:dateUtc="2026-08-07T18:39:00Z">
            <w:r w:rsidR="007427AB">
              <w:rPr>
                <w:rFonts w:ascii="Arial" w:hAnsi="Arial" w:cs="Arial"/>
                <w:noProof/>
                <w:webHidden/>
              </w:rPr>
              <w:t>16</w:t>
            </w:r>
          </w:ins>
          <w:ins w:id="252" w:author="Joe Clase" w:date="2026-08-01T13:31:00Z" w16du:dateUtc="2026-08-01T17:31:00Z">
            <w:r w:rsidRPr="00D648F5">
              <w:rPr>
                <w:rFonts w:ascii="Arial" w:hAnsi="Arial" w:cs="Arial"/>
                <w:noProof/>
                <w:webHidden/>
                <w:rPrChange w:id="253" w:author="Joe Clase" w:date="2026-08-01T13:47:00Z" w16du:dateUtc="2026-08-01T17:47:00Z">
                  <w:rPr>
                    <w:noProof/>
                    <w:webHidden/>
                  </w:rPr>
                </w:rPrChange>
              </w:rPr>
              <w:fldChar w:fldCharType="end"/>
            </w:r>
            <w:r w:rsidRPr="00D648F5">
              <w:rPr>
                <w:rStyle w:val="Hyperlink"/>
                <w:rFonts w:ascii="Arial" w:hAnsi="Arial" w:cs="Arial"/>
                <w:noProof/>
                <w:rPrChange w:id="254" w:author="Joe Clase" w:date="2026-08-01T13:47:00Z" w16du:dateUtc="2026-08-01T17:47:00Z">
                  <w:rPr>
                    <w:rStyle w:val="Hyperlink"/>
                    <w:noProof/>
                  </w:rPr>
                </w:rPrChange>
              </w:rPr>
              <w:fldChar w:fldCharType="end"/>
            </w:r>
          </w:ins>
        </w:p>
        <w:p w14:paraId="5B9FB753" w14:textId="19C333ED" w:rsidR="001E6166" w:rsidRPr="00D648F5" w:rsidRDefault="001E6166">
          <w:pPr>
            <w:pStyle w:val="TOC2"/>
            <w:rPr>
              <w:ins w:id="255" w:author="Joe Clase" w:date="2026-08-01T13:31:00Z" w16du:dateUtc="2026-08-01T17:31:00Z"/>
              <w:rFonts w:ascii="Arial" w:hAnsi="Arial" w:cs="Arial"/>
              <w:noProof/>
              <w:kern w:val="2"/>
              <w:sz w:val="24"/>
              <w:szCs w:val="24"/>
              <w14:ligatures w14:val="standardContextual"/>
              <w:rPrChange w:id="256" w:author="Joe Clase" w:date="2026-08-01T13:47:00Z" w16du:dateUtc="2026-08-01T17:47:00Z">
                <w:rPr>
                  <w:ins w:id="257" w:author="Joe Clase" w:date="2026-08-01T13:31:00Z" w16du:dateUtc="2026-08-01T17:31:00Z"/>
                  <w:rFonts w:cstheme="minorBidi"/>
                  <w:noProof/>
                  <w:kern w:val="2"/>
                  <w:sz w:val="24"/>
                  <w:szCs w:val="24"/>
                  <w14:ligatures w14:val="standardContextual"/>
                </w:rPr>
              </w:rPrChange>
            </w:rPr>
          </w:pPr>
          <w:ins w:id="258" w:author="Joe Clase" w:date="2026-08-01T13:31:00Z" w16du:dateUtc="2026-08-01T17:31:00Z">
            <w:r w:rsidRPr="00D648F5">
              <w:rPr>
                <w:rStyle w:val="Hyperlink"/>
                <w:rFonts w:ascii="Arial" w:hAnsi="Arial" w:cs="Arial"/>
                <w:noProof/>
                <w:rPrChange w:id="259" w:author="Joe Clase" w:date="2026-08-01T13:47:00Z" w16du:dateUtc="2026-08-01T17:47:00Z">
                  <w:rPr>
                    <w:rStyle w:val="Hyperlink"/>
                    <w:noProof/>
                  </w:rPr>
                </w:rPrChange>
              </w:rPr>
              <w:fldChar w:fldCharType="begin"/>
            </w:r>
            <w:r w:rsidRPr="00D648F5">
              <w:rPr>
                <w:rStyle w:val="Hyperlink"/>
                <w:rFonts w:ascii="Arial" w:hAnsi="Arial" w:cs="Arial"/>
                <w:noProof/>
                <w:rPrChange w:id="260" w:author="Joe Clase" w:date="2026-08-01T13:47:00Z" w16du:dateUtc="2026-08-01T17:47:00Z">
                  <w:rPr>
                    <w:rStyle w:val="Hyperlink"/>
                    <w:noProof/>
                  </w:rPr>
                </w:rPrChange>
              </w:rPr>
              <w:instrText xml:space="preserve"> </w:instrText>
            </w:r>
            <w:r w:rsidRPr="00D648F5">
              <w:rPr>
                <w:rFonts w:ascii="Arial" w:hAnsi="Arial" w:cs="Arial"/>
                <w:noProof/>
                <w:rPrChange w:id="261" w:author="Joe Clase" w:date="2026-08-01T13:47:00Z" w16du:dateUtc="2026-08-01T17:47:00Z">
                  <w:rPr>
                    <w:noProof/>
                  </w:rPr>
                </w:rPrChange>
              </w:rPr>
              <w:instrText>HYPERLINK \l "_Toc236483518"</w:instrText>
            </w:r>
            <w:r w:rsidRPr="00D648F5">
              <w:rPr>
                <w:rStyle w:val="Hyperlink"/>
                <w:rFonts w:ascii="Arial" w:hAnsi="Arial" w:cs="Arial"/>
                <w:noProof/>
                <w:rPrChange w:id="26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63" w:author="Joe Clase" w:date="2026-08-01T13:47:00Z" w16du:dateUtc="2026-08-01T17:47:00Z">
                  <w:rPr>
                    <w:rStyle w:val="Hyperlink"/>
                    <w:noProof/>
                  </w:rPr>
                </w:rPrChange>
              </w:rPr>
              <w:fldChar w:fldCharType="separate"/>
            </w:r>
            <w:r w:rsidRPr="00D648F5">
              <w:rPr>
                <w:rStyle w:val="Hyperlink"/>
                <w:rFonts w:ascii="Arial" w:hAnsi="Arial" w:cs="Arial"/>
                <w:noProof/>
              </w:rPr>
              <w:t>SECTION 103 – INTERPRETATION</w:t>
            </w:r>
            <w:r w:rsidRPr="00D648F5">
              <w:rPr>
                <w:rFonts w:ascii="Arial" w:hAnsi="Arial" w:cs="Arial"/>
                <w:noProof/>
                <w:webHidden/>
                <w:rPrChange w:id="264" w:author="Joe Clase" w:date="2026-08-01T13:47:00Z" w16du:dateUtc="2026-08-01T17:47:00Z">
                  <w:rPr>
                    <w:noProof/>
                    <w:webHidden/>
                  </w:rPr>
                </w:rPrChange>
              </w:rPr>
              <w:tab/>
            </w:r>
            <w:r w:rsidRPr="00D648F5">
              <w:rPr>
                <w:rFonts w:ascii="Arial" w:hAnsi="Arial" w:cs="Arial"/>
                <w:noProof/>
                <w:webHidden/>
                <w:rPrChange w:id="265" w:author="Joe Clase" w:date="2026-08-01T13:47:00Z" w16du:dateUtc="2026-08-01T17:47:00Z">
                  <w:rPr>
                    <w:noProof/>
                    <w:webHidden/>
                  </w:rPr>
                </w:rPrChange>
              </w:rPr>
              <w:fldChar w:fldCharType="begin"/>
            </w:r>
            <w:r w:rsidRPr="00D648F5">
              <w:rPr>
                <w:rFonts w:ascii="Arial" w:hAnsi="Arial" w:cs="Arial"/>
                <w:noProof/>
                <w:webHidden/>
                <w:rPrChange w:id="266" w:author="Joe Clase" w:date="2026-08-01T13:47:00Z" w16du:dateUtc="2026-08-01T17:47:00Z">
                  <w:rPr>
                    <w:noProof/>
                    <w:webHidden/>
                  </w:rPr>
                </w:rPrChange>
              </w:rPr>
              <w:instrText xml:space="preserve"> PAGEREF _Toc236483518 \h </w:instrText>
            </w:r>
          </w:ins>
          <w:r w:rsidRPr="007427AB">
            <w:rPr>
              <w:rFonts w:ascii="Arial" w:hAnsi="Arial" w:cs="Arial"/>
              <w:noProof/>
              <w:webHidden/>
            </w:rPr>
          </w:r>
          <w:ins w:id="267" w:author="Joe Clase" w:date="2026-08-01T13:31:00Z" w16du:dateUtc="2026-08-01T17:31:00Z">
            <w:r w:rsidRPr="00D648F5">
              <w:rPr>
                <w:rFonts w:ascii="Arial" w:hAnsi="Arial" w:cs="Arial"/>
                <w:noProof/>
                <w:webHidden/>
                <w:rPrChange w:id="268" w:author="Joe Clase" w:date="2026-08-01T13:47:00Z" w16du:dateUtc="2026-08-01T17:47:00Z">
                  <w:rPr>
                    <w:noProof/>
                    <w:webHidden/>
                  </w:rPr>
                </w:rPrChange>
              </w:rPr>
              <w:fldChar w:fldCharType="separate"/>
            </w:r>
          </w:ins>
          <w:ins w:id="269" w:author="Joe Clase" w:date="2026-08-07T14:39:00Z" w16du:dateUtc="2026-08-07T18:39:00Z">
            <w:r w:rsidR="007427AB">
              <w:rPr>
                <w:rFonts w:ascii="Arial" w:hAnsi="Arial" w:cs="Arial"/>
                <w:noProof/>
                <w:webHidden/>
              </w:rPr>
              <w:t>16</w:t>
            </w:r>
          </w:ins>
          <w:ins w:id="270" w:author="Joe Clase" w:date="2026-08-01T13:31:00Z" w16du:dateUtc="2026-08-01T17:31:00Z">
            <w:r w:rsidRPr="00D648F5">
              <w:rPr>
                <w:rFonts w:ascii="Arial" w:hAnsi="Arial" w:cs="Arial"/>
                <w:noProof/>
                <w:webHidden/>
                <w:rPrChange w:id="271" w:author="Joe Clase" w:date="2026-08-01T13:47:00Z" w16du:dateUtc="2026-08-01T17:47:00Z">
                  <w:rPr>
                    <w:noProof/>
                    <w:webHidden/>
                  </w:rPr>
                </w:rPrChange>
              </w:rPr>
              <w:fldChar w:fldCharType="end"/>
            </w:r>
            <w:r w:rsidRPr="00D648F5">
              <w:rPr>
                <w:rStyle w:val="Hyperlink"/>
                <w:rFonts w:ascii="Arial" w:hAnsi="Arial" w:cs="Arial"/>
                <w:noProof/>
                <w:rPrChange w:id="272" w:author="Joe Clase" w:date="2026-08-01T13:47:00Z" w16du:dateUtc="2026-08-01T17:47:00Z">
                  <w:rPr>
                    <w:rStyle w:val="Hyperlink"/>
                    <w:noProof/>
                  </w:rPr>
                </w:rPrChange>
              </w:rPr>
              <w:fldChar w:fldCharType="end"/>
            </w:r>
          </w:ins>
        </w:p>
        <w:p w14:paraId="1948DE3F" w14:textId="0C4CCA71" w:rsidR="001E6166" w:rsidRPr="00D648F5" w:rsidRDefault="001E6166">
          <w:pPr>
            <w:pStyle w:val="TOC2"/>
            <w:rPr>
              <w:ins w:id="273" w:author="Joe Clase" w:date="2026-08-01T13:31:00Z" w16du:dateUtc="2026-08-01T17:31:00Z"/>
              <w:rFonts w:ascii="Arial" w:hAnsi="Arial" w:cs="Arial"/>
              <w:noProof/>
              <w:kern w:val="2"/>
              <w:sz w:val="24"/>
              <w:szCs w:val="24"/>
              <w14:ligatures w14:val="standardContextual"/>
              <w:rPrChange w:id="274" w:author="Joe Clase" w:date="2026-08-01T13:47:00Z" w16du:dateUtc="2026-08-01T17:47:00Z">
                <w:rPr>
                  <w:ins w:id="275" w:author="Joe Clase" w:date="2026-08-01T13:31:00Z" w16du:dateUtc="2026-08-01T17:31:00Z"/>
                  <w:rFonts w:cstheme="minorBidi"/>
                  <w:noProof/>
                  <w:kern w:val="2"/>
                  <w:sz w:val="24"/>
                  <w:szCs w:val="24"/>
                  <w14:ligatures w14:val="standardContextual"/>
                </w:rPr>
              </w:rPrChange>
            </w:rPr>
          </w:pPr>
          <w:ins w:id="276" w:author="Joe Clase" w:date="2026-08-01T13:31:00Z" w16du:dateUtc="2026-08-01T17:31:00Z">
            <w:r w:rsidRPr="00D648F5">
              <w:rPr>
                <w:rStyle w:val="Hyperlink"/>
                <w:rFonts w:ascii="Arial" w:hAnsi="Arial" w:cs="Arial"/>
                <w:noProof/>
                <w:rPrChange w:id="277" w:author="Joe Clase" w:date="2026-08-01T13:47:00Z" w16du:dateUtc="2026-08-01T17:47:00Z">
                  <w:rPr>
                    <w:rStyle w:val="Hyperlink"/>
                    <w:noProof/>
                  </w:rPr>
                </w:rPrChange>
              </w:rPr>
              <w:fldChar w:fldCharType="begin"/>
            </w:r>
            <w:r w:rsidRPr="00D648F5">
              <w:rPr>
                <w:rStyle w:val="Hyperlink"/>
                <w:rFonts w:ascii="Arial" w:hAnsi="Arial" w:cs="Arial"/>
                <w:noProof/>
                <w:rPrChange w:id="278" w:author="Joe Clase" w:date="2026-08-01T13:47:00Z" w16du:dateUtc="2026-08-01T17:47:00Z">
                  <w:rPr>
                    <w:rStyle w:val="Hyperlink"/>
                    <w:noProof/>
                  </w:rPr>
                </w:rPrChange>
              </w:rPr>
              <w:instrText xml:space="preserve"> </w:instrText>
            </w:r>
            <w:r w:rsidRPr="00D648F5">
              <w:rPr>
                <w:rFonts w:ascii="Arial" w:hAnsi="Arial" w:cs="Arial"/>
                <w:noProof/>
                <w:rPrChange w:id="279" w:author="Joe Clase" w:date="2026-08-01T13:47:00Z" w16du:dateUtc="2026-08-01T17:47:00Z">
                  <w:rPr>
                    <w:noProof/>
                  </w:rPr>
                </w:rPrChange>
              </w:rPr>
              <w:instrText>HYPERLINK \l "_Toc236483519"</w:instrText>
            </w:r>
            <w:r w:rsidRPr="00D648F5">
              <w:rPr>
                <w:rStyle w:val="Hyperlink"/>
                <w:rFonts w:ascii="Arial" w:hAnsi="Arial" w:cs="Arial"/>
                <w:noProof/>
                <w:rPrChange w:id="28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81" w:author="Joe Clase" w:date="2026-08-01T13:47:00Z" w16du:dateUtc="2026-08-01T17:47:00Z">
                  <w:rPr>
                    <w:rStyle w:val="Hyperlink"/>
                    <w:noProof/>
                  </w:rPr>
                </w:rPrChange>
              </w:rPr>
              <w:fldChar w:fldCharType="separate"/>
            </w:r>
            <w:r w:rsidRPr="00D648F5">
              <w:rPr>
                <w:rStyle w:val="Hyperlink"/>
                <w:rFonts w:ascii="Arial" w:hAnsi="Arial" w:cs="Arial"/>
                <w:noProof/>
              </w:rPr>
              <w:t>SECTION 104 – EFFECT OF INVALIDITY OF ONE SECTION</w:t>
            </w:r>
            <w:r w:rsidRPr="00D648F5">
              <w:rPr>
                <w:rFonts w:ascii="Arial" w:hAnsi="Arial" w:cs="Arial"/>
                <w:noProof/>
                <w:webHidden/>
                <w:rPrChange w:id="282" w:author="Joe Clase" w:date="2026-08-01T13:47:00Z" w16du:dateUtc="2026-08-01T17:47:00Z">
                  <w:rPr>
                    <w:noProof/>
                    <w:webHidden/>
                  </w:rPr>
                </w:rPrChange>
              </w:rPr>
              <w:tab/>
            </w:r>
            <w:r w:rsidRPr="00D648F5">
              <w:rPr>
                <w:rFonts w:ascii="Arial" w:hAnsi="Arial" w:cs="Arial"/>
                <w:noProof/>
                <w:webHidden/>
                <w:rPrChange w:id="283" w:author="Joe Clase" w:date="2026-08-01T13:47:00Z" w16du:dateUtc="2026-08-01T17:47:00Z">
                  <w:rPr>
                    <w:noProof/>
                    <w:webHidden/>
                  </w:rPr>
                </w:rPrChange>
              </w:rPr>
              <w:fldChar w:fldCharType="begin"/>
            </w:r>
            <w:r w:rsidRPr="00D648F5">
              <w:rPr>
                <w:rFonts w:ascii="Arial" w:hAnsi="Arial" w:cs="Arial"/>
                <w:noProof/>
                <w:webHidden/>
                <w:rPrChange w:id="284" w:author="Joe Clase" w:date="2026-08-01T13:47:00Z" w16du:dateUtc="2026-08-01T17:47:00Z">
                  <w:rPr>
                    <w:noProof/>
                    <w:webHidden/>
                  </w:rPr>
                </w:rPrChange>
              </w:rPr>
              <w:instrText xml:space="preserve"> PAGEREF _Toc236483519 \h </w:instrText>
            </w:r>
          </w:ins>
          <w:r w:rsidRPr="007427AB">
            <w:rPr>
              <w:rFonts w:ascii="Arial" w:hAnsi="Arial" w:cs="Arial"/>
              <w:noProof/>
              <w:webHidden/>
            </w:rPr>
          </w:r>
          <w:ins w:id="285" w:author="Joe Clase" w:date="2026-08-01T13:31:00Z" w16du:dateUtc="2026-08-01T17:31:00Z">
            <w:r w:rsidRPr="00D648F5">
              <w:rPr>
                <w:rFonts w:ascii="Arial" w:hAnsi="Arial" w:cs="Arial"/>
                <w:noProof/>
                <w:webHidden/>
                <w:rPrChange w:id="286" w:author="Joe Clase" w:date="2026-08-01T13:47:00Z" w16du:dateUtc="2026-08-01T17:47:00Z">
                  <w:rPr>
                    <w:noProof/>
                    <w:webHidden/>
                  </w:rPr>
                </w:rPrChange>
              </w:rPr>
              <w:fldChar w:fldCharType="separate"/>
            </w:r>
          </w:ins>
          <w:ins w:id="287" w:author="Joe Clase" w:date="2026-08-07T14:39:00Z" w16du:dateUtc="2026-08-07T18:39:00Z">
            <w:r w:rsidR="007427AB">
              <w:rPr>
                <w:rFonts w:ascii="Arial" w:hAnsi="Arial" w:cs="Arial"/>
                <w:noProof/>
                <w:webHidden/>
              </w:rPr>
              <w:t>16</w:t>
            </w:r>
          </w:ins>
          <w:ins w:id="288" w:author="Joe Clase" w:date="2026-08-01T13:31:00Z" w16du:dateUtc="2026-08-01T17:31:00Z">
            <w:r w:rsidRPr="00D648F5">
              <w:rPr>
                <w:rFonts w:ascii="Arial" w:hAnsi="Arial" w:cs="Arial"/>
                <w:noProof/>
                <w:webHidden/>
                <w:rPrChange w:id="289" w:author="Joe Clase" w:date="2026-08-01T13:47:00Z" w16du:dateUtc="2026-08-01T17:47:00Z">
                  <w:rPr>
                    <w:noProof/>
                    <w:webHidden/>
                  </w:rPr>
                </w:rPrChange>
              </w:rPr>
              <w:fldChar w:fldCharType="end"/>
            </w:r>
            <w:r w:rsidRPr="00D648F5">
              <w:rPr>
                <w:rStyle w:val="Hyperlink"/>
                <w:rFonts w:ascii="Arial" w:hAnsi="Arial" w:cs="Arial"/>
                <w:noProof/>
                <w:rPrChange w:id="290" w:author="Joe Clase" w:date="2026-08-01T13:47:00Z" w16du:dateUtc="2026-08-01T17:47:00Z">
                  <w:rPr>
                    <w:rStyle w:val="Hyperlink"/>
                    <w:noProof/>
                  </w:rPr>
                </w:rPrChange>
              </w:rPr>
              <w:fldChar w:fldCharType="end"/>
            </w:r>
          </w:ins>
        </w:p>
        <w:p w14:paraId="1B82CA5D" w14:textId="6BEA2EDE" w:rsidR="001E6166" w:rsidRPr="00D648F5" w:rsidRDefault="001E6166">
          <w:pPr>
            <w:pStyle w:val="TOC1"/>
            <w:rPr>
              <w:ins w:id="291" w:author="Joe Clase" w:date="2026-08-01T13:31:00Z" w16du:dateUtc="2026-08-01T17:31:00Z"/>
              <w:rFonts w:ascii="Arial" w:hAnsi="Arial" w:cs="Arial"/>
              <w:noProof/>
              <w:kern w:val="2"/>
              <w:sz w:val="24"/>
              <w:szCs w:val="24"/>
              <w14:ligatures w14:val="standardContextual"/>
              <w:rPrChange w:id="292" w:author="Joe Clase" w:date="2026-08-01T13:47:00Z" w16du:dateUtc="2026-08-01T17:47:00Z">
                <w:rPr>
                  <w:ins w:id="293" w:author="Joe Clase" w:date="2026-08-01T13:31:00Z" w16du:dateUtc="2026-08-01T17:31:00Z"/>
                  <w:rFonts w:cstheme="minorBidi"/>
                  <w:noProof/>
                  <w:kern w:val="2"/>
                  <w:sz w:val="24"/>
                  <w:szCs w:val="24"/>
                  <w14:ligatures w14:val="standardContextual"/>
                </w:rPr>
              </w:rPrChange>
            </w:rPr>
          </w:pPr>
          <w:ins w:id="294" w:author="Joe Clase" w:date="2026-08-01T13:31:00Z" w16du:dateUtc="2026-08-01T17:31:00Z">
            <w:r w:rsidRPr="00D648F5">
              <w:rPr>
                <w:rStyle w:val="Hyperlink"/>
                <w:rFonts w:ascii="Arial" w:hAnsi="Arial" w:cs="Arial"/>
                <w:noProof/>
                <w:rPrChange w:id="295" w:author="Joe Clase" w:date="2026-08-01T13:47:00Z" w16du:dateUtc="2026-08-01T17:47:00Z">
                  <w:rPr>
                    <w:rStyle w:val="Hyperlink"/>
                    <w:noProof/>
                  </w:rPr>
                </w:rPrChange>
              </w:rPr>
              <w:fldChar w:fldCharType="begin"/>
            </w:r>
            <w:r w:rsidRPr="00D648F5">
              <w:rPr>
                <w:rStyle w:val="Hyperlink"/>
                <w:rFonts w:ascii="Arial" w:hAnsi="Arial" w:cs="Arial"/>
                <w:noProof/>
                <w:rPrChange w:id="296" w:author="Joe Clase" w:date="2026-08-01T13:47:00Z" w16du:dateUtc="2026-08-01T17:47:00Z">
                  <w:rPr>
                    <w:rStyle w:val="Hyperlink"/>
                    <w:noProof/>
                  </w:rPr>
                </w:rPrChange>
              </w:rPr>
              <w:instrText xml:space="preserve"> </w:instrText>
            </w:r>
            <w:r w:rsidRPr="00D648F5">
              <w:rPr>
                <w:rFonts w:ascii="Arial" w:hAnsi="Arial" w:cs="Arial"/>
                <w:noProof/>
                <w:rPrChange w:id="297" w:author="Joe Clase" w:date="2026-08-01T13:47:00Z" w16du:dateUtc="2026-08-01T17:47:00Z">
                  <w:rPr>
                    <w:noProof/>
                  </w:rPr>
                </w:rPrChange>
              </w:rPr>
              <w:instrText>HYPERLINK \l "_Toc236483520"</w:instrText>
            </w:r>
            <w:r w:rsidRPr="00D648F5">
              <w:rPr>
                <w:rStyle w:val="Hyperlink"/>
                <w:rFonts w:ascii="Arial" w:hAnsi="Arial" w:cs="Arial"/>
                <w:noProof/>
                <w:rPrChange w:id="29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299" w:author="Joe Clase" w:date="2026-08-01T13:47:00Z" w16du:dateUtc="2026-08-01T17:47:00Z">
                  <w:rPr>
                    <w:rStyle w:val="Hyperlink"/>
                    <w:noProof/>
                  </w:rPr>
                </w:rPrChange>
              </w:rPr>
              <w:fldChar w:fldCharType="separate"/>
            </w:r>
            <w:r w:rsidRPr="00D648F5">
              <w:rPr>
                <w:rStyle w:val="Hyperlink"/>
                <w:rFonts w:ascii="Arial" w:hAnsi="Arial" w:cs="Arial"/>
                <w:noProof/>
              </w:rPr>
              <w:t>ARTICLE 2 – GENERAL PROVISIONS</w:t>
            </w:r>
            <w:r w:rsidRPr="00D648F5">
              <w:rPr>
                <w:rFonts w:ascii="Arial" w:hAnsi="Arial" w:cs="Arial"/>
                <w:noProof/>
                <w:webHidden/>
                <w:rPrChange w:id="300" w:author="Joe Clase" w:date="2026-08-01T13:47:00Z" w16du:dateUtc="2026-08-01T17:47:00Z">
                  <w:rPr>
                    <w:noProof/>
                    <w:webHidden/>
                  </w:rPr>
                </w:rPrChange>
              </w:rPr>
              <w:tab/>
            </w:r>
            <w:r w:rsidRPr="00D648F5">
              <w:rPr>
                <w:rFonts w:ascii="Arial" w:hAnsi="Arial" w:cs="Arial"/>
                <w:noProof/>
                <w:webHidden/>
                <w:rPrChange w:id="301" w:author="Joe Clase" w:date="2026-08-01T13:47:00Z" w16du:dateUtc="2026-08-01T17:47:00Z">
                  <w:rPr>
                    <w:noProof/>
                    <w:webHidden/>
                  </w:rPr>
                </w:rPrChange>
              </w:rPr>
              <w:fldChar w:fldCharType="begin"/>
            </w:r>
            <w:r w:rsidRPr="00D648F5">
              <w:rPr>
                <w:rFonts w:ascii="Arial" w:hAnsi="Arial" w:cs="Arial"/>
                <w:noProof/>
                <w:webHidden/>
                <w:rPrChange w:id="302" w:author="Joe Clase" w:date="2026-08-01T13:47:00Z" w16du:dateUtc="2026-08-01T17:47:00Z">
                  <w:rPr>
                    <w:noProof/>
                    <w:webHidden/>
                  </w:rPr>
                </w:rPrChange>
              </w:rPr>
              <w:instrText xml:space="preserve"> PAGEREF _Toc236483520 \h </w:instrText>
            </w:r>
          </w:ins>
          <w:r w:rsidRPr="007427AB">
            <w:rPr>
              <w:rFonts w:ascii="Arial" w:hAnsi="Arial" w:cs="Arial"/>
              <w:noProof/>
              <w:webHidden/>
            </w:rPr>
          </w:r>
          <w:ins w:id="303" w:author="Joe Clase" w:date="2026-08-01T13:31:00Z" w16du:dateUtc="2026-08-01T17:31:00Z">
            <w:r w:rsidRPr="00D648F5">
              <w:rPr>
                <w:rFonts w:ascii="Arial" w:hAnsi="Arial" w:cs="Arial"/>
                <w:noProof/>
                <w:webHidden/>
                <w:rPrChange w:id="304" w:author="Joe Clase" w:date="2026-08-01T13:47:00Z" w16du:dateUtc="2026-08-01T17:47:00Z">
                  <w:rPr>
                    <w:noProof/>
                    <w:webHidden/>
                  </w:rPr>
                </w:rPrChange>
              </w:rPr>
              <w:fldChar w:fldCharType="separate"/>
            </w:r>
          </w:ins>
          <w:ins w:id="305" w:author="Joe Clase" w:date="2026-08-07T14:39:00Z" w16du:dateUtc="2026-08-07T18:39:00Z">
            <w:r w:rsidR="007427AB">
              <w:rPr>
                <w:rFonts w:ascii="Arial" w:hAnsi="Arial" w:cs="Arial"/>
                <w:noProof/>
                <w:webHidden/>
              </w:rPr>
              <w:t>17</w:t>
            </w:r>
          </w:ins>
          <w:ins w:id="306" w:author="Joe Clase" w:date="2026-08-01T13:31:00Z" w16du:dateUtc="2026-08-01T17:31:00Z">
            <w:r w:rsidRPr="00D648F5">
              <w:rPr>
                <w:rFonts w:ascii="Arial" w:hAnsi="Arial" w:cs="Arial"/>
                <w:noProof/>
                <w:webHidden/>
                <w:rPrChange w:id="307" w:author="Joe Clase" w:date="2026-08-01T13:47:00Z" w16du:dateUtc="2026-08-01T17:47:00Z">
                  <w:rPr>
                    <w:noProof/>
                    <w:webHidden/>
                  </w:rPr>
                </w:rPrChange>
              </w:rPr>
              <w:fldChar w:fldCharType="end"/>
            </w:r>
            <w:r w:rsidRPr="00D648F5">
              <w:rPr>
                <w:rStyle w:val="Hyperlink"/>
                <w:rFonts w:ascii="Arial" w:hAnsi="Arial" w:cs="Arial"/>
                <w:noProof/>
                <w:rPrChange w:id="308" w:author="Joe Clase" w:date="2026-08-01T13:47:00Z" w16du:dateUtc="2026-08-01T17:47:00Z">
                  <w:rPr>
                    <w:rStyle w:val="Hyperlink"/>
                    <w:noProof/>
                  </w:rPr>
                </w:rPrChange>
              </w:rPr>
              <w:fldChar w:fldCharType="end"/>
            </w:r>
          </w:ins>
        </w:p>
        <w:p w14:paraId="039A2376" w14:textId="451A064B" w:rsidR="001E6166" w:rsidRPr="00D648F5" w:rsidRDefault="001E6166">
          <w:pPr>
            <w:pStyle w:val="TOC2"/>
            <w:rPr>
              <w:ins w:id="309" w:author="Joe Clase" w:date="2026-08-01T13:31:00Z" w16du:dateUtc="2026-08-01T17:31:00Z"/>
              <w:rFonts w:ascii="Arial" w:hAnsi="Arial" w:cs="Arial"/>
              <w:noProof/>
              <w:kern w:val="2"/>
              <w:sz w:val="24"/>
              <w:szCs w:val="24"/>
              <w14:ligatures w14:val="standardContextual"/>
              <w:rPrChange w:id="310" w:author="Joe Clase" w:date="2026-08-01T13:47:00Z" w16du:dateUtc="2026-08-01T17:47:00Z">
                <w:rPr>
                  <w:ins w:id="311" w:author="Joe Clase" w:date="2026-08-01T13:31:00Z" w16du:dateUtc="2026-08-01T17:31:00Z"/>
                  <w:rFonts w:cstheme="minorBidi"/>
                  <w:noProof/>
                  <w:kern w:val="2"/>
                  <w:sz w:val="24"/>
                  <w:szCs w:val="24"/>
                  <w14:ligatures w14:val="standardContextual"/>
                </w:rPr>
              </w:rPrChange>
            </w:rPr>
          </w:pPr>
          <w:ins w:id="312" w:author="Joe Clase" w:date="2026-08-01T13:31:00Z" w16du:dateUtc="2026-08-01T17:31:00Z">
            <w:r w:rsidRPr="00D648F5">
              <w:rPr>
                <w:rStyle w:val="Hyperlink"/>
                <w:rFonts w:ascii="Arial" w:hAnsi="Arial" w:cs="Arial"/>
                <w:noProof/>
                <w:rPrChange w:id="313" w:author="Joe Clase" w:date="2026-08-01T13:47:00Z" w16du:dateUtc="2026-08-01T17:47:00Z">
                  <w:rPr>
                    <w:rStyle w:val="Hyperlink"/>
                    <w:noProof/>
                  </w:rPr>
                </w:rPrChange>
              </w:rPr>
              <w:fldChar w:fldCharType="begin"/>
            </w:r>
            <w:r w:rsidRPr="00D648F5">
              <w:rPr>
                <w:rStyle w:val="Hyperlink"/>
                <w:rFonts w:ascii="Arial" w:hAnsi="Arial" w:cs="Arial"/>
                <w:noProof/>
                <w:rPrChange w:id="314" w:author="Joe Clase" w:date="2026-08-01T13:47:00Z" w16du:dateUtc="2026-08-01T17:47:00Z">
                  <w:rPr>
                    <w:rStyle w:val="Hyperlink"/>
                    <w:noProof/>
                  </w:rPr>
                </w:rPrChange>
              </w:rPr>
              <w:instrText xml:space="preserve"> </w:instrText>
            </w:r>
            <w:r w:rsidRPr="00D648F5">
              <w:rPr>
                <w:rFonts w:ascii="Arial" w:hAnsi="Arial" w:cs="Arial"/>
                <w:noProof/>
                <w:rPrChange w:id="315" w:author="Joe Clase" w:date="2026-08-01T13:47:00Z" w16du:dateUtc="2026-08-01T17:47:00Z">
                  <w:rPr>
                    <w:noProof/>
                  </w:rPr>
                </w:rPrChange>
              </w:rPr>
              <w:instrText>HYPERLINK \l "_Toc236483521"</w:instrText>
            </w:r>
            <w:r w:rsidRPr="00D648F5">
              <w:rPr>
                <w:rStyle w:val="Hyperlink"/>
                <w:rFonts w:ascii="Arial" w:hAnsi="Arial" w:cs="Arial"/>
                <w:noProof/>
                <w:rPrChange w:id="31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317" w:author="Joe Clase" w:date="2026-08-01T13:47:00Z" w16du:dateUtc="2026-08-01T17:47:00Z">
                  <w:rPr>
                    <w:rStyle w:val="Hyperlink"/>
                    <w:noProof/>
                  </w:rPr>
                </w:rPrChange>
              </w:rPr>
              <w:fldChar w:fldCharType="separate"/>
            </w:r>
            <w:r w:rsidRPr="00D648F5">
              <w:rPr>
                <w:rStyle w:val="Hyperlink"/>
                <w:rFonts w:ascii="Arial" w:hAnsi="Arial" w:cs="Arial"/>
                <w:noProof/>
              </w:rPr>
              <w:t>SECTION 201 – USES EXEMPTED FROM PROVISION OF RESOLUTION</w:t>
            </w:r>
            <w:r w:rsidRPr="00D648F5">
              <w:rPr>
                <w:rFonts w:ascii="Arial" w:hAnsi="Arial" w:cs="Arial"/>
                <w:noProof/>
                <w:webHidden/>
                <w:rPrChange w:id="318" w:author="Joe Clase" w:date="2026-08-01T13:47:00Z" w16du:dateUtc="2026-08-01T17:47:00Z">
                  <w:rPr>
                    <w:noProof/>
                    <w:webHidden/>
                  </w:rPr>
                </w:rPrChange>
              </w:rPr>
              <w:tab/>
            </w:r>
            <w:r w:rsidRPr="00D648F5">
              <w:rPr>
                <w:rFonts w:ascii="Arial" w:hAnsi="Arial" w:cs="Arial"/>
                <w:noProof/>
                <w:webHidden/>
                <w:rPrChange w:id="319" w:author="Joe Clase" w:date="2026-08-01T13:47:00Z" w16du:dateUtc="2026-08-01T17:47:00Z">
                  <w:rPr>
                    <w:noProof/>
                    <w:webHidden/>
                  </w:rPr>
                </w:rPrChange>
              </w:rPr>
              <w:fldChar w:fldCharType="begin"/>
            </w:r>
            <w:r w:rsidRPr="00D648F5">
              <w:rPr>
                <w:rFonts w:ascii="Arial" w:hAnsi="Arial" w:cs="Arial"/>
                <w:noProof/>
                <w:webHidden/>
                <w:rPrChange w:id="320" w:author="Joe Clase" w:date="2026-08-01T13:47:00Z" w16du:dateUtc="2026-08-01T17:47:00Z">
                  <w:rPr>
                    <w:noProof/>
                    <w:webHidden/>
                  </w:rPr>
                </w:rPrChange>
              </w:rPr>
              <w:instrText xml:space="preserve"> PAGEREF _Toc236483521 \h </w:instrText>
            </w:r>
          </w:ins>
          <w:r w:rsidRPr="007427AB">
            <w:rPr>
              <w:rFonts w:ascii="Arial" w:hAnsi="Arial" w:cs="Arial"/>
              <w:noProof/>
              <w:webHidden/>
            </w:rPr>
          </w:r>
          <w:ins w:id="321" w:author="Joe Clase" w:date="2026-08-01T13:31:00Z" w16du:dateUtc="2026-08-01T17:31:00Z">
            <w:r w:rsidRPr="00D648F5">
              <w:rPr>
                <w:rFonts w:ascii="Arial" w:hAnsi="Arial" w:cs="Arial"/>
                <w:noProof/>
                <w:webHidden/>
                <w:rPrChange w:id="322" w:author="Joe Clase" w:date="2026-08-01T13:47:00Z" w16du:dateUtc="2026-08-01T17:47:00Z">
                  <w:rPr>
                    <w:noProof/>
                    <w:webHidden/>
                  </w:rPr>
                </w:rPrChange>
              </w:rPr>
              <w:fldChar w:fldCharType="separate"/>
            </w:r>
          </w:ins>
          <w:ins w:id="323" w:author="Joe Clase" w:date="2026-08-07T14:39:00Z" w16du:dateUtc="2026-08-07T18:39:00Z">
            <w:r w:rsidR="007427AB">
              <w:rPr>
                <w:rFonts w:ascii="Arial" w:hAnsi="Arial" w:cs="Arial"/>
                <w:noProof/>
                <w:webHidden/>
              </w:rPr>
              <w:t>17</w:t>
            </w:r>
          </w:ins>
          <w:ins w:id="324" w:author="Joe Clase" w:date="2026-08-01T13:31:00Z" w16du:dateUtc="2026-08-01T17:31:00Z">
            <w:r w:rsidRPr="00D648F5">
              <w:rPr>
                <w:rFonts w:ascii="Arial" w:hAnsi="Arial" w:cs="Arial"/>
                <w:noProof/>
                <w:webHidden/>
                <w:rPrChange w:id="325" w:author="Joe Clase" w:date="2026-08-01T13:47:00Z" w16du:dateUtc="2026-08-01T17:47:00Z">
                  <w:rPr>
                    <w:noProof/>
                    <w:webHidden/>
                  </w:rPr>
                </w:rPrChange>
              </w:rPr>
              <w:fldChar w:fldCharType="end"/>
            </w:r>
            <w:r w:rsidRPr="00D648F5">
              <w:rPr>
                <w:rStyle w:val="Hyperlink"/>
                <w:rFonts w:ascii="Arial" w:hAnsi="Arial" w:cs="Arial"/>
                <w:noProof/>
                <w:rPrChange w:id="326" w:author="Joe Clase" w:date="2026-08-01T13:47:00Z" w16du:dateUtc="2026-08-01T17:47:00Z">
                  <w:rPr>
                    <w:rStyle w:val="Hyperlink"/>
                    <w:noProof/>
                  </w:rPr>
                </w:rPrChange>
              </w:rPr>
              <w:fldChar w:fldCharType="end"/>
            </w:r>
          </w:ins>
        </w:p>
        <w:p w14:paraId="4B4F18E5" w14:textId="78EEC4F6" w:rsidR="001E6166" w:rsidRPr="00D648F5" w:rsidRDefault="001E6166">
          <w:pPr>
            <w:pStyle w:val="TOC2"/>
            <w:rPr>
              <w:ins w:id="327" w:author="Joe Clase" w:date="2026-08-01T13:31:00Z" w16du:dateUtc="2026-08-01T17:31:00Z"/>
              <w:rFonts w:ascii="Arial" w:hAnsi="Arial" w:cs="Arial"/>
              <w:noProof/>
              <w:kern w:val="2"/>
              <w:sz w:val="24"/>
              <w:szCs w:val="24"/>
              <w14:ligatures w14:val="standardContextual"/>
              <w:rPrChange w:id="328" w:author="Joe Clase" w:date="2026-08-01T13:47:00Z" w16du:dateUtc="2026-08-01T17:47:00Z">
                <w:rPr>
                  <w:ins w:id="329" w:author="Joe Clase" w:date="2026-08-01T13:31:00Z" w16du:dateUtc="2026-08-01T17:31:00Z"/>
                  <w:rFonts w:cstheme="minorBidi"/>
                  <w:noProof/>
                  <w:kern w:val="2"/>
                  <w:sz w:val="24"/>
                  <w:szCs w:val="24"/>
                  <w14:ligatures w14:val="standardContextual"/>
                </w:rPr>
              </w:rPrChange>
            </w:rPr>
          </w:pPr>
          <w:ins w:id="330" w:author="Joe Clase" w:date="2026-08-01T13:31:00Z" w16du:dateUtc="2026-08-01T17:31:00Z">
            <w:r w:rsidRPr="00D648F5">
              <w:rPr>
                <w:rStyle w:val="Hyperlink"/>
                <w:rFonts w:ascii="Arial" w:hAnsi="Arial" w:cs="Arial"/>
                <w:noProof/>
                <w:rPrChange w:id="331" w:author="Joe Clase" w:date="2026-08-01T13:47:00Z" w16du:dateUtc="2026-08-01T17:47:00Z">
                  <w:rPr>
                    <w:rStyle w:val="Hyperlink"/>
                    <w:noProof/>
                  </w:rPr>
                </w:rPrChange>
              </w:rPr>
              <w:fldChar w:fldCharType="begin"/>
            </w:r>
            <w:r w:rsidRPr="00D648F5">
              <w:rPr>
                <w:rStyle w:val="Hyperlink"/>
                <w:rFonts w:ascii="Arial" w:hAnsi="Arial" w:cs="Arial"/>
                <w:noProof/>
                <w:rPrChange w:id="332" w:author="Joe Clase" w:date="2026-08-01T13:47:00Z" w16du:dateUtc="2026-08-01T17:47:00Z">
                  <w:rPr>
                    <w:rStyle w:val="Hyperlink"/>
                    <w:noProof/>
                  </w:rPr>
                </w:rPrChange>
              </w:rPr>
              <w:instrText xml:space="preserve"> </w:instrText>
            </w:r>
            <w:r w:rsidRPr="00D648F5">
              <w:rPr>
                <w:rFonts w:ascii="Arial" w:hAnsi="Arial" w:cs="Arial"/>
                <w:noProof/>
                <w:rPrChange w:id="333" w:author="Joe Clase" w:date="2026-08-01T13:47:00Z" w16du:dateUtc="2026-08-01T17:47:00Z">
                  <w:rPr>
                    <w:noProof/>
                  </w:rPr>
                </w:rPrChange>
              </w:rPr>
              <w:instrText>HYPERLINK \l "_Toc236483522"</w:instrText>
            </w:r>
            <w:r w:rsidRPr="00D648F5">
              <w:rPr>
                <w:rStyle w:val="Hyperlink"/>
                <w:rFonts w:ascii="Arial" w:hAnsi="Arial" w:cs="Arial"/>
                <w:noProof/>
                <w:rPrChange w:id="33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335" w:author="Joe Clase" w:date="2026-08-01T13:47:00Z" w16du:dateUtc="2026-08-01T17:47:00Z">
                  <w:rPr>
                    <w:rStyle w:val="Hyperlink"/>
                    <w:noProof/>
                  </w:rPr>
                </w:rPrChange>
              </w:rPr>
              <w:fldChar w:fldCharType="separate"/>
            </w:r>
            <w:r w:rsidRPr="00D648F5">
              <w:rPr>
                <w:rStyle w:val="Hyperlink"/>
                <w:rFonts w:ascii="Arial" w:hAnsi="Arial" w:cs="Arial"/>
                <w:noProof/>
              </w:rPr>
              <w:t>SECTION 202 – ESTABLISHMENT OF ZONING DISTRICTS</w:t>
            </w:r>
            <w:r w:rsidRPr="00D648F5">
              <w:rPr>
                <w:rFonts w:ascii="Arial" w:hAnsi="Arial" w:cs="Arial"/>
                <w:noProof/>
                <w:webHidden/>
                <w:rPrChange w:id="336" w:author="Joe Clase" w:date="2026-08-01T13:47:00Z" w16du:dateUtc="2026-08-01T17:47:00Z">
                  <w:rPr>
                    <w:noProof/>
                    <w:webHidden/>
                  </w:rPr>
                </w:rPrChange>
              </w:rPr>
              <w:tab/>
            </w:r>
            <w:r w:rsidRPr="00D648F5">
              <w:rPr>
                <w:rFonts w:ascii="Arial" w:hAnsi="Arial" w:cs="Arial"/>
                <w:noProof/>
                <w:webHidden/>
                <w:rPrChange w:id="337" w:author="Joe Clase" w:date="2026-08-01T13:47:00Z" w16du:dateUtc="2026-08-01T17:47:00Z">
                  <w:rPr>
                    <w:noProof/>
                    <w:webHidden/>
                  </w:rPr>
                </w:rPrChange>
              </w:rPr>
              <w:fldChar w:fldCharType="begin"/>
            </w:r>
            <w:r w:rsidRPr="00D648F5">
              <w:rPr>
                <w:rFonts w:ascii="Arial" w:hAnsi="Arial" w:cs="Arial"/>
                <w:noProof/>
                <w:webHidden/>
                <w:rPrChange w:id="338" w:author="Joe Clase" w:date="2026-08-01T13:47:00Z" w16du:dateUtc="2026-08-01T17:47:00Z">
                  <w:rPr>
                    <w:noProof/>
                    <w:webHidden/>
                  </w:rPr>
                </w:rPrChange>
              </w:rPr>
              <w:instrText xml:space="preserve"> PAGEREF _Toc236483522 \h </w:instrText>
            </w:r>
          </w:ins>
          <w:r w:rsidRPr="007427AB">
            <w:rPr>
              <w:rFonts w:ascii="Arial" w:hAnsi="Arial" w:cs="Arial"/>
              <w:noProof/>
              <w:webHidden/>
            </w:rPr>
          </w:r>
          <w:ins w:id="339" w:author="Joe Clase" w:date="2026-08-01T13:31:00Z" w16du:dateUtc="2026-08-01T17:31:00Z">
            <w:r w:rsidRPr="00D648F5">
              <w:rPr>
                <w:rFonts w:ascii="Arial" w:hAnsi="Arial" w:cs="Arial"/>
                <w:noProof/>
                <w:webHidden/>
                <w:rPrChange w:id="340" w:author="Joe Clase" w:date="2026-08-01T13:47:00Z" w16du:dateUtc="2026-08-01T17:47:00Z">
                  <w:rPr>
                    <w:noProof/>
                    <w:webHidden/>
                  </w:rPr>
                </w:rPrChange>
              </w:rPr>
              <w:fldChar w:fldCharType="separate"/>
            </w:r>
          </w:ins>
          <w:ins w:id="341" w:author="Joe Clase" w:date="2026-08-07T14:39:00Z" w16du:dateUtc="2026-08-07T18:39:00Z">
            <w:r w:rsidR="007427AB">
              <w:rPr>
                <w:rFonts w:ascii="Arial" w:hAnsi="Arial" w:cs="Arial"/>
                <w:noProof/>
                <w:webHidden/>
              </w:rPr>
              <w:t>18</w:t>
            </w:r>
          </w:ins>
          <w:ins w:id="342" w:author="Joe Clase" w:date="2026-08-01T13:31:00Z" w16du:dateUtc="2026-08-01T17:31:00Z">
            <w:r w:rsidRPr="00D648F5">
              <w:rPr>
                <w:rFonts w:ascii="Arial" w:hAnsi="Arial" w:cs="Arial"/>
                <w:noProof/>
                <w:webHidden/>
                <w:rPrChange w:id="343" w:author="Joe Clase" w:date="2026-08-01T13:47:00Z" w16du:dateUtc="2026-08-01T17:47:00Z">
                  <w:rPr>
                    <w:noProof/>
                    <w:webHidden/>
                  </w:rPr>
                </w:rPrChange>
              </w:rPr>
              <w:fldChar w:fldCharType="end"/>
            </w:r>
            <w:r w:rsidRPr="00D648F5">
              <w:rPr>
                <w:rStyle w:val="Hyperlink"/>
                <w:rFonts w:ascii="Arial" w:hAnsi="Arial" w:cs="Arial"/>
                <w:noProof/>
                <w:rPrChange w:id="344" w:author="Joe Clase" w:date="2026-08-01T13:47:00Z" w16du:dateUtc="2026-08-01T17:47:00Z">
                  <w:rPr>
                    <w:rStyle w:val="Hyperlink"/>
                    <w:noProof/>
                  </w:rPr>
                </w:rPrChange>
              </w:rPr>
              <w:fldChar w:fldCharType="end"/>
            </w:r>
          </w:ins>
        </w:p>
        <w:p w14:paraId="347AD76B" w14:textId="58D5443C" w:rsidR="001E6166" w:rsidRPr="00D648F5" w:rsidRDefault="001E6166">
          <w:pPr>
            <w:pStyle w:val="TOC2"/>
            <w:rPr>
              <w:ins w:id="345" w:author="Joe Clase" w:date="2026-08-01T13:31:00Z" w16du:dateUtc="2026-08-01T17:31:00Z"/>
              <w:rFonts w:ascii="Arial" w:hAnsi="Arial" w:cs="Arial"/>
              <w:noProof/>
              <w:kern w:val="2"/>
              <w:sz w:val="24"/>
              <w:szCs w:val="24"/>
              <w14:ligatures w14:val="standardContextual"/>
              <w:rPrChange w:id="346" w:author="Joe Clase" w:date="2026-08-01T13:47:00Z" w16du:dateUtc="2026-08-01T17:47:00Z">
                <w:rPr>
                  <w:ins w:id="347" w:author="Joe Clase" w:date="2026-08-01T13:31:00Z" w16du:dateUtc="2026-08-01T17:31:00Z"/>
                  <w:rFonts w:cstheme="minorBidi"/>
                  <w:noProof/>
                  <w:kern w:val="2"/>
                  <w:sz w:val="24"/>
                  <w:szCs w:val="24"/>
                  <w14:ligatures w14:val="standardContextual"/>
                </w:rPr>
              </w:rPrChange>
            </w:rPr>
          </w:pPr>
          <w:ins w:id="348" w:author="Joe Clase" w:date="2026-08-01T13:31:00Z" w16du:dateUtc="2026-08-01T17:31:00Z">
            <w:r w:rsidRPr="00D648F5">
              <w:rPr>
                <w:rStyle w:val="Hyperlink"/>
                <w:rFonts w:ascii="Arial" w:hAnsi="Arial" w:cs="Arial"/>
                <w:noProof/>
                <w:rPrChange w:id="349" w:author="Joe Clase" w:date="2026-08-01T13:47:00Z" w16du:dateUtc="2026-08-01T17:47:00Z">
                  <w:rPr>
                    <w:rStyle w:val="Hyperlink"/>
                    <w:noProof/>
                  </w:rPr>
                </w:rPrChange>
              </w:rPr>
              <w:fldChar w:fldCharType="begin"/>
            </w:r>
            <w:r w:rsidRPr="00D648F5">
              <w:rPr>
                <w:rStyle w:val="Hyperlink"/>
                <w:rFonts w:ascii="Arial" w:hAnsi="Arial" w:cs="Arial"/>
                <w:noProof/>
                <w:rPrChange w:id="350" w:author="Joe Clase" w:date="2026-08-01T13:47:00Z" w16du:dateUtc="2026-08-01T17:47:00Z">
                  <w:rPr>
                    <w:rStyle w:val="Hyperlink"/>
                    <w:noProof/>
                  </w:rPr>
                </w:rPrChange>
              </w:rPr>
              <w:instrText xml:space="preserve"> </w:instrText>
            </w:r>
            <w:r w:rsidRPr="00D648F5">
              <w:rPr>
                <w:rFonts w:ascii="Arial" w:hAnsi="Arial" w:cs="Arial"/>
                <w:noProof/>
                <w:rPrChange w:id="351" w:author="Joe Clase" w:date="2026-08-01T13:47:00Z" w16du:dateUtc="2026-08-01T17:47:00Z">
                  <w:rPr>
                    <w:noProof/>
                  </w:rPr>
                </w:rPrChange>
              </w:rPr>
              <w:instrText>HYPERLINK \l "_Toc236483523"</w:instrText>
            </w:r>
            <w:r w:rsidRPr="00D648F5">
              <w:rPr>
                <w:rStyle w:val="Hyperlink"/>
                <w:rFonts w:ascii="Arial" w:hAnsi="Arial" w:cs="Arial"/>
                <w:noProof/>
                <w:rPrChange w:id="35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353" w:author="Joe Clase" w:date="2026-08-01T13:47:00Z" w16du:dateUtc="2026-08-01T17:47:00Z">
                  <w:rPr>
                    <w:rStyle w:val="Hyperlink"/>
                    <w:noProof/>
                  </w:rPr>
                </w:rPrChange>
              </w:rPr>
              <w:fldChar w:fldCharType="separate"/>
            </w:r>
            <w:r w:rsidRPr="00D648F5">
              <w:rPr>
                <w:rStyle w:val="Hyperlink"/>
                <w:rFonts w:ascii="Arial" w:hAnsi="Arial" w:cs="Arial"/>
                <w:noProof/>
              </w:rPr>
              <w:t>SECTION 203 – COMPLIANCE WITH REGULATIONS</w:t>
            </w:r>
            <w:r w:rsidRPr="00D648F5">
              <w:rPr>
                <w:rFonts w:ascii="Arial" w:hAnsi="Arial" w:cs="Arial"/>
                <w:noProof/>
                <w:webHidden/>
                <w:rPrChange w:id="354" w:author="Joe Clase" w:date="2026-08-01T13:47:00Z" w16du:dateUtc="2026-08-01T17:47:00Z">
                  <w:rPr>
                    <w:noProof/>
                    <w:webHidden/>
                  </w:rPr>
                </w:rPrChange>
              </w:rPr>
              <w:tab/>
            </w:r>
            <w:r w:rsidRPr="00D648F5">
              <w:rPr>
                <w:rFonts w:ascii="Arial" w:hAnsi="Arial" w:cs="Arial"/>
                <w:noProof/>
                <w:webHidden/>
                <w:rPrChange w:id="355" w:author="Joe Clase" w:date="2026-08-01T13:47:00Z" w16du:dateUtc="2026-08-01T17:47:00Z">
                  <w:rPr>
                    <w:noProof/>
                    <w:webHidden/>
                  </w:rPr>
                </w:rPrChange>
              </w:rPr>
              <w:fldChar w:fldCharType="begin"/>
            </w:r>
            <w:r w:rsidRPr="00D648F5">
              <w:rPr>
                <w:rFonts w:ascii="Arial" w:hAnsi="Arial" w:cs="Arial"/>
                <w:noProof/>
                <w:webHidden/>
                <w:rPrChange w:id="356" w:author="Joe Clase" w:date="2026-08-01T13:47:00Z" w16du:dateUtc="2026-08-01T17:47:00Z">
                  <w:rPr>
                    <w:noProof/>
                    <w:webHidden/>
                  </w:rPr>
                </w:rPrChange>
              </w:rPr>
              <w:instrText xml:space="preserve"> PAGEREF _Toc236483523 \h </w:instrText>
            </w:r>
          </w:ins>
          <w:r w:rsidRPr="007427AB">
            <w:rPr>
              <w:rFonts w:ascii="Arial" w:hAnsi="Arial" w:cs="Arial"/>
              <w:noProof/>
              <w:webHidden/>
            </w:rPr>
          </w:r>
          <w:ins w:id="357" w:author="Joe Clase" w:date="2026-08-01T13:31:00Z" w16du:dateUtc="2026-08-01T17:31:00Z">
            <w:r w:rsidRPr="00D648F5">
              <w:rPr>
                <w:rFonts w:ascii="Arial" w:hAnsi="Arial" w:cs="Arial"/>
                <w:noProof/>
                <w:webHidden/>
                <w:rPrChange w:id="358" w:author="Joe Clase" w:date="2026-08-01T13:47:00Z" w16du:dateUtc="2026-08-01T17:47:00Z">
                  <w:rPr>
                    <w:noProof/>
                    <w:webHidden/>
                  </w:rPr>
                </w:rPrChange>
              </w:rPr>
              <w:fldChar w:fldCharType="separate"/>
            </w:r>
          </w:ins>
          <w:ins w:id="359" w:author="Joe Clase" w:date="2026-08-07T14:39:00Z" w16du:dateUtc="2026-08-07T18:39:00Z">
            <w:r w:rsidR="007427AB">
              <w:rPr>
                <w:rFonts w:ascii="Arial" w:hAnsi="Arial" w:cs="Arial"/>
                <w:noProof/>
                <w:webHidden/>
              </w:rPr>
              <w:t>19</w:t>
            </w:r>
          </w:ins>
          <w:ins w:id="360" w:author="Joe Clase" w:date="2026-08-01T13:31:00Z" w16du:dateUtc="2026-08-01T17:31:00Z">
            <w:r w:rsidRPr="00D648F5">
              <w:rPr>
                <w:rFonts w:ascii="Arial" w:hAnsi="Arial" w:cs="Arial"/>
                <w:noProof/>
                <w:webHidden/>
                <w:rPrChange w:id="361" w:author="Joe Clase" w:date="2026-08-01T13:47:00Z" w16du:dateUtc="2026-08-01T17:47:00Z">
                  <w:rPr>
                    <w:noProof/>
                    <w:webHidden/>
                  </w:rPr>
                </w:rPrChange>
              </w:rPr>
              <w:fldChar w:fldCharType="end"/>
            </w:r>
            <w:r w:rsidRPr="00D648F5">
              <w:rPr>
                <w:rStyle w:val="Hyperlink"/>
                <w:rFonts w:ascii="Arial" w:hAnsi="Arial" w:cs="Arial"/>
                <w:noProof/>
                <w:rPrChange w:id="362" w:author="Joe Clase" w:date="2026-08-01T13:47:00Z" w16du:dateUtc="2026-08-01T17:47:00Z">
                  <w:rPr>
                    <w:rStyle w:val="Hyperlink"/>
                    <w:noProof/>
                  </w:rPr>
                </w:rPrChange>
              </w:rPr>
              <w:fldChar w:fldCharType="end"/>
            </w:r>
          </w:ins>
        </w:p>
        <w:p w14:paraId="67A6EF9F" w14:textId="22F48C3A" w:rsidR="001E6166" w:rsidRPr="00D648F5" w:rsidRDefault="001E6166">
          <w:pPr>
            <w:pStyle w:val="TOC2"/>
            <w:rPr>
              <w:ins w:id="363" w:author="Joe Clase" w:date="2026-08-01T13:31:00Z" w16du:dateUtc="2026-08-01T17:31:00Z"/>
              <w:rFonts w:ascii="Arial" w:hAnsi="Arial" w:cs="Arial"/>
              <w:noProof/>
              <w:kern w:val="2"/>
              <w:sz w:val="24"/>
              <w:szCs w:val="24"/>
              <w14:ligatures w14:val="standardContextual"/>
              <w:rPrChange w:id="364" w:author="Joe Clase" w:date="2026-08-01T13:47:00Z" w16du:dateUtc="2026-08-01T17:47:00Z">
                <w:rPr>
                  <w:ins w:id="365" w:author="Joe Clase" w:date="2026-08-01T13:31:00Z" w16du:dateUtc="2026-08-01T17:31:00Z"/>
                  <w:rFonts w:cstheme="minorBidi"/>
                  <w:noProof/>
                  <w:kern w:val="2"/>
                  <w:sz w:val="24"/>
                  <w:szCs w:val="24"/>
                  <w14:ligatures w14:val="standardContextual"/>
                </w:rPr>
              </w:rPrChange>
            </w:rPr>
          </w:pPr>
          <w:ins w:id="366" w:author="Joe Clase" w:date="2026-08-01T13:31:00Z" w16du:dateUtc="2026-08-01T17:31:00Z">
            <w:r w:rsidRPr="00D648F5">
              <w:rPr>
                <w:rStyle w:val="Hyperlink"/>
                <w:rFonts w:ascii="Arial" w:hAnsi="Arial" w:cs="Arial"/>
                <w:noProof/>
                <w:rPrChange w:id="367" w:author="Joe Clase" w:date="2026-08-01T13:47:00Z" w16du:dateUtc="2026-08-01T17:47:00Z">
                  <w:rPr>
                    <w:rStyle w:val="Hyperlink"/>
                    <w:noProof/>
                  </w:rPr>
                </w:rPrChange>
              </w:rPr>
              <w:fldChar w:fldCharType="begin"/>
            </w:r>
            <w:r w:rsidRPr="00D648F5">
              <w:rPr>
                <w:rStyle w:val="Hyperlink"/>
                <w:rFonts w:ascii="Arial" w:hAnsi="Arial" w:cs="Arial"/>
                <w:noProof/>
                <w:rPrChange w:id="368" w:author="Joe Clase" w:date="2026-08-01T13:47:00Z" w16du:dateUtc="2026-08-01T17:47:00Z">
                  <w:rPr>
                    <w:rStyle w:val="Hyperlink"/>
                    <w:noProof/>
                  </w:rPr>
                </w:rPrChange>
              </w:rPr>
              <w:instrText xml:space="preserve"> </w:instrText>
            </w:r>
            <w:r w:rsidRPr="00D648F5">
              <w:rPr>
                <w:rFonts w:ascii="Arial" w:hAnsi="Arial" w:cs="Arial"/>
                <w:noProof/>
                <w:rPrChange w:id="369" w:author="Joe Clase" w:date="2026-08-01T13:47:00Z" w16du:dateUtc="2026-08-01T17:47:00Z">
                  <w:rPr>
                    <w:noProof/>
                  </w:rPr>
                </w:rPrChange>
              </w:rPr>
              <w:instrText>HYPERLINK \l "_Toc236483524"</w:instrText>
            </w:r>
            <w:r w:rsidRPr="00D648F5">
              <w:rPr>
                <w:rStyle w:val="Hyperlink"/>
                <w:rFonts w:ascii="Arial" w:hAnsi="Arial" w:cs="Arial"/>
                <w:noProof/>
                <w:rPrChange w:id="37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371" w:author="Joe Clase" w:date="2026-08-01T13:47:00Z" w16du:dateUtc="2026-08-01T17:47:00Z">
                  <w:rPr>
                    <w:rStyle w:val="Hyperlink"/>
                    <w:noProof/>
                  </w:rPr>
                </w:rPrChange>
              </w:rPr>
              <w:fldChar w:fldCharType="separate"/>
            </w:r>
            <w:r w:rsidRPr="00D648F5">
              <w:rPr>
                <w:rStyle w:val="Hyperlink"/>
                <w:rFonts w:ascii="Arial" w:hAnsi="Arial" w:cs="Arial"/>
                <w:noProof/>
              </w:rPr>
              <w:t>SECTION 204 – VIOLATIONS OF THIS RESOLUTION</w:t>
            </w:r>
            <w:r w:rsidRPr="00D648F5">
              <w:rPr>
                <w:rFonts w:ascii="Arial" w:hAnsi="Arial" w:cs="Arial"/>
                <w:noProof/>
                <w:webHidden/>
                <w:rPrChange w:id="372" w:author="Joe Clase" w:date="2026-08-01T13:47:00Z" w16du:dateUtc="2026-08-01T17:47:00Z">
                  <w:rPr>
                    <w:noProof/>
                    <w:webHidden/>
                  </w:rPr>
                </w:rPrChange>
              </w:rPr>
              <w:tab/>
            </w:r>
            <w:r w:rsidRPr="00D648F5">
              <w:rPr>
                <w:rFonts w:ascii="Arial" w:hAnsi="Arial" w:cs="Arial"/>
                <w:noProof/>
                <w:webHidden/>
                <w:rPrChange w:id="373" w:author="Joe Clase" w:date="2026-08-01T13:47:00Z" w16du:dateUtc="2026-08-01T17:47:00Z">
                  <w:rPr>
                    <w:noProof/>
                    <w:webHidden/>
                  </w:rPr>
                </w:rPrChange>
              </w:rPr>
              <w:fldChar w:fldCharType="begin"/>
            </w:r>
            <w:r w:rsidRPr="00D648F5">
              <w:rPr>
                <w:rFonts w:ascii="Arial" w:hAnsi="Arial" w:cs="Arial"/>
                <w:noProof/>
                <w:webHidden/>
                <w:rPrChange w:id="374" w:author="Joe Clase" w:date="2026-08-01T13:47:00Z" w16du:dateUtc="2026-08-01T17:47:00Z">
                  <w:rPr>
                    <w:noProof/>
                    <w:webHidden/>
                  </w:rPr>
                </w:rPrChange>
              </w:rPr>
              <w:instrText xml:space="preserve"> PAGEREF _Toc236483524 \h </w:instrText>
            </w:r>
          </w:ins>
          <w:r w:rsidRPr="007427AB">
            <w:rPr>
              <w:rFonts w:ascii="Arial" w:hAnsi="Arial" w:cs="Arial"/>
              <w:noProof/>
              <w:webHidden/>
            </w:rPr>
          </w:r>
          <w:ins w:id="375" w:author="Joe Clase" w:date="2026-08-01T13:31:00Z" w16du:dateUtc="2026-08-01T17:31:00Z">
            <w:r w:rsidRPr="00D648F5">
              <w:rPr>
                <w:rFonts w:ascii="Arial" w:hAnsi="Arial" w:cs="Arial"/>
                <w:noProof/>
                <w:webHidden/>
                <w:rPrChange w:id="376" w:author="Joe Clase" w:date="2026-08-01T13:47:00Z" w16du:dateUtc="2026-08-01T17:47:00Z">
                  <w:rPr>
                    <w:noProof/>
                    <w:webHidden/>
                  </w:rPr>
                </w:rPrChange>
              </w:rPr>
              <w:fldChar w:fldCharType="separate"/>
            </w:r>
          </w:ins>
          <w:ins w:id="377" w:author="Joe Clase" w:date="2026-08-07T14:39:00Z" w16du:dateUtc="2026-08-07T18:39:00Z">
            <w:r w:rsidR="007427AB">
              <w:rPr>
                <w:rFonts w:ascii="Arial" w:hAnsi="Arial" w:cs="Arial"/>
                <w:noProof/>
                <w:webHidden/>
              </w:rPr>
              <w:t>19</w:t>
            </w:r>
          </w:ins>
          <w:ins w:id="378" w:author="Joe Clase" w:date="2026-08-01T13:31:00Z" w16du:dateUtc="2026-08-01T17:31:00Z">
            <w:r w:rsidRPr="00D648F5">
              <w:rPr>
                <w:rFonts w:ascii="Arial" w:hAnsi="Arial" w:cs="Arial"/>
                <w:noProof/>
                <w:webHidden/>
                <w:rPrChange w:id="379" w:author="Joe Clase" w:date="2026-08-01T13:47:00Z" w16du:dateUtc="2026-08-01T17:47:00Z">
                  <w:rPr>
                    <w:noProof/>
                    <w:webHidden/>
                  </w:rPr>
                </w:rPrChange>
              </w:rPr>
              <w:fldChar w:fldCharType="end"/>
            </w:r>
            <w:r w:rsidRPr="00D648F5">
              <w:rPr>
                <w:rStyle w:val="Hyperlink"/>
                <w:rFonts w:ascii="Arial" w:hAnsi="Arial" w:cs="Arial"/>
                <w:noProof/>
                <w:rPrChange w:id="380" w:author="Joe Clase" w:date="2026-08-01T13:47:00Z" w16du:dateUtc="2026-08-01T17:47:00Z">
                  <w:rPr>
                    <w:rStyle w:val="Hyperlink"/>
                    <w:noProof/>
                  </w:rPr>
                </w:rPrChange>
              </w:rPr>
              <w:fldChar w:fldCharType="end"/>
            </w:r>
          </w:ins>
        </w:p>
        <w:p w14:paraId="0A43991B" w14:textId="145B9BA6" w:rsidR="001E6166" w:rsidRPr="00D648F5" w:rsidRDefault="001E6166">
          <w:pPr>
            <w:pStyle w:val="TOC2"/>
            <w:rPr>
              <w:ins w:id="381" w:author="Joe Clase" w:date="2026-08-01T13:31:00Z" w16du:dateUtc="2026-08-01T17:31:00Z"/>
              <w:rFonts w:ascii="Arial" w:hAnsi="Arial" w:cs="Arial"/>
              <w:noProof/>
              <w:kern w:val="2"/>
              <w:sz w:val="24"/>
              <w:szCs w:val="24"/>
              <w14:ligatures w14:val="standardContextual"/>
              <w:rPrChange w:id="382" w:author="Joe Clase" w:date="2026-08-01T13:47:00Z" w16du:dateUtc="2026-08-01T17:47:00Z">
                <w:rPr>
                  <w:ins w:id="383" w:author="Joe Clase" w:date="2026-08-01T13:31:00Z" w16du:dateUtc="2026-08-01T17:31:00Z"/>
                  <w:rFonts w:cstheme="minorBidi"/>
                  <w:noProof/>
                  <w:kern w:val="2"/>
                  <w:sz w:val="24"/>
                  <w:szCs w:val="24"/>
                  <w14:ligatures w14:val="standardContextual"/>
                </w:rPr>
              </w:rPrChange>
            </w:rPr>
          </w:pPr>
          <w:ins w:id="384" w:author="Joe Clase" w:date="2026-08-01T13:31:00Z" w16du:dateUtc="2026-08-01T17:31:00Z">
            <w:r w:rsidRPr="00D648F5">
              <w:rPr>
                <w:rStyle w:val="Hyperlink"/>
                <w:rFonts w:ascii="Arial" w:hAnsi="Arial" w:cs="Arial"/>
                <w:noProof/>
                <w:rPrChange w:id="385" w:author="Joe Clase" w:date="2026-08-01T13:47:00Z" w16du:dateUtc="2026-08-01T17:47:00Z">
                  <w:rPr>
                    <w:rStyle w:val="Hyperlink"/>
                    <w:noProof/>
                  </w:rPr>
                </w:rPrChange>
              </w:rPr>
              <w:fldChar w:fldCharType="begin"/>
            </w:r>
            <w:r w:rsidRPr="00D648F5">
              <w:rPr>
                <w:rStyle w:val="Hyperlink"/>
                <w:rFonts w:ascii="Arial" w:hAnsi="Arial" w:cs="Arial"/>
                <w:noProof/>
                <w:rPrChange w:id="386" w:author="Joe Clase" w:date="2026-08-01T13:47:00Z" w16du:dateUtc="2026-08-01T17:47:00Z">
                  <w:rPr>
                    <w:rStyle w:val="Hyperlink"/>
                    <w:noProof/>
                  </w:rPr>
                </w:rPrChange>
              </w:rPr>
              <w:instrText xml:space="preserve"> </w:instrText>
            </w:r>
            <w:r w:rsidRPr="00D648F5">
              <w:rPr>
                <w:rFonts w:ascii="Arial" w:hAnsi="Arial" w:cs="Arial"/>
                <w:noProof/>
                <w:rPrChange w:id="387" w:author="Joe Clase" w:date="2026-08-01T13:47:00Z" w16du:dateUtc="2026-08-01T17:47:00Z">
                  <w:rPr>
                    <w:noProof/>
                  </w:rPr>
                </w:rPrChange>
              </w:rPr>
              <w:instrText>HYPERLINK \l "_Toc236483525"</w:instrText>
            </w:r>
            <w:r w:rsidRPr="00D648F5">
              <w:rPr>
                <w:rStyle w:val="Hyperlink"/>
                <w:rFonts w:ascii="Arial" w:hAnsi="Arial" w:cs="Arial"/>
                <w:noProof/>
                <w:rPrChange w:id="38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389" w:author="Joe Clase" w:date="2026-08-01T13:47:00Z" w16du:dateUtc="2026-08-01T17:47:00Z">
                  <w:rPr>
                    <w:rStyle w:val="Hyperlink"/>
                    <w:noProof/>
                  </w:rPr>
                </w:rPrChange>
              </w:rPr>
              <w:fldChar w:fldCharType="separate"/>
            </w:r>
            <w:r w:rsidRPr="00D648F5">
              <w:rPr>
                <w:rStyle w:val="Hyperlink"/>
                <w:rFonts w:ascii="Arial" w:hAnsi="Arial" w:cs="Arial"/>
                <w:noProof/>
              </w:rPr>
              <w:t>SECTION 205 – ZONING MAP</w:t>
            </w:r>
            <w:r w:rsidRPr="00D648F5">
              <w:rPr>
                <w:rFonts w:ascii="Arial" w:hAnsi="Arial" w:cs="Arial"/>
                <w:noProof/>
                <w:webHidden/>
                <w:rPrChange w:id="390" w:author="Joe Clase" w:date="2026-08-01T13:47:00Z" w16du:dateUtc="2026-08-01T17:47:00Z">
                  <w:rPr>
                    <w:noProof/>
                    <w:webHidden/>
                  </w:rPr>
                </w:rPrChange>
              </w:rPr>
              <w:tab/>
            </w:r>
            <w:r w:rsidRPr="00D648F5">
              <w:rPr>
                <w:rFonts w:ascii="Arial" w:hAnsi="Arial" w:cs="Arial"/>
                <w:noProof/>
                <w:webHidden/>
                <w:rPrChange w:id="391" w:author="Joe Clase" w:date="2026-08-01T13:47:00Z" w16du:dateUtc="2026-08-01T17:47:00Z">
                  <w:rPr>
                    <w:noProof/>
                    <w:webHidden/>
                  </w:rPr>
                </w:rPrChange>
              </w:rPr>
              <w:fldChar w:fldCharType="begin"/>
            </w:r>
            <w:r w:rsidRPr="00D648F5">
              <w:rPr>
                <w:rFonts w:ascii="Arial" w:hAnsi="Arial" w:cs="Arial"/>
                <w:noProof/>
                <w:webHidden/>
                <w:rPrChange w:id="392" w:author="Joe Clase" w:date="2026-08-01T13:47:00Z" w16du:dateUtc="2026-08-01T17:47:00Z">
                  <w:rPr>
                    <w:noProof/>
                    <w:webHidden/>
                  </w:rPr>
                </w:rPrChange>
              </w:rPr>
              <w:instrText xml:space="preserve"> PAGEREF _Toc236483525 \h </w:instrText>
            </w:r>
          </w:ins>
          <w:r w:rsidRPr="007427AB">
            <w:rPr>
              <w:rFonts w:ascii="Arial" w:hAnsi="Arial" w:cs="Arial"/>
              <w:noProof/>
              <w:webHidden/>
            </w:rPr>
          </w:r>
          <w:ins w:id="393" w:author="Joe Clase" w:date="2026-08-01T13:31:00Z" w16du:dateUtc="2026-08-01T17:31:00Z">
            <w:r w:rsidRPr="00D648F5">
              <w:rPr>
                <w:rFonts w:ascii="Arial" w:hAnsi="Arial" w:cs="Arial"/>
                <w:noProof/>
                <w:webHidden/>
                <w:rPrChange w:id="394" w:author="Joe Clase" w:date="2026-08-01T13:47:00Z" w16du:dateUtc="2026-08-01T17:47:00Z">
                  <w:rPr>
                    <w:noProof/>
                    <w:webHidden/>
                  </w:rPr>
                </w:rPrChange>
              </w:rPr>
              <w:fldChar w:fldCharType="separate"/>
            </w:r>
          </w:ins>
          <w:ins w:id="395" w:author="Joe Clase" w:date="2026-08-07T14:39:00Z" w16du:dateUtc="2026-08-07T18:39:00Z">
            <w:r w:rsidR="007427AB">
              <w:rPr>
                <w:rFonts w:ascii="Arial" w:hAnsi="Arial" w:cs="Arial"/>
                <w:noProof/>
                <w:webHidden/>
              </w:rPr>
              <w:t>20</w:t>
            </w:r>
          </w:ins>
          <w:ins w:id="396" w:author="Joe Clase" w:date="2026-08-01T13:31:00Z" w16du:dateUtc="2026-08-01T17:31:00Z">
            <w:r w:rsidRPr="00D648F5">
              <w:rPr>
                <w:rFonts w:ascii="Arial" w:hAnsi="Arial" w:cs="Arial"/>
                <w:noProof/>
                <w:webHidden/>
                <w:rPrChange w:id="397" w:author="Joe Clase" w:date="2026-08-01T13:47:00Z" w16du:dateUtc="2026-08-01T17:47:00Z">
                  <w:rPr>
                    <w:noProof/>
                    <w:webHidden/>
                  </w:rPr>
                </w:rPrChange>
              </w:rPr>
              <w:fldChar w:fldCharType="end"/>
            </w:r>
            <w:r w:rsidRPr="00D648F5">
              <w:rPr>
                <w:rStyle w:val="Hyperlink"/>
                <w:rFonts w:ascii="Arial" w:hAnsi="Arial" w:cs="Arial"/>
                <w:noProof/>
                <w:rPrChange w:id="398" w:author="Joe Clase" w:date="2026-08-01T13:47:00Z" w16du:dateUtc="2026-08-01T17:47:00Z">
                  <w:rPr>
                    <w:rStyle w:val="Hyperlink"/>
                    <w:noProof/>
                  </w:rPr>
                </w:rPrChange>
              </w:rPr>
              <w:fldChar w:fldCharType="end"/>
            </w:r>
          </w:ins>
        </w:p>
        <w:p w14:paraId="5E555B53" w14:textId="50324AFB" w:rsidR="001E6166" w:rsidRPr="00D648F5" w:rsidRDefault="001E6166">
          <w:pPr>
            <w:pStyle w:val="TOC2"/>
            <w:rPr>
              <w:ins w:id="399" w:author="Joe Clase" w:date="2026-08-01T13:31:00Z" w16du:dateUtc="2026-08-01T17:31:00Z"/>
              <w:rFonts w:ascii="Arial" w:hAnsi="Arial" w:cs="Arial"/>
              <w:noProof/>
              <w:kern w:val="2"/>
              <w:sz w:val="24"/>
              <w:szCs w:val="24"/>
              <w14:ligatures w14:val="standardContextual"/>
              <w:rPrChange w:id="400" w:author="Joe Clase" w:date="2026-08-01T13:47:00Z" w16du:dateUtc="2026-08-01T17:47:00Z">
                <w:rPr>
                  <w:ins w:id="401" w:author="Joe Clase" w:date="2026-08-01T13:31:00Z" w16du:dateUtc="2026-08-01T17:31:00Z"/>
                  <w:rFonts w:cstheme="minorBidi"/>
                  <w:noProof/>
                  <w:kern w:val="2"/>
                  <w:sz w:val="24"/>
                  <w:szCs w:val="24"/>
                  <w14:ligatures w14:val="standardContextual"/>
                </w:rPr>
              </w:rPrChange>
            </w:rPr>
          </w:pPr>
          <w:ins w:id="402" w:author="Joe Clase" w:date="2026-08-01T13:31:00Z" w16du:dateUtc="2026-08-01T17:31:00Z">
            <w:r w:rsidRPr="00D648F5">
              <w:rPr>
                <w:rStyle w:val="Hyperlink"/>
                <w:rFonts w:ascii="Arial" w:hAnsi="Arial" w:cs="Arial"/>
                <w:noProof/>
                <w:rPrChange w:id="403" w:author="Joe Clase" w:date="2026-08-01T13:47:00Z" w16du:dateUtc="2026-08-01T17:47:00Z">
                  <w:rPr>
                    <w:rStyle w:val="Hyperlink"/>
                    <w:noProof/>
                  </w:rPr>
                </w:rPrChange>
              </w:rPr>
              <w:fldChar w:fldCharType="begin"/>
            </w:r>
            <w:r w:rsidRPr="00D648F5">
              <w:rPr>
                <w:rStyle w:val="Hyperlink"/>
                <w:rFonts w:ascii="Arial" w:hAnsi="Arial" w:cs="Arial"/>
                <w:noProof/>
                <w:rPrChange w:id="404" w:author="Joe Clase" w:date="2026-08-01T13:47:00Z" w16du:dateUtc="2026-08-01T17:47:00Z">
                  <w:rPr>
                    <w:rStyle w:val="Hyperlink"/>
                    <w:noProof/>
                  </w:rPr>
                </w:rPrChange>
              </w:rPr>
              <w:instrText xml:space="preserve"> </w:instrText>
            </w:r>
            <w:r w:rsidRPr="00D648F5">
              <w:rPr>
                <w:rFonts w:ascii="Arial" w:hAnsi="Arial" w:cs="Arial"/>
                <w:noProof/>
                <w:rPrChange w:id="405" w:author="Joe Clase" w:date="2026-08-01T13:47:00Z" w16du:dateUtc="2026-08-01T17:47:00Z">
                  <w:rPr>
                    <w:noProof/>
                  </w:rPr>
                </w:rPrChange>
              </w:rPr>
              <w:instrText>HYPERLINK \l "_Toc236483526"</w:instrText>
            </w:r>
            <w:r w:rsidRPr="00D648F5">
              <w:rPr>
                <w:rStyle w:val="Hyperlink"/>
                <w:rFonts w:ascii="Arial" w:hAnsi="Arial" w:cs="Arial"/>
                <w:noProof/>
                <w:rPrChange w:id="40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07" w:author="Joe Clase" w:date="2026-08-01T13:47:00Z" w16du:dateUtc="2026-08-01T17:47:00Z">
                  <w:rPr>
                    <w:rStyle w:val="Hyperlink"/>
                    <w:noProof/>
                  </w:rPr>
                </w:rPrChange>
              </w:rPr>
              <w:fldChar w:fldCharType="separate"/>
            </w:r>
            <w:r w:rsidRPr="00D648F5">
              <w:rPr>
                <w:rStyle w:val="Hyperlink"/>
                <w:rFonts w:ascii="Arial" w:hAnsi="Arial" w:cs="Arial"/>
                <w:noProof/>
              </w:rPr>
              <w:t>SECTION 206 – DISTRICT BOUNDARIES</w:t>
            </w:r>
            <w:r w:rsidRPr="00D648F5">
              <w:rPr>
                <w:rFonts w:ascii="Arial" w:hAnsi="Arial" w:cs="Arial"/>
                <w:noProof/>
                <w:webHidden/>
                <w:rPrChange w:id="408" w:author="Joe Clase" w:date="2026-08-01T13:47:00Z" w16du:dateUtc="2026-08-01T17:47:00Z">
                  <w:rPr>
                    <w:noProof/>
                    <w:webHidden/>
                  </w:rPr>
                </w:rPrChange>
              </w:rPr>
              <w:tab/>
            </w:r>
            <w:r w:rsidRPr="00D648F5">
              <w:rPr>
                <w:rFonts w:ascii="Arial" w:hAnsi="Arial" w:cs="Arial"/>
                <w:noProof/>
                <w:webHidden/>
                <w:rPrChange w:id="409" w:author="Joe Clase" w:date="2026-08-01T13:47:00Z" w16du:dateUtc="2026-08-01T17:47:00Z">
                  <w:rPr>
                    <w:noProof/>
                    <w:webHidden/>
                  </w:rPr>
                </w:rPrChange>
              </w:rPr>
              <w:fldChar w:fldCharType="begin"/>
            </w:r>
            <w:r w:rsidRPr="00D648F5">
              <w:rPr>
                <w:rFonts w:ascii="Arial" w:hAnsi="Arial" w:cs="Arial"/>
                <w:noProof/>
                <w:webHidden/>
                <w:rPrChange w:id="410" w:author="Joe Clase" w:date="2026-08-01T13:47:00Z" w16du:dateUtc="2026-08-01T17:47:00Z">
                  <w:rPr>
                    <w:noProof/>
                    <w:webHidden/>
                  </w:rPr>
                </w:rPrChange>
              </w:rPr>
              <w:instrText xml:space="preserve"> PAGEREF _Toc236483526 \h </w:instrText>
            </w:r>
          </w:ins>
          <w:r w:rsidRPr="007427AB">
            <w:rPr>
              <w:rFonts w:ascii="Arial" w:hAnsi="Arial" w:cs="Arial"/>
              <w:noProof/>
              <w:webHidden/>
            </w:rPr>
          </w:r>
          <w:ins w:id="411" w:author="Joe Clase" w:date="2026-08-01T13:31:00Z" w16du:dateUtc="2026-08-01T17:31:00Z">
            <w:r w:rsidRPr="00D648F5">
              <w:rPr>
                <w:rFonts w:ascii="Arial" w:hAnsi="Arial" w:cs="Arial"/>
                <w:noProof/>
                <w:webHidden/>
                <w:rPrChange w:id="412" w:author="Joe Clase" w:date="2026-08-01T13:47:00Z" w16du:dateUtc="2026-08-01T17:47:00Z">
                  <w:rPr>
                    <w:noProof/>
                    <w:webHidden/>
                  </w:rPr>
                </w:rPrChange>
              </w:rPr>
              <w:fldChar w:fldCharType="separate"/>
            </w:r>
          </w:ins>
          <w:ins w:id="413" w:author="Joe Clase" w:date="2026-08-07T14:39:00Z" w16du:dateUtc="2026-08-07T18:39:00Z">
            <w:r w:rsidR="007427AB">
              <w:rPr>
                <w:rFonts w:ascii="Arial" w:hAnsi="Arial" w:cs="Arial"/>
                <w:noProof/>
                <w:webHidden/>
              </w:rPr>
              <w:t>20</w:t>
            </w:r>
          </w:ins>
          <w:ins w:id="414" w:author="Joe Clase" w:date="2026-08-01T13:31:00Z" w16du:dateUtc="2026-08-01T17:31:00Z">
            <w:r w:rsidRPr="00D648F5">
              <w:rPr>
                <w:rFonts w:ascii="Arial" w:hAnsi="Arial" w:cs="Arial"/>
                <w:noProof/>
                <w:webHidden/>
                <w:rPrChange w:id="415" w:author="Joe Clase" w:date="2026-08-01T13:47:00Z" w16du:dateUtc="2026-08-01T17:47:00Z">
                  <w:rPr>
                    <w:noProof/>
                    <w:webHidden/>
                  </w:rPr>
                </w:rPrChange>
              </w:rPr>
              <w:fldChar w:fldCharType="end"/>
            </w:r>
            <w:r w:rsidRPr="00D648F5">
              <w:rPr>
                <w:rStyle w:val="Hyperlink"/>
                <w:rFonts w:ascii="Arial" w:hAnsi="Arial" w:cs="Arial"/>
                <w:noProof/>
                <w:rPrChange w:id="416" w:author="Joe Clase" w:date="2026-08-01T13:47:00Z" w16du:dateUtc="2026-08-01T17:47:00Z">
                  <w:rPr>
                    <w:rStyle w:val="Hyperlink"/>
                    <w:noProof/>
                  </w:rPr>
                </w:rPrChange>
              </w:rPr>
              <w:fldChar w:fldCharType="end"/>
            </w:r>
          </w:ins>
        </w:p>
        <w:p w14:paraId="0B9D7A0A" w14:textId="47C95140" w:rsidR="001E6166" w:rsidRPr="00D648F5" w:rsidRDefault="001E6166">
          <w:pPr>
            <w:pStyle w:val="TOC2"/>
            <w:rPr>
              <w:ins w:id="417" w:author="Joe Clase" w:date="2026-08-01T13:31:00Z" w16du:dateUtc="2026-08-01T17:31:00Z"/>
              <w:rFonts w:ascii="Arial" w:hAnsi="Arial" w:cs="Arial"/>
              <w:noProof/>
              <w:kern w:val="2"/>
              <w:sz w:val="24"/>
              <w:szCs w:val="24"/>
              <w14:ligatures w14:val="standardContextual"/>
              <w:rPrChange w:id="418" w:author="Joe Clase" w:date="2026-08-01T13:47:00Z" w16du:dateUtc="2026-08-01T17:47:00Z">
                <w:rPr>
                  <w:ins w:id="419" w:author="Joe Clase" w:date="2026-08-01T13:31:00Z" w16du:dateUtc="2026-08-01T17:31:00Z"/>
                  <w:rFonts w:cstheme="minorBidi"/>
                  <w:noProof/>
                  <w:kern w:val="2"/>
                  <w:sz w:val="24"/>
                  <w:szCs w:val="24"/>
                  <w14:ligatures w14:val="standardContextual"/>
                </w:rPr>
              </w:rPrChange>
            </w:rPr>
          </w:pPr>
          <w:ins w:id="420" w:author="Joe Clase" w:date="2026-08-01T13:31:00Z" w16du:dateUtc="2026-08-01T17:31:00Z">
            <w:r w:rsidRPr="00D648F5">
              <w:rPr>
                <w:rStyle w:val="Hyperlink"/>
                <w:rFonts w:ascii="Arial" w:hAnsi="Arial" w:cs="Arial"/>
                <w:noProof/>
                <w:rPrChange w:id="421" w:author="Joe Clase" w:date="2026-08-01T13:47:00Z" w16du:dateUtc="2026-08-01T17:47:00Z">
                  <w:rPr>
                    <w:rStyle w:val="Hyperlink"/>
                    <w:noProof/>
                  </w:rPr>
                </w:rPrChange>
              </w:rPr>
              <w:fldChar w:fldCharType="begin"/>
            </w:r>
            <w:r w:rsidRPr="00D648F5">
              <w:rPr>
                <w:rStyle w:val="Hyperlink"/>
                <w:rFonts w:ascii="Arial" w:hAnsi="Arial" w:cs="Arial"/>
                <w:noProof/>
                <w:rPrChange w:id="422" w:author="Joe Clase" w:date="2026-08-01T13:47:00Z" w16du:dateUtc="2026-08-01T17:47:00Z">
                  <w:rPr>
                    <w:rStyle w:val="Hyperlink"/>
                    <w:noProof/>
                  </w:rPr>
                </w:rPrChange>
              </w:rPr>
              <w:instrText xml:space="preserve"> </w:instrText>
            </w:r>
            <w:r w:rsidRPr="00D648F5">
              <w:rPr>
                <w:rFonts w:ascii="Arial" w:hAnsi="Arial" w:cs="Arial"/>
                <w:noProof/>
                <w:rPrChange w:id="423" w:author="Joe Clase" w:date="2026-08-01T13:47:00Z" w16du:dateUtc="2026-08-01T17:47:00Z">
                  <w:rPr>
                    <w:noProof/>
                  </w:rPr>
                </w:rPrChange>
              </w:rPr>
              <w:instrText>HYPERLINK \l "_Toc236483527"</w:instrText>
            </w:r>
            <w:r w:rsidRPr="00D648F5">
              <w:rPr>
                <w:rStyle w:val="Hyperlink"/>
                <w:rFonts w:ascii="Arial" w:hAnsi="Arial" w:cs="Arial"/>
                <w:noProof/>
                <w:rPrChange w:id="42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25" w:author="Joe Clase" w:date="2026-08-01T13:47:00Z" w16du:dateUtc="2026-08-01T17:47:00Z">
                  <w:rPr>
                    <w:rStyle w:val="Hyperlink"/>
                    <w:noProof/>
                  </w:rPr>
                </w:rPrChange>
              </w:rPr>
              <w:fldChar w:fldCharType="separate"/>
            </w:r>
            <w:r w:rsidRPr="00D648F5">
              <w:rPr>
                <w:rStyle w:val="Hyperlink"/>
                <w:rFonts w:ascii="Arial" w:hAnsi="Arial" w:cs="Arial"/>
                <w:noProof/>
              </w:rPr>
              <w:t>SECTION 207 – DRIVEWAYS</w:t>
            </w:r>
            <w:r w:rsidRPr="00D648F5">
              <w:rPr>
                <w:rFonts w:ascii="Arial" w:hAnsi="Arial" w:cs="Arial"/>
                <w:noProof/>
                <w:webHidden/>
                <w:rPrChange w:id="426" w:author="Joe Clase" w:date="2026-08-01T13:47:00Z" w16du:dateUtc="2026-08-01T17:47:00Z">
                  <w:rPr>
                    <w:noProof/>
                    <w:webHidden/>
                  </w:rPr>
                </w:rPrChange>
              </w:rPr>
              <w:tab/>
            </w:r>
            <w:r w:rsidRPr="00D648F5">
              <w:rPr>
                <w:rFonts w:ascii="Arial" w:hAnsi="Arial" w:cs="Arial"/>
                <w:noProof/>
                <w:webHidden/>
                <w:rPrChange w:id="427" w:author="Joe Clase" w:date="2026-08-01T13:47:00Z" w16du:dateUtc="2026-08-01T17:47:00Z">
                  <w:rPr>
                    <w:noProof/>
                    <w:webHidden/>
                  </w:rPr>
                </w:rPrChange>
              </w:rPr>
              <w:fldChar w:fldCharType="begin"/>
            </w:r>
            <w:r w:rsidRPr="00D648F5">
              <w:rPr>
                <w:rFonts w:ascii="Arial" w:hAnsi="Arial" w:cs="Arial"/>
                <w:noProof/>
                <w:webHidden/>
                <w:rPrChange w:id="428" w:author="Joe Clase" w:date="2026-08-01T13:47:00Z" w16du:dateUtc="2026-08-01T17:47:00Z">
                  <w:rPr>
                    <w:noProof/>
                    <w:webHidden/>
                  </w:rPr>
                </w:rPrChange>
              </w:rPr>
              <w:instrText xml:space="preserve"> PAGEREF _Toc236483527 \h </w:instrText>
            </w:r>
          </w:ins>
          <w:r w:rsidRPr="007427AB">
            <w:rPr>
              <w:rFonts w:ascii="Arial" w:hAnsi="Arial" w:cs="Arial"/>
              <w:noProof/>
              <w:webHidden/>
            </w:rPr>
          </w:r>
          <w:ins w:id="429" w:author="Joe Clase" w:date="2026-08-01T13:31:00Z" w16du:dateUtc="2026-08-01T17:31:00Z">
            <w:r w:rsidRPr="00D648F5">
              <w:rPr>
                <w:rFonts w:ascii="Arial" w:hAnsi="Arial" w:cs="Arial"/>
                <w:noProof/>
                <w:webHidden/>
                <w:rPrChange w:id="430" w:author="Joe Clase" w:date="2026-08-01T13:47:00Z" w16du:dateUtc="2026-08-01T17:47:00Z">
                  <w:rPr>
                    <w:noProof/>
                    <w:webHidden/>
                  </w:rPr>
                </w:rPrChange>
              </w:rPr>
              <w:fldChar w:fldCharType="separate"/>
            </w:r>
          </w:ins>
          <w:ins w:id="431" w:author="Joe Clase" w:date="2026-08-07T14:39:00Z" w16du:dateUtc="2026-08-07T18:39:00Z">
            <w:r w:rsidR="007427AB">
              <w:rPr>
                <w:rFonts w:ascii="Arial" w:hAnsi="Arial" w:cs="Arial"/>
                <w:noProof/>
                <w:webHidden/>
              </w:rPr>
              <w:t>20</w:t>
            </w:r>
          </w:ins>
          <w:ins w:id="432" w:author="Joe Clase" w:date="2026-08-01T13:31:00Z" w16du:dateUtc="2026-08-01T17:31:00Z">
            <w:r w:rsidRPr="00D648F5">
              <w:rPr>
                <w:rFonts w:ascii="Arial" w:hAnsi="Arial" w:cs="Arial"/>
                <w:noProof/>
                <w:webHidden/>
                <w:rPrChange w:id="433" w:author="Joe Clase" w:date="2026-08-01T13:47:00Z" w16du:dateUtc="2026-08-01T17:47:00Z">
                  <w:rPr>
                    <w:noProof/>
                    <w:webHidden/>
                  </w:rPr>
                </w:rPrChange>
              </w:rPr>
              <w:fldChar w:fldCharType="end"/>
            </w:r>
            <w:r w:rsidRPr="00D648F5">
              <w:rPr>
                <w:rStyle w:val="Hyperlink"/>
                <w:rFonts w:ascii="Arial" w:hAnsi="Arial" w:cs="Arial"/>
                <w:noProof/>
                <w:rPrChange w:id="434" w:author="Joe Clase" w:date="2026-08-01T13:47:00Z" w16du:dateUtc="2026-08-01T17:47:00Z">
                  <w:rPr>
                    <w:rStyle w:val="Hyperlink"/>
                    <w:noProof/>
                  </w:rPr>
                </w:rPrChange>
              </w:rPr>
              <w:fldChar w:fldCharType="end"/>
            </w:r>
          </w:ins>
        </w:p>
        <w:p w14:paraId="335F80EA" w14:textId="31CA01D3" w:rsidR="001E6166" w:rsidRPr="00D648F5" w:rsidRDefault="001E6166">
          <w:pPr>
            <w:pStyle w:val="TOC1"/>
            <w:rPr>
              <w:ins w:id="435" w:author="Joe Clase" w:date="2026-08-01T13:31:00Z" w16du:dateUtc="2026-08-01T17:31:00Z"/>
              <w:rFonts w:ascii="Arial" w:hAnsi="Arial" w:cs="Arial"/>
              <w:noProof/>
              <w:kern w:val="2"/>
              <w:sz w:val="24"/>
              <w:szCs w:val="24"/>
              <w14:ligatures w14:val="standardContextual"/>
              <w:rPrChange w:id="436" w:author="Joe Clase" w:date="2026-08-01T13:47:00Z" w16du:dateUtc="2026-08-01T17:47:00Z">
                <w:rPr>
                  <w:ins w:id="437" w:author="Joe Clase" w:date="2026-08-01T13:31:00Z" w16du:dateUtc="2026-08-01T17:31:00Z"/>
                  <w:rFonts w:cstheme="minorBidi"/>
                  <w:noProof/>
                  <w:kern w:val="2"/>
                  <w:sz w:val="24"/>
                  <w:szCs w:val="24"/>
                  <w14:ligatures w14:val="standardContextual"/>
                </w:rPr>
              </w:rPrChange>
            </w:rPr>
          </w:pPr>
          <w:ins w:id="438" w:author="Joe Clase" w:date="2026-08-01T13:31:00Z" w16du:dateUtc="2026-08-01T17:31:00Z">
            <w:r w:rsidRPr="00D648F5">
              <w:rPr>
                <w:rStyle w:val="Hyperlink"/>
                <w:rFonts w:ascii="Arial" w:hAnsi="Arial" w:cs="Arial"/>
                <w:noProof/>
                <w:rPrChange w:id="439" w:author="Joe Clase" w:date="2026-08-01T13:47:00Z" w16du:dateUtc="2026-08-01T17:47:00Z">
                  <w:rPr>
                    <w:rStyle w:val="Hyperlink"/>
                    <w:noProof/>
                  </w:rPr>
                </w:rPrChange>
              </w:rPr>
              <w:fldChar w:fldCharType="begin"/>
            </w:r>
            <w:r w:rsidRPr="00D648F5">
              <w:rPr>
                <w:rStyle w:val="Hyperlink"/>
                <w:rFonts w:ascii="Arial" w:hAnsi="Arial" w:cs="Arial"/>
                <w:noProof/>
                <w:rPrChange w:id="440" w:author="Joe Clase" w:date="2026-08-01T13:47:00Z" w16du:dateUtc="2026-08-01T17:47:00Z">
                  <w:rPr>
                    <w:rStyle w:val="Hyperlink"/>
                    <w:noProof/>
                  </w:rPr>
                </w:rPrChange>
              </w:rPr>
              <w:instrText xml:space="preserve"> </w:instrText>
            </w:r>
            <w:r w:rsidRPr="00D648F5">
              <w:rPr>
                <w:rFonts w:ascii="Arial" w:hAnsi="Arial" w:cs="Arial"/>
                <w:noProof/>
                <w:rPrChange w:id="441" w:author="Joe Clase" w:date="2026-08-01T13:47:00Z" w16du:dateUtc="2026-08-01T17:47:00Z">
                  <w:rPr>
                    <w:noProof/>
                  </w:rPr>
                </w:rPrChange>
              </w:rPr>
              <w:instrText>HYPERLINK \l "_Toc236483528"</w:instrText>
            </w:r>
            <w:r w:rsidRPr="00D648F5">
              <w:rPr>
                <w:rStyle w:val="Hyperlink"/>
                <w:rFonts w:ascii="Arial" w:hAnsi="Arial" w:cs="Arial"/>
                <w:noProof/>
                <w:rPrChange w:id="44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43" w:author="Joe Clase" w:date="2026-08-01T13:47:00Z" w16du:dateUtc="2026-08-01T17:47:00Z">
                  <w:rPr>
                    <w:rStyle w:val="Hyperlink"/>
                    <w:noProof/>
                  </w:rPr>
                </w:rPrChange>
              </w:rPr>
              <w:fldChar w:fldCharType="separate"/>
            </w:r>
            <w:r w:rsidRPr="00D648F5">
              <w:rPr>
                <w:rStyle w:val="Hyperlink"/>
                <w:rFonts w:ascii="Arial" w:hAnsi="Arial" w:cs="Arial"/>
                <w:noProof/>
              </w:rPr>
              <w:t>ARTICLE 3 – AGRICULTURAL / RESIDENTIAL (AR-1) DISTRICT</w:t>
            </w:r>
            <w:r w:rsidRPr="00D648F5">
              <w:rPr>
                <w:rFonts w:ascii="Arial" w:hAnsi="Arial" w:cs="Arial"/>
                <w:noProof/>
                <w:webHidden/>
                <w:rPrChange w:id="444" w:author="Joe Clase" w:date="2026-08-01T13:47:00Z" w16du:dateUtc="2026-08-01T17:47:00Z">
                  <w:rPr>
                    <w:noProof/>
                    <w:webHidden/>
                  </w:rPr>
                </w:rPrChange>
              </w:rPr>
              <w:tab/>
            </w:r>
            <w:r w:rsidRPr="00D648F5">
              <w:rPr>
                <w:rFonts w:ascii="Arial" w:hAnsi="Arial" w:cs="Arial"/>
                <w:noProof/>
                <w:webHidden/>
                <w:rPrChange w:id="445" w:author="Joe Clase" w:date="2026-08-01T13:47:00Z" w16du:dateUtc="2026-08-01T17:47:00Z">
                  <w:rPr>
                    <w:noProof/>
                    <w:webHidden/>
                  </w:rPr>
                </w:rPrChange>
              </w:rPr>
              <w:fldChar w:fldCharType="begin"/>
            </w:r>
            <w:r w:rsidRPr="00D648F5">
              <w:rPr>
                <w:rFonts w:ascii="Arial" w:hAnsi="Arial" w:cs="Arial"/>
                <w:noProof/>
                <w:webHidden/>
                <w:rPrChange w:id="446" w:author="Joe Clase" w:date="2026-08-01T13:47:00Z" w16du:dateUtc="2026-08-01T17:47:00Z">
                  <w:rPr>
                    <w:noProof/>
                    <w:webHidden/>
                  </w:rPr>
                </w:rPrChange>
              </w:rPr>
              <w:instrText xml:space="preserve"> PAGEREF _Toc236483528 \h </w:instrText>
            </w:r>
          </w:ins>
          <w:r w:rsidRPr="007427AB">
            <w:rPr>
              <w:rFonts w:ascii="Arial" w:hAnsi="Arial" w:cs="Arial"/>
              <w:noProof/>
              <w:webHidden/>
            </w:rPr>
          </w:r>
          <w:ins w:id="447" w:author="Joe Clase" w:date="2026-08-01T13:31:00Z" w16du:dateUtc="2026-08-01T17:31:00Z">
            <w:r w:rsidRPr="00D648F5">
              <w:rPr>
                <w:rFonts w:ascii="Arial" w:hAnsi="Arial" w:cs="Arial"/>
                <w:noProof/>
                <w:webHidden/>
                <w:rPrChange w:id="448" w:author="Joe Clase" w:date="2026-08-01T13:47:00Z" w16du:dateUtc="2026-08-01T17:47:00Z">
                  <w:rPr>
                    <w:noProof/>
                    <w:webHidden/>
                  </w:rPr>
                </w:rPrChange>
              </w:rPr>
              <w:fldChar w:fldCharType="separate"/>
            </w:r>
          </w:ins>
          <w:ins w:id="449" w:author="Joe Clase" w:date="2026-08-07T14:39:00Z" w16du:dateUtc="2026-08-07T18:39:00Z">
            <w:r w:rsidR="007427AB">
              <w:rPr>
                <w:rFonts w:ascii="Arial" w:hAnsi="Arial" w:cs="Arial"/>
                <w:noProof/>
                <w:webHidden/>
              </w:rPr>
              <w:t>21</w:t>
            </w:r>
          </w:ins>
          <w:ins w:id="450" w:author="Joe Clase" w:date="2026-08-01T13:31:00Z" w16du:dateUtc="2026-08-01T17:31:00Z">
            <w:r w:rsidRPr="00D648F5">
              <w:rPr>
                <w:rFonts w:ascii="Arial" w:hAnsi="Arial" w:cs="Arial"/>
                <w:noProof/>
                <w:webHidden/>
                <w:rPrChange w:id="451" w:author="Joe Clase" w:date="2026-08-01T13:47:00Z" w16du:dateUtc="2026-08-01T17:47:00Z">
                  <w:rPr>
                    <w:noProof/>
                    <w:webHidden/>
                  </w:rPr>
                </w:rPrChange>
              </w:rPr>
              <w:fldChar w:fldCharType="end"/>
            </w:r>
            <w:r w:rsidRPr="00D648F5">
              <w:rPr>
                <w:rStyle w:val="Hyperlink"/>
                <w:rFonts w:ascii="Arial" w:hAnsi="Arial" w:cs="Arial"/>
                <w:noProof/>
                <w:rPrChange w:id="452" w:author="Joe Clase" w:date="2026-08-01T13:47:00Z" w16du:dateUtc="2026-08-01T17:47:00Z">
                  <w:rPr>
                    <w:rStyle w:val="Hyperlink"/>
                    <w:noProof/>
                  </w:rPr>
                </w:rPrChange>
              </w:rPr>
              <w:fldChar w:fldCharType="end"/>
            </w:r>
          </w:ins>
        </w:p>
        <w:p w14:paraId="71E15C15" w14:textId="0C04E4BE" w:rsidR="001E6166" w:rsidRPr="00D648F5" w:rsidRDefault="001E6166">
          <w:pPr>
            <w:pStyle w:val="TOC2"/>
            <w:rPr>
              <w:ins w:id="453" w:author="Joe Clase" w:date="2026-08-01T13:31:00Z" w16du:dateUtc="2026-08-01T17:31:00Z"/>
              <w:rFonts w:ascii="Arial" w:hAnsi="Arial" w:cs="Arial"/>
              <w:noProof/>
              <w:kern w:val="2"/>
              <w:sz w:val="24"/>
              <w:szCs w:val="24"/>
              <w14:ligatures w14:val="standardContextual"/>
              <w:rPrChange w:id="454" w:author="Joe Clase" w:date="2026-08-01T13:47:00Z" w16du:dateUtc="2026-08-01T17:47:00Z">
                <w:rPr>
                  <w:ins w:id="455" w:author="Joe Clase" w:date="2026-08-01T13:31:00Z" w16du:dateUtc="2026-08-01T17:31:00Z"/>
                  <w:rFonts w:cstheme="minorBidi"/>
                  <w:noProof/>
                  <w:kern w:val="2"/>
                  <w:sz w:val="24"/>
                  <w:szCs w:val="24"/>
                  <w14:ligatures w14:val="standardContextual"/>
                </w:rPr>
              </w:rPrChange>
            </w:rPr>
          </w:pPr>
          <w:ins w:id="456" w:author="Joe Clase" w:date="2026-08-01T13:31:00Z" w16du:dateUtc="2026-08-01T17:31:00Z">
            <w:r w:rsidRPr="00D648F5">
              <w:rPr>
                <w:rStyle w:val="Hyperlink"/>
                <w:rFonts w:ascii="Arial" w:hAnsi="Arial" w:cs="Arial"/>
                <w:noProof/>
                <w:rPrChange w:id="457" w:author="Joe Clase" w:date="2026-08-01T13:47:00Z" w16du:dateUtc="2026-08-01T17:47:00Z">
                  <w:rPr>
                    <w:rStyle w:val="Hyperlink"/>
                    <w:noProof/>
                  </w:rPr>
                </w:rPrChange>
              </w:rPr>
              <w:fldChar w:fldCharType="begin"/>
            </w:r>
            <w:r w:rsidRPr="00D648F5">
              <w:rPr>
                <w:rStyle w:val="Hyperlink"/>
                <w:rFonts w:ascii="Arial" w:hAnsi="Arial" w:cs="Arial"/>
                <w:noProof/>
                <w:rPrChange w:id="458" w:author="Joe Clase" w:date="2026-08-01T13:47:00Z" w16du:dateUtc="2026-08-01T17:47:00Z">
                  <w:rPr>
                    <w:rStyle w:val="Hyperlink"/>
                    <w:noProof/>
                  </w:rPr>
                </w:rPrChange>
              </w:rPr>
              <w:instrText xml:space="preserve"> </w:instrText>
            </w:r>
            <w:r w:rsidRPr="00D648F5">
              <w:rPr>
                <w:rFonts w:ascii="Arial" w:hAnsi="Arial" w:cs="Arial"/>
                <w:noProof/>
                <w:rPrChange w:id="459" w:author="Joe Clase" w:date="2026-08-01T13:47:00Z" w16du:dateUtc="2026-08-01T17:47:00Z">
                  <w:rPr>
                    <w:noProof/>
                  </w:rPr>
                </w:rPrChange>
              </w:rPr>
              <w:instrText>HYPERLINK \l "_Toc236483529"</w:instrText>
            </w:r>
            <w:r w:rsidRPr="00D648F5">
              <w:rPr>
                <w:rStyle w:val="Hyperlink"/>
                <w:rFonts w:ascii="Arial" w:hAnsi="Arial" w:cs="Arial"/>
                <w:noProof/>
                <w:rPrChange w:id="46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61" w:author="Joe Clase" w:date="2026-08-01T13:47:00Z" w16du:dateUtc="2026-08-01T17:47:00Z">
                  <w:rPr>
                    <w:rStyle w:val="Hyperlink"/>
                    <w:noProof/>
                  </w:rPr>
                </w:rPrChange>
              </w:rPr>
              <w:fldChar w:fldCharType="separate"/>
            </w:r>
            <w:r w:rsidRPr="00D648F5">
              <w:rPr>
                <w:rStyle w:val="Hyperlink"/>
                <w:rFonts w:ascii="Arial" w:hAnsi="Arial" w:cs="Arial"/>
                <w:noProof/>
              </w:rPr>
              <w:t>SECTION 301 – PERMITTED USES</w:t>
            </w:r>
            <w:r w:rsidRPr="00D648F5">
              <w:rPr>
                <w:rFonts w:ascii="Arial" w:hAnsi="Arial" w:cs="Arial"/>
                <w:noProof/>
                <w:webHidden/>
                <w:rPrChange w:id="462" w:author="Joe Clase" w:date="2026-08-01T13:47:00Z" w16du:dateUtc="2026-08-01T17:47:00Z">
                  <w:rPr>
                    <w:noProof/>
                    <w:webHidden/>
                  </w:rPr>
                </w:rPrChange>
              </w:rPr>
              <w:tab/>
            </w:r>
            <w:r w:rsidRPr="00D648F5">
              <w:rPr>
                <w:rFonts w:ascii="Arial" w:hAnsi="Arial" w:cs="Arial"/>
                <w:noProof/>
                <w:webHidden/>
                <w:rPrChange w:id="463" w:author="Joe Clase" w:date="2026-08-01T13:47:00Z" w16du:dateUtc="2026-08-01T17:47:00Z">
                  <w:rPr>
                    <w:noProof/>
                    <w:webHidden/>
                  </w:rPr>
                </w:rPrChange>
              </w:rPr>
              <w:fldChar w:fldCharType="begin"/>
            </w:r>
            <w:r w:rsidRPr="00D648F5">
              <w:rPr>
                <w:rFonts w:ascii="Arial" w:hAnsi="Arial" w:cs="Arial"/>
                <w:noProof/>
                <w:webHidden/>
                <w:rPrChange w:id="464" w:author="Joe Clase" w:date="2026-08-01T13:47:00Z" w16du:dateUtc="2026-08-01T17:47:00Z">
                  <w:rPr>
                    <w:noProof/>
                    <w:webHidden/>
                  </w:rPr>
                </w:rPrChange>
              </w:rPr>
              <w:instrText xml:space="preserve"> PAGEREF _Toc236483529 \h </w:instrText>
            </w:r>
          </w:ins>
          <w:r w:rsidRPr="007427AB">
            <w:rPr>
              <w:rFonts w:ascii="Arial" w:hAnsi="Arial" w:cs="Arial"/>
              <w:noProof/>
              <w:webHidden/>
            </w:rPr>
          </w:r>
          <w:ins w:id="465" w:author="Joe Clase" w:date="2026-08-01T13:31:00Z" w16du:dateUtc="2026-08-01T17:31:00Z">
            <w:r w:rsidRPr="00D648F5">
              <w:rPr>
                <w:rFonts w:ascii="Arial" w:hAnsi="Arial" w:cs="Arial"/>
                <w:noProof/>
                <w:webHidden/>
                <w:rPrChange w:id="466" w:author="Joe Clase" w:date="2026-08-01T13:47:00Z" w16du:dateUtc="2026-08-01T17:47:00Z">
                  <w:rPr>
                    <w:noProof/>
                    <w:webHidden/>
                  </w:rPr>
                </w:rPrChange>
              </w:rPr>
              <w:fldChar w:fldCharType="separate"/>
            </w:r>
          </w:ins>
          <w:ins w:id="467" w:author="Joe Clase" w:date="2026-08-07T14:39:00Z" w16du:dateUtc="2026-08-07T18:39:00Z">
            <w:r w:rsidR="007427AB">
              <w:rPr>
                <w:rFonts w:ascii="Arial" w:hAnsi="Arial" w:cs="Arial"/>
                <w:noProof/>
                <w:webHidden/>
              </w:rPr>
              <w:t>21</w:t>
            </w:r>
          </w:ins>
          <w:ins w:id="468" w:author="Joe Clase" w:date="2026-08-01T13:31:00Z" w16du:dateUtc="2026-08-01T17:31:00Z">
            <w:r w:rsidRPr="00D648F5">
              <w:rPr>
                <w:rFonts w:ascii="Arial" w:hAnsi="Arial" w:cs="Arial"/>
                <w:noProof/>
                <w:webHidden/>
                <w:rPrChange w:id="469" w:author="Joe Clase" w:date="2026-08-01T13:47:00Z" w16du:dateUtc="2026-08-01T17:47:00Z">
                  <w:rPr>
                    <w:noProof/>
                    <w:webHidden/>
                  </w:rPr>
                </w:rPrChange>
              </w:rPr>
              <w:fldChar w:fldCharType="end"/>
            </w:r>
            <w:r w:rsidRPr="00D648F5">
              <w:rPr>
                <w:rStyle w:val="Hyperlink"/>
                <w:rFonts w:ascii="Arial" w:hAnsi="Arial" w:cs="Arial"/>
                <w:noProof/>
                <w:rPrChange w:id="470" w:author="Joe Clase" w:date="2026-08-01T13:47:00Z" w16du:dateUtc="2026-08-01T17:47:00Z">
                  <w:rPr>
                    <w:rStyle w:val="Hyperlink"/>
                    <w:noProof/>
                  </w:rPr>
                </w:rPrChange>
              </w:rPr>
              <w:fldChar w:fldCharType="end"/>
            </w:r>
          </w:ins>
        </w:p>
        <w:p w14:paraId="6D9691FB" w14:textId="40CA5D83" w:rsidR="001E6166" w:rsidRPr="00D648F5" w:rsidRDefault="001E6166">
          <w:pPr>
            <w:pStyle w:val="TOC2"/>
            <w:rPr>
              <w:ins w:id="471" w:author="Joe Clase" w:date="2026-08-01T13:31:00Z" w16du:dateUtc="2026-08-01T17:31:00Z"/>
              <w:rFonts w:ascii="Arial" w:hAnsi="Arial" w:cs="Arial"/>
              <w:noProof/>
              <w:kern w:val="2"/>
              <w:sz w:val="24"/>
              <w:szCs w:val="24"/>
              <w14:ligatures w14:val="standardContextual"/>
              <w:rPrChange w:id="472" w:author="Joe Clase" w:date="2026-08-01T13:47:00Z" w16du:dateUtc="2026-08-01T17:47:00Z">
                <w:rPr>
                  <w:ins w:id="473" w:author="Joe Clase" w:date="2026-08-01T13:31:00Z" w16du:dateUtc="2026-08-01T17:31:00Z"/>
                  <w:rFonts w:cstheme="minorBidi"/>
                  <w:noProof/>
                  <w:kern w:val="2"/>
                  <w:sz w:val="24"/>
                  <w:szCs w:val="24"/>
                  <w14:ligatures w14:val="standardContextual"/>
                </w:rPr>
              </w:rPrChange>
            </w:rPr>
          </w:pPr>
          <w:ins w:id="474" w:author="Joe Clase" w:date="2026-08-01T13:31:00Z" w16du:dateUtc="2026-08-01T17:31:00Z">
            <w:r w:rsidRPr="00D648F5">
              <w:rPr>
                <w:rStyle w:val="Hyperlink"/>
                <w:rFonts w:ascii="Arial" w:hAnsi="Arial" w:cs="Arial"/>
                <w:noProof/>
                <w:rPrChange w:id="475" w:author="Joe Clase" w:date="2026-08-01T13:47:00Z" w16du:dateUtc="2026-08-01T17:47:00Z">
                  <w:rPr>
                    <w:rStyle w:val="Hyperlink"/>
                    <w:noProof/>
                  </w:rPr>
                </w:rPrChange>
              </w:rPr>
              <w:fldChar w:fldCharType="begin"/>
            </w:r>
            <w:r w:rsidRPr="00D648F5">
              <w:rPr>
                <w:rStyle w:val="Hyperlink"/>
                <w:rFonts w:ascii="Arial" w:hAnsi="Arial" w:cs="Arial"/>
                <w:noProof/>
                <w:rPrChange w:id="476" w:author="Joe Clase" w:date="2026-08-01T13:47:00Z" w16du:dateUtc="2026-08-01T17:47:00Z">
                  <w:rPr>
                    <w:rStyle w:val="Hyperlink"/>
                    <w:noProof/>
                  </w:rPr>
                </w:rPrChange>
              </w:rPr>
              <w:instrText xml:space="preserve"> </w:instrText>
            </w:r>
            <w:r w:rsidRPr="00D648F5">
              <w:rPr>
                <w:rFonts w:ascii="Arial" w:hAnsi="Arial" w:cs="Arial"/>
                <w:noProof/>
                <w:rPrChange w:id="477" w:author="Joe Clase" w:date="2026-08-01T13:47:00Z" w16du:dateUtc="2026-08-01T17:47:00Z">
                  <w:rPr>
                    <w:noProof/>
                  </w:rPr>
                </w:rPrChange>
              </w:rPr>
              <w:instrText>HYPERLINK \l "_Toc236483530"</w:instrText>
            </w:r>
            <w:r w:rsidRPr="00D648F5">
              <w:rPr>
                <w:rStyle w:val="Hyperlink"/>
                <w:rFonts w:ascii="Arial" w:hAnsi="Arial" w:cs="Arial"/>
                <w:noProof/>
                <w:rPrChange w:id="47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79" w:author="Joe Clase" w:date="2026-08-01T13:47:00Z" w16du:dateUtc="2026-08-01T17:47:00Z">
                  <w:rPr>
                    <w:rStyle w:val="Hyperlink"/>
                    <w:noProof/>
                  </w:rPr>
                </w:rPrChange>
              </w:rPr>
              <w:fldChar w:fldCharType="separate"/>
            </w:r>
            <w:r w:rsidRPr="00D648F5">
              <w:rPr>
                <w:rStyle w:val="Hyperlink"/>
                <w:rFonts w:ascii="Arial" w:hAnsi="Arial" w:cs="Arial"/>
                <w:noProof/>
              </w:rPr>
              <w:t>SECTION 302 – CONDITIONAL USES</w:t>
            </w:r>
            <w:r w:rsidRPr="00D648F5">
              <w:rPr>
                <w:rFonts w:ascii="Arial" w:hAnsi="Arial" w:cs="Arial"/>
                <w:noProof/>
                <w:webHidden/>
                <w:rPrChange w:id="480" w:author="Joe Clase" w:date="2026-08-01T13:47:00Z" w16du:dateUtc="2026-08-01T17:47:00Z">
                  <w:rPr>
                    <w:noProof/>
                    <w:webHidden/>
                  </w:rPr>
                </w:rPrChange>
              </w:rPr>
              <w:tab/>
            </w:r>
            <w:r w:rsidRPr="00D648F5">
              <w:rPr>
                <w:rFonts w:ascii="Arial" w:hAnsi="Arial" w:cs="Arial"/>
                <w:noProof/>
                <w:webHidden/>
                <w:rPrChange w:id="481" w:author="Joe Clase" w:date="2026-08-01T13:47:00Z" w16du:dateUtc="2026-08-01T17:47:00Z">
                  <w:rPr>
                    <w:noProof/>
                    <w:webHidden/>
                  </w:rPr>
                </w:rPrChange>
              </w:rPr>
              <w:fldChar w:fldCharType="begin"/>
            </w:r>
            <w:r w:rsidRPr="00D648F5">
              <w:rPr>
                <w:rFonts w:ascii="Arial" w:hAnsi="Arial" w:cs="Arial"/>
                <w:noProof/>
                <w:webHidden/>
                <w:rPrChange w:id="482" w:author="Joe Clase" w:date="2026-08-01T13:47:00Z" w16du:dateUtc="2026-08-01T17:47:00Z">
                  <w:rPr>
                    <w:noProof/>
                    <w:webHidden/>
                  </w:rPr>
                </w:rPrChange>
              </w:rPr>
              <w:instrText xml:space="preserve"> PAGEREF _Toc236483530 \h </w:instrText>
            </w:r>
          </w:ins>
          <w:r w:rsidRPr="007427AB">
            <w:rPr>
              <w:rFonts w:ascii="Arial" w:hAnsi="Arial" w:cs="Arial"/>
              <w:noProof/>
              <w:webHidden/>
            </w:rPr>
          </w:r>
          <w:ins w:id="483" w:author="Joe Clase" w:date="2026-08-01T13:31:00Z" w16du:dateUtc="2026-08-01T17:31:00Z">
            <w:r w:rsidRPr="00D648F5">
              <w:rPr>
                <w:rFonts w:ascii="Arial" w:hAnsi="Arial" w:cs="Arial"/>
                <w:noProof/>
                <w:webHidden/>
                <w:rPrChange w:id="484" w:author="Joe Clase" w:date="2026-08-01T13:47:00Z" w16du:dateUtc="2026-08-01T17:47:00Z">
                  <w:rPr>
                    <w:noProof/>
                    <w:webHidden/>
                  </w:rPr>
                </w:rPrChange>
              </w:rPr>
              <w:fldChar w:fldCharType="separate"/>
            </w:r>
          </w:ins>
          <w:ins w:id="485" w:author="Joe Clase" w:date="2026-08-07T14:39:00Z" w16du:dateUtc="2026-08-07T18:39:00Z">
            <w:r w:rsidR="007427AB">
              <w:rPr>
                <w:rFonts w:ascii="Arial" w:hAnsi="Arial" w:cs="Arial"/>
                <w:noProof/>
                <w:webHidden/>
              </w:rPr>
              <w:t>22</w:t>
            </w:r>
          </w:ins>
          <w:ins w:id="486" w:author="Joe Clase" w:date="2026-08-01T13:31:00Z" w16du:dateUtc="2026-08-01T17:31:00Z">
            <w:r w:rsidRPr="00D648F5">
              <w:rPr>
                <w:rFonts w:ascii="Arial" w:hAnsi="Arial" w:cs="Arial"/>
                <w:noProof/>
                <w:webHidden/>
                <w:rPrChange w:id="487" w:author="Joe Clase" w:date="2026-08-01T13:47:00Z" w16du:dateUtc="2026-08-01T17:47:00Z">
                  <w:rPr>
                    <w:noProof/>
                    <w:webHidden/>
                  </w:rPr>
                </w:rPrChange>
              </w:rPr>
              <w:fldChar w:fldCharType="end"/>
            </w:r>
            <w:r w:rsidRPr="00D648F5">
              <w:rPr>
                <w:rStyle w:val="Hyperlink"/>
                <w:rFonts w:ascii="Arial" w:hAnsi="Arial" w:cs="Arial"/>
                <w:noProof/>
                <w:rPrChange w:id="488" w:author="Joe Clase" w:date="2026-08-01T13:47:00Z" w16du:dateUtc="2026-08-01T17:47:00Z">
                  <w:rPr>
                    <w:rStyle w:val="Hyperlink"/>
                    <w:noProof/>
                  </w:rPr>
                </w:rPrChange>
              </w:rPr>
              <w:fldChar w:fldCharType="end"/>
            </w:r>
          </w:ins>
        </w:p>
        <w:p w14:paraId="446B29DE" w14:textId="71DD3470" w:rsidR="001E6166" w:rsidRPr="00D648F5" w:rsidRDefault="001E6166">
          <w:pPr>
            <w:pStyle w:val="TOC2"/>
            <w:rPr>
              <w:ins w:id="489" w:author="Joe Clase" w:date="2026-08-01T13:31:00Z" w16du:dateUtc="2026-08-01T17:31:00Z"/>
              <w:rFonts w:ascii="Arial" w:hAnsi="Arial" w:cs="Arial"/>
              <w:noProof/>
              <w:kern w:val="2"/>
              <w:sz w:val="24"/>
              <w:szCs w:val="24"/>
              <w14:ligatures w14:val="standardContextual"/>
              <w:rPrChange w:id="490" w:author="Joe Clase" w:date="2026-08-01T13:47:00Z" w16du:dateUtc="2026-08-01T17:47:00Z">
                <w:rPr>
                  <w:ins w:id="491" w:author="Joe Clase" w:date="2026-08-01T13:31:00Z" w16du:dateUtc="2026-08-01T17:31:00Z"/>
                  <w:rFonts w:cstheme="minorBidi"/>
                  <w:noProof/>
                  <w:kern w:val="2"/>
                  <w:sz w:val="24"/>
                  <w:szCs w:val="24"/>
                  <w14:ligatures w14:val="standardContextual"/>
                </w:rPr>
              </w:rPrChange>
            </w:rPr>
          </w:pPr>
          <w:ins w:id="492" w:author="Joe Clase" w:date="2026-08-01T13:31:00Z" w16du:dateUtc="2026-08-01T17:31:00Z">
            <w:r w:rsidRPr="00D648F5">
              <w:rPr>
                <w:rStyle w:val="Hyperlink"/>
                <w:rFonts w:ascii="Arial" w:hAnsi="Arial" w:cs="Arial"/>
                <w:noProof/>
                <w:rPrChange w:id="493" w:author="Joe Clase" w:date="2026-08-01T13:47:00Z" w16du:dateUtc="2026-08-01T17:47:00Z">
                  <w:rPr>
                    <w:rStyle w:val="Hyperlink"/>
                    <w:noProof/>
                  </w:rPr>
                </w:rPrChange>
              </w:rPr>
              <w:fldChar w:fldCharType="begin"/>
            </w:r>
            <w:r w:rsidRPr="00D648F5">
              <w:rPr>
                <w:rStyle w:val="Hyperlink"/>
                <w:rFonts w:ascii="Arial" w:hAnsi="Arial" w:cs="Arial"/>
                <w:noProof/>
                <w:rPrChange w:id="494" w:author="Joe Clase" w:date="2026-08-01T13:47:00Z" w16du:dateUtc="2026-08-01T17:47:00Z">
                  <w:rPr>
                    <w:rStyle w:val="Hyperlink"/>
                    <w:noProof/>
                  </w:rPr>
                </w:rPrChange>
              </w:rPr>
              <w:instrText xml:space="preserve"> </w:instrText>
            </w:r>
            <w:r w:rsidRPr="00D648F5">
              <w:rPr>
                <w:rFonts w:ascii="Arial" w:hAnsi="Arial" w:cs="Arial"/>
                <w:noProof/>
                <w:rPrChange w:id="495" w:author="Joe Clase" w:date="2026-08-01T13:47:00Z" w16du:dateUtc="2026-08-01T17:47:00Z">
                  <w:rPr>
                    <w:noProof/>
                  </w:rPr>
                </w:rPrChange>
              </w:rPr>
              <w:instrText>HYPERLINK \l "_Toc236483531"</w:instrText>
            </w:r>
            <w:r w:rsidRPr="00D648F5">
              <w:rPr>
                <w:rStyle w:val="Hyperlink"/>
                <w:rFonts w:ascii="Arial" w:hAnsi="Arial" w:cs="Arial"/>
                <w:noProof/>
                <w:rPrChange w:id="49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497" w:author="Joe Clase" w:date="2026-08-01T13:47:00Z" w16du:dateUtc="2026-08-01T17:47:00Z">
                  <w:rPr>
                    <w:rStyle w:val="Hyperlink"/>
                    <w:noProof/>
                  </w:rPr>
                </w:rPrChange>
              </w:rPr>
              <w:fldChar w:fldCharType="separate"/>
            </w:r>
            <w:r w:rsidRPr="00D648F5">
              <w:rPr>
                <w:rStyle w:val="Hyperlink"/>
                <w:rFonts w:ascii="Arial" w:hAnsi="Arial" w:cs="Arial"/>
                <w:noProof/>
              </w:rPr>
              <w:t>SECTION 303 – PROHIBITED USES</w:t>
            </w:r>
            <w:r w:rsidRPr="00D648F5">
              <w:rPr>
                <w:rFonts w:ascii="Arial" w:hAnsi="Arial" w:cs="Arial"/>
                <w:noProof/>
                <w:webHidden/>
                <w:rPrChange w:id="498" w:author="Joe Clase" w:date="2026-08-01T13:47:00Z" w16du:dateUtc="2026-08-01T17:47:00Z">
                  <w:rPr>
                    <w:noProof/>
                    <w:webHidden/>
                  </w:rPr>
                </w:rPrChange>
              </w:rPr>
              <w:tab/>
            </w:r>
            <w:r w:rsidRPr="00D648F5">
              <w:rPr>
                <w:rFonts w:ascii="Arial" w:hAnsi="Arial" w:cs="Arial"/>
                <w:noProof/>
                <w:webHidden/>
                <w:rPrChange w:id="499" w:author="Joe Clase" w:date="2026-08-01T13:47:00Z" w16du:dateUtc="2026-08-01T17:47:00Z">
                  <w:rPr>
                    <w:noProof/>
                    <w:webHidden/>
                  </w:rPr>
                </w:rPrChange>
              </w:rPr>
              <w:fldChar w:fldCharType="begin"/>
            </w:r>
            <w:r w:rsidRPr="00D648F5">
              <w:rPr>
                <w:rFonts w:ascii="Arial" w:hAnsi="Arial" w:cs="Arial"/>
                <w:noProof/>
                <w:webHidden/>
                <w:rPrChange w:id="500" w:author="Joe Clase" w:date="2026-08-01T13:47:00Z" w16du:dateUtc="2026-08-01T17:47:00Z">
                  <w:rPr>
                    <w:noProof/>
                    <w:webHidden/>
                  </w:rPr>
                </w:rPrChange>
              </w:rPr>
              <w:instrText xml:space="preserve"> PAGEREF _Toc236483531 \h </w:instrText>
            </w:r>
          </w:ins>
          <w:r w:rsidRPr="007427AB">
            <w:rPr>
              <w:rFonts w:ascii="Arial" w:hAnsi="Arial" w:cs="Arial"/>
              <w:noProof/>
              <w:webHidden/>
            </w:rPr>
          </w:r>
          <w:ins w:id="501" w:author="Joe Clase" w:date="2026-08-01T13:31:00Z" w16du:dateUtc="2026-08-01T17:31:00Z">
            <w:r w:rsidRPr="00D648F5">
              <w:rPr>
                <w:rFonts w:ascii="Arial" w:hAnsi="Arial" w:cs="Arial"/>
                <w:noProof/>
                <w:webHidden/>
                <w:rPrChange w:id="502" w:author="Joe Clase" w:date="2026-08-01T13:47:00Z" w16du:dateUtc="2026-08-01T17:47:00Z">
                  <w:rPr>
                    <w:noProof/>
                    <w:webHidden/>
                  </w:rPr>
                </w:rPrChange>
              </w:rPr>
              <w:fldChar w:fldCharType="separate"/>
            </w:r>
          </w:ins>
          <w:ins w:id="503" w:author="Joe Clase" w:date="2026-08-07T14:39:00Z" w16du:dateUtc="2026-08-07T18:39:00Z">
            <w:r w:rsidR="007427AB">
              <w:rPr>
                <w:rFonts w:ascii="Arial" w:hAnsi="Arial" w:cs="Arial"/>
                <w:noProof/>
                <w:webHidden/>
              </w:rPr>
              <w:t>24</w:t>
            </w:r>
          </w:ins>
          <w:ins w:id="504" w:author="Joe Clase" w:date="2026-08-01T13:31:00Z" w16du:dateUtc="2026-08-01T17:31:00Z">
            <w:r w:rsidRPr="00D648F5">
              <w:rPr>
                <w:rFonts w:ascii="Arial" w:hAnsi="Arial" w:cs="Arial"/>
                <w:noProof/>
                <w:webHidden/>
                <w:rPrChange w:id="505" w:author="Joe Clase" w:date="2026-08-01T13:47:00Z" w16du:dateUtc="2026-08-01T17:47:00Z">
                  <w:rPr>
                    <w:noProof/>
                    <w:webHidden/>
                  </w:rPr>
                </w:rPrChange>
              </w:rPr>
              <w:fldChar w:fldCharType="end"/>
            </w:r>
            <w:r w:rsidRPr="00D648F5">
              <w:rPr>
                <w:rStyle w:val="Hyperlink"/>
                <w:rFonts w:ascii="Arial" w:hAnsi="Arial" w:cs="Arial"/>
                <w:noProof/>
                <w:rPrChange w:id="506" w:author="Joe Clase" w:date="2026-08-01T13:47:00Z" w16du:dateUtc="2026-08-01T17:47:00Z">
                  <w:rPr>
                    <w:rStyle w:val="Hyperlink"/>
                    <w:noProof/>
                  </w:rPr>
                </w:rPrChange>
              </w:rPr>
              <w:fldChar w:fldCharType="end"/>
            </w:r>
          </w:ins>
        </w:p>
        <w:p w14:paraId="5E3201D6" w14:textId="62F07681" w:rsidR="001E6166" w:rsidRPr="00D648F5" w:rsidRDefault="001E6166">
          <w:pPr>
            <w:pStyle w:val="TOC2"/>
            <w:rPr>
              <w:ins w:id="507" w:author="Joe Clase" w:date="2026-08-01T13:31:00Z" w16du:dateUtc="2026-08-01T17:31:00Z"/>
              <w:rFonts w:ascii="Arial" w:hAnsi="Arial" w:cs="Arial"/>
              <w:noProof/>
              <w:kern w:val="2"/>
              <w:sz w:val="24"/>
              <w:szCs w:val="24"/>
              <w14:ligatures w14:val="standardContextual"/>
              <w:rPrChange w:id="508" w:author="Joe Clase" w:date="2026-08-01T13:47:00Z" w16du:dateUtc="2026-08-01T17:47:00Z">
                <w:rPr>
                  <w:ins w:id="509" w:author="Joe Clase" w:date="2026-08-01T13:31:00Z" w16du:dateUtc="2026-08-01T17:31:00Z"/>
                  <w:rFonts w:cstheme="minorBidi"/>
                  <w:noProof/>
                  <w:kern w:val="2"/>
                  <w:sz w:val="24"/>
                  <w:szCs w:val="24"/>
                  <w14:ligatures w14:val="standardContextual"/>
                </w:rPr>
              </w:rPrChange>
            </w:rPr>
          </w:pPr>
          <w:ins w:id="510" w:author="Joe Clase" w:date="2026-08-01T13:31:00Z" w16du:dateUtc="2026-08-01T17:31:00Z">
            <w:r w:rsidRPr="00D648F5">
              <w:rPr>
                <w:rStyle w:val="Hyperlink"/>
                <w:rFonts w:ascii="Arial" w:hAnsi="Arial" w:cs="Arial"/>
                <w:noProof/>
                <w:rPrChange w:id="511" w:author="Joe Clase" w:date="2026-08-01T13:47:00Z" w16du:dateUtc="2026-08-01T17:47:00Z">
                  <w:rPr>
                    <w:rStyle w:val="Hyperlink"/>
                    <w:noProof/>
                  </w:rPr>
                </w:rPrChange>
              </w:rPr>
              <w:fldChar w:fldCharType="begin"/>
            </w:r>
            <w:r w:rsidRPr="00D648F5">
              <w:rPr>
                <w:rStyle w:val="Hyperlink"/>
                <w:rFonts w:ascii="Arial" w:hAnsi="Arial" w:cs="Arial"/>
                <w:noProof/>
                <w:rPrChange w:id="512" w:author="Joe Clase" w:date="2026-08-01T13:47:00Z" w16du:dateUtc="2026-08-01T17:47:00Z">
                  <w:rPr>
                    <w:rStyle w:val="Hyperlink"/>
                    <w:noProof/>
                  </w:rPr>
                </w:rPrChange>
              </w:rPr>
              <w:instrText xml:space="preserve"> </w:instrText>
            </w:r>
            <w:r w:rsidRPr="00D648F5">
              <w:rPr>
                <w:rFonts w:ascii="Arial" w:hAnsi="Arial" w:cs="Arial"/>
                <w:noProof/>
                <w:rPrChange w:id="513" w:author="Joe Clase" w:date="2026-08-01T13:47:00Z" w16du:dateUtc="2026-08-01T17:47:00Z">
                  <w:rPr>
                    <w:noProof/>
                  </w:rPr>
                </w:rPrChange>
              </w:rPr>
              <w:instrText>HYPERLINK \l "_Toc236483532"</w:instrText>
            </w:r>
            <w:r w:rsidRPr="00D648F5">
              <w:rPr>
                <w:rStyle w:val="Hyperlink"/>
                <w:rFonts w:ascii="Arial" w:hAnsi="Arial" w:cs="Arial"/>
                <w:noProof/>
                <w:rPrChange w:id="51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515" w:author="Joe Clase" w:date="2026-08-01T13:47:00Z" w16du:dateUtc="2026-08-01T17:47:00Z">
                  <w:rPr>
                    <w:rStyle w:val="Hyperlink"/>
                    <w:noProof/>
                  </w:rPr>
                </w:rPrChange>
              </w:rPr>
              <w:fldChar w:fldCharType="separate"/>
            </w:r>
            <w:r w:rsidRPr="00D648F5">
              <w:rPr>
                <w:rStyle w:val="Hyperlink"/>
                <w:rFonts w:ascii="Arial" w:hAnsi="Arial" w:cs="Arial"/>
                <w:noProof/>
              </w:rPr>
              <w:t>SECTION 304 – DEVELOPMENT STANDARDS</w:t>
            </w:r>
            <w:r w:rsidRPr="00D648F5">
              <w:rPr>
                <w:rFonts w:ascii="Arial" w:hAnsi="Arial" w:cs="Arial"/>
                <w:noProof/>
                <w:webHidden/>
                <w:rPrChange w:id="516" w:author="Joe Clase" w:date="2026-08-01T13:47:00Z" w16du:dateUtc="2026-08-01T17:47:00Z">
                  <w:rPr>
                    <w:noProof/>
                    <w:webHidden/>
                  </w:rPr>
                </w:rPrChange>
              </w:rPr>
              <w:tab/>
            </w:r>
            <w:r w:rsidRPr="00D648F5">
              <w:rPr>
                <w:rFonts w:ascii="Arial" w:hAnsi="Arial" w:cs="Arial"/>
                <w:noProof/>
                <w:webHidden/>
                <w:rPrChange w:id="517" w:author="Joe Clase" w:date="2026-08-01T13:47:00Z" w16du:dateUtc="2026-08-01T17:47:00Z">
                  <w:rPr>
                    <w:noProof/>
                    <w:webHidden/>
                  </w:rPr>
                </w:rPrChange>
              </w:rPr>
              <w:fldChar w:fldCharType="begin"/>
            </w:r>
            <w:r w:rsidRPr="00D648F5">
              <w:rPr>
                <w:rFonts w:ascii="Arial" w:hAnsi="Arial" w:cs="Arial"/>
                <w:noProof/>
                <w:webHidden/>
                <w:rPrChange w:id="518" w:author="Joe Clase" w:date="2026-08-01T13:47:00Z" w16du:dateUtc="2026-08-01T17:47:00Z">
                  <w:rPr>
                    <w:noProof/>
                    <w:webHidden/>
                  </w:rPr>
                </w:rPrChange>
              </w:rPr>
              <w:instrText xml:space="preserve"> PAGEREF _Toc236483532 \h </w:instrText>
            </w:r>
          </w:ins>
          <w:r w:rsidRPr="007427AB">
            <w:rPr>
              <w:rFonts w:ascii="Arial" w:hAnsi="Arial" w:cs="Arial"/>
              <w:noProof/>
              <w:webHidden/>
            </w:rPr>
          </w:r>
          <w:ins w:id="519" w:author="Joe Clase" w:date="2026-08-01T13:31:00Z" w16du:dateUtc="2026-08-01T17:31:00Z">
            <w:r w:rsidRPr="00D648F5">
              <w:rPr>
                <w:rFonts w:ascii="Arial" w:hAnsi="Arial" w:cs="Arial"/>
                <w:noProof/>
                <w:webHidden/>
                <w:rPrChange w:id="520" w:author="Joe Clase" w:date="2026-08-01T13:47:00Z" w16du:dateUtc="2026-08-01T17:47:00Z">
                  <w:rPr>
                    <w:noProof/>
                    <w:webHidden/>
                  </w:rPr>
                </w:rPrChange>
              </w:rPr>
              <w:fldChar w:fldCharType="separate"/>
            </w:r>
          </w:ins>
          <w:ins w:id="521" w:author="Joe Clase" w:date="2026-08-07T14:39:00Z" w16du:dateUtc="2026-08-07T18:39:00Z">
            <w:r w:rsidR="007427AB">
              <w:rPr>
                <w:rFonts w:ascii="Arial" w:hAnsi="Arial" w:cs="Arial"/>
                <w:noProof/>
                <w:webHidden/>
              </w:rPr>
              <w:t>24</w:t>
            </w:r>
          </w:ins>
          <w:ins w:id="522" w:author="Joe Clase" w:date="2026-08-01T13:31:00Z" w16du:dateUtc="2026-08-01T17:31:00Z">
            <w:r w:rsidRPr="00D648F5">
              <w:rPr>
                <w:rFonts w:ascii="Arial" w:hAnsi="Arial" w:cs="Arial"/>
                <w:noProof/>
                <w:webHidden/>
                <w:rPrChange w:id="523" w:author="Joe Clase" w:date="2026-08-01T13:47:00Z" w16du:dateUtc="2026-08-01T17:47:00Z">
                  <w:rPr>
                    <w:noProof/>
                    <w:webHidden/>
                  </w:rPr>
                </w:rPrChange>
              </w:rPr>
              <w:fldChar w:fldCharType="end"/>
            </w:r>
            <w:r w:rsidRPr="00D648F5">
              <w:rPr>
                <w:rStyle w:val="Hyperlink"/>
                <w:rFonts w:ascii="Arial" w:hAnsi="Arial" w:cs="Arial"/>
                <w:noProof/>
                <w:rPrChange w:id="524" w:author="Joe Clase" w:date="2026-08-01T13:47:00Z" w16du:dateUtc="2026-08-01T17:47:00Z">
                  <w:rPr>
                    <w:rStyle w:val="Hyperlink"/>
                    <w:noProof/>
                  </w:rPr>
                </w:rPrChange>
              </w:rPr>
              <w:fldChar w:fldCharType="end"/>
            </w:r>
          </w:ins>
        </w:p>
        <w:p w14:paraId="3F7D66ED" w14:textId="7F2F292F" w:rsidR="001E6166" w:rsidRPr="00D648F5" w:rsidRDefault="001E6166">
          <w:pPr>
            <w:pStyle w:val="TOC2"/>
            <w:rPr>
              <w:ins w:id="525" w:author="Joe Clase" w:date="2026-08-01T13:31:00Z" w16du:dateUtc="2026-08-01T17:31:00Z"/>
              <w:rFonts w:ascii="Arial" w:hAnsi="Arial" w:cs="Arial"/>
              <w:noProof/>
              <w:kern w:val="2"/>
              <w:sz w:val="24"/>
              <w:szCs w:val="24"/>
              <w14:ligatures w14:val="standardContextual"/>
              <w:rPrChange w:id="526" w:author="Joe Clase" w:date="2026-08-01T13:47:00Z" w16du:dateUtc="2026-08-01T17:47:00Z">
                <w:rPr>
                  <w:ins w:id="527" w:author="Joe Clase" w:date="2026-08-01T13:31:00Z" w16du:dateUtc="2026-08-01T17:31:00Z"/>
                  <w:rFonts w:cstheme="minorBidi"/>
                  <w:noProof/>
                  <w:kern w:val="2"/>
                  <w:sz w:val="24"/>
                  <w:szCs w:val="24"/>
                  <w14:ligatures w14:val="standardContextual"/>
                </w:rPr>
              </w:rPrChange>
            </w:rPr>
          </w:pPr>
          <w:ins w:id="528" w:author="Joe Clase" w:date="2026-08-01T13:31:00Z" w16du:dateUtc="2026-08-01T17:31:00Z">
            <w:r w:rsidRPr="00D648F5">
              <w:rPr>
                <w:rStyle w:val="Hyperlink"/>
                <w:rFonts w:ascii="Arial" w:hAnsi="Arial" w:cs="Arial"/>
                <w:noProof/>
                <w:rPrChange w:id="529" w:author="Joe Clase" w:date="2026-08-01T13:47:00Z" w16du:dateUtc="2026-08-01T17:47:00Z">
                  <w:rPr>
                    <w:rStyle w:val="Hyperlink"/>
                    <w:noProof/>
                  </w:rPr>
                </w:rPrChange>
              </w:rPr>
              <w:fldChar w:fldCharType="begin"/>
            </w:r>
            <w:r w:rsidRPr="00D648F5">
              <w:rPr>
                <w:rStyle w:val="Hyperlink"/>
                <w:rFonts w:ascii="Arial" w:hAnsi="Arial" w:cs="Arial"/>
                <w:noProof/>
                <w:rPrChange w:id="530" w:author="Joe Clase" w:date="2026-08-01T13:47:00Z" w16du:dateUtc="2026-08-01T17:47:00Z">
                  <w:rPr>
                    <w:rStyle w:val="Hyperlink"/>
                    <w:noProof/>
                  </w:rPr>
                </w:rPrChange>
              </w:rPr>
              <w:instrText xml:space="preserve"> </w:instrText>
            </w:r>
            <w:r w:rsidRPr="00D648F5">
              <w:rPr>
                <w:rFonts w:ascii="Arial" w:hAnsi="Arial" w:cs="Arial"/>
                <w:noProof/>
                <w:rPrChange w:id="531" w:author="Joe Clase" w:date="2026-08-01T13:47:00Z" w16du:dateUtc="2026-08-01T17:47:00Z">
                  <w:rPr>
                    <w:noProof/>
                  </w:rPr>
                </w:rPrChange>
              </w:rPr>
              <w:instrText>HYPERLINK \l "_Toc236483533"</w:instrText>
            </w:r>
            <w:r w:rsidRPr="00D648F5">
              <w:rPr>
                <w:rStyle w:val="Hyperlink"/>
                <w:rFonts w:ascii="Arial" w:hAnsi="Arial" w:cs="Arial"/>
                <w:noProof/>
                <w:rPrChange w:id="53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533" w:author="Joe Clase" w:date="2026-08-01T13:47:00Z" w16du:dateUtc="2026-08-01T17:47:00Z">
                  <w:rPr>
                    <w:rStyle w:val="Hyperlink"/>
                    <w:noProof/>
                  </w:rPr>
                </w:rPrChange>
              </w:rPr>
              <w:fldChar w:fldCharType="separate"/>
            </w:r>
            <w:r w:rsidRPr="00D648F5">
              <w:rPr>
                <w:rStyle w:val="Hyperlink"/>
                <w:rFonts w:ascii="Arial" w:hAnsi="Arial" w:cs="Arial"/>
                <w:noProof/>
              </w:rPr>
              <w:t>SECTION 305 – OVERLAY CONSERVATION DEVELOPMENT (OCD)</w:t>
            </w:r>
            <w:r w:rsidRPr="00D648F5">
              <w:rPr>
                <w:rFonts w:ascii="Arial" w:hAnsi="Arial" w:cs="Arial"/>
                <w:noProof/>
                <w:webHidden/>
                <w:rPrChange w:id="534" w:author="Joe Clase" w:date="2026-08-01T13:47:00Z" w16du:dateUtc="2026-08-01T17:47:00Z">
                  <w:rPr>
                    <w:noProof/>
                    <w:webHidden/>
                  </w:rPr>
                </w:rPrChange>
              </w:rPr>
              <w:tab/>
            </w:r>
            <w:r w:rsidRPr="00D648F5">
              <w:rPr>
                <w:rFonts w:ascii="Arial" w:hAnsi="Arial" w:cs="Arial"/>
                <w:noProof/>
                <w:webHidden/>
                <w:rPrChange w:id="535" w:author="Joe Clase" w:date="2026-08-01T13:47:00Z" w16du:dateUtc="2026-08-01T17:47:00Z">
                  <w:rPr>
                    <w:noProof/>
                    <w:webHidden/>
                  </w:rPr>
                </w:rPrChange>
              </w:rPr>
              <w:fldChar w:fldCharType="begin"/>
            </w:r>
            <w:r w:rsidRPr="00D648F5">
              <w:rPr>
                <w:rFonts w:ascii="Arial" w:hAnsi="Arial" w:cs="Arial"/>
                <w:noProof/>
                <w:webHidden/>
                <w:rPrChange w:id="536" w:author="Joe Clase" w:date="2026-08-01T13:47:00Z" w16du:dateUtc="2026-08-01T17:47:00Z">
                  <w:rPr>
                    <w:noProof/>
                    <w:webHidden/>
                  </w:rPr>
                </w:rPrChange>
              </w:rPr>
              <w:instrText xml:space="preserve"> PAGEREF _Toc236483533 \h </w:instrText>
            </w:r>
          </w:ins>
          <w:r w:rsidRPr="007427AB">
            <w:rPr>
              <w:rFonts w:ascii="Arial" w:hAnsi="Arial" w:cs="Arial"/>
              <w:noProof/>
              <w:webHidden/>
            </w:rPr>
          </w:r>
          <w:ins w:id="537" w:author="Joe Clase" w:date="2026-08-01T13:31:00Z" w16du:dateUtc="2026-08-01T17:31:00Z">
            <w:r w:rsidRPr="00D648F5">
              <w:rPr>
                <w:rFonts w:ascii="Arial" w:hAnsi="Arial" w:cs="Arial"/>
                <w:noProof/>
                <w:webHidden/>
                <w:rPrChange w:id="538" w:author="Joe Clase" w:date="2026-08-01T13:47:00Z" w16du:dateUtc="2026-08-01T17:47:00Z">
                  <w:rPr>
                    <w:noProof/>
                    <w:webHidden/>
                  </w:rPr>
                </w:rPrChange>
              </w:rPr>
              <w:fldChar w:fldCharType="separate"/>
            </w:r>
          </w:ins>
          <w:ins w:id="539" w:author="Joe Clase" w:date="2026-08-07T14:39:00Z" w16du:dateUtc="2026-08-07T18:39:00Z">
            <w:r w:rsidR="007427AB">
              <w:rPr>
                <w:rFonts w:ascii="Arial" w:hAnsi="Arial" w:cs="Arial"/>
                <w:noProof/>
                <w:webHidden/>
              </w:rPr>
              <w:t>26</w:t>
            </w:r>
          </w:ins>
          <w:ins w:id="540" w:author="Joe Clase" w:date="2026-08-01T13:31:00Z" w16du:dateUtc="2026-08-01T17:31:00Z">
            <w:r w:rsidRPr="00D648F5">
              <w:rPr>
                <w:rFonts w:ascii="Arial" w:hAnsi="Arial" w:cs="Arial"/>
                <w:noProof/>
                <w:webHidden/>
                <w:rPrChange w:id="541" w:author="Joe Clase" w:date="2026-08-01T13:47:00Z" w16du:dateUtc="2026-08-01T17:47:00Z">
                  <w:rPr>
                    <w:noProof/>
                    <w:webHidden/>
                  </w:rPr>
                </w:rPrChange>
              </w:rPr>
              <w:fldChar w:fldCharType="end"/>
            </w:r>
            <w:r w:rsidRPr="00D648F5">
              <w:rPr>
                <w:rStyle w:val="Hyperlink"/>
                <w:rFonts w:ascii="Arial" w:hAnsi="Arial" w:cs="Arial"/>
                <w:noProof/>
                <w:rPrChange w:id="542" w:author="Joe Clase" w:date="2026-08-01T13:47:00Z" w16du:dateUtc="2026-08-01T17:47:00Z">
                  <w:rPr>
                    <w:rStyle w:val="Hyperlink"/>
                    <w:noProof/>
                  </w:rPr>
                </w:rPrChange>
              </w:rPr>
              <w:fldChar w:fldCharType="end"/>
            </w:r>
          </w:ins>
        </w:p>
        <w:p w14:paraId="48E2796C" w14:textId="304D79F5" w:rsidR="001E6166" w:rsidRPr="00D648F5" w:rsidRDefault="001E6166">
          <w:pPr>
            <w:pStyle w:val="TOC1"/>
            <w:rPr>
              <w:ins w:id="543" w:author="Joe Clase" w:date="2026-08-01T13:31:00Z" w16du:dateUtc="2026-08-01T17:31:00Z"/>
              <w:rFonts w:ascii="Arial" w:hAnsi="Arial" w:cs="Arial"/>
              <w:noProof/>
              <w:kern w:val="2"/>
              <w:sz w:val="24"/>
              <w:szCs w:val="24"/>
              <w14:ligatures w14:val="standardContextual"/>
              <w:rPrChange w:id="544" w:author="Joe Clase" w:date="2026-08-01T13:47:00Z" w16du:dateUtc="2026-08-01T17:47:00Z">
                <w:rPr>
                  <w:ins w:id="545" w:author="Joe Clase" w:date="2026-08-01T13:31:00Z" w16du:dateUtc="2026-08-01T17:31:00Z"/>
                  <w:rFonts w:cstheme="minorBidi"/>
                  <w:noProof/>
                  <w:kern w:val="2"/>
                  <w:sz w:val="24"/>
                  <w:szCs w:val="24"/>
                  <w14:ligatures w14:val="standardContextual"/>
                </w:rPr>
              </w:rPrChange>
            </w:rPr>
          </w:pPr>
          <w:ins w:id="546" w:author="Joe Clase" w:date="2026-08-01T13:31:00Z" w16du:dateUtc="2026-08-01T17:31:00Z">
            <w:r w:rsidRPr="00D648F5">
              <w:rPr>
                <w:rStyle w:val="Hyperlink"/>
                <w:rFonts w:ascii="Arial" w:hAnsi="Arial" w:cs="Arial"/>
                <w:noProof/>
                <w:rPrChange w:id="547" w:author="Joe Clase" w:date="2026-08-01T13:47:00Z" w16du:dateUtc="2026-08-01T17:47:00Z">
                  <w:rPr>
                    <w:rStyle w:val="Hyperlink"/>
                    <w:noProof/>
                  </w:rPr>
                </w:rPrChange>
              </w:rPr>
              <w:fldChar w:fldCharType="begin"/>
            </w:r>
            <w:r w:rsidRPr="00D648F5">
              <w:rPr>
                <w:rStyle w:val="Hyperlink"/>
                <w:rFonts w:ascii="Arial" w:hAnsi="Arial" w:cs="Arial"/>
                <w:noProof/>
                <w:rPrChange w:id="548" w:author="Joe Clase" w:date="2026-08-01T13:47:00Z" w16du:dateUtc="2026-08-01T17:47:00Z">
                  <w:rPr>
                    <w:rStyle w:val="Hyperlink"/>
                    <w:noProof/>
                  </w:rPr>
                </w:rPrChange>
              </w:rPr>
              <w:instrText xml:space="preserve"> </w:instrText>
            </w:r>
            <w:r w:rsidRPr="00D648F5">
              <w:rPr>
                <w:rFonts w:ascii="Arial" w:hAnsi="Arial" w:cs="Arial"/>
                <w:noProof/>
                <w:rPrChange w:id="549" w:author="Joe Clase" w:date="2026-08-01T13:47:00Z" w16du:dateUtc="2026-08-01T17:47:00Z">
                  <w:rPr>
                    <w:noProof/>
                  </w:rPr>
                </w:rPrChange>
              </w:rPr>
              <w:instrText>HYPERLINK \l "_Toc236483534"</w:instrText>
            </w:r>
            <w:r w:rsidRPr="00D648F5">
              <w:rPr>
                <w:rStyle w:val="Hyperlink"/>
                <w:rFonts w:ascii="Arial" w:hAnsi="Arial" w:cs="Arial"/>
                <w:noProof/>
                <w:rPrChange w:id="55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551" w:author="Joe Clase" w:date="2026-08-01T13:47:00Z" w16du:dateUtc="2026-08-01T17:47:00Z">
                  <w:rPr>
                    <w:rStyle w:val="Hyperlink"/>
                    <w:noProof/>
                  </w:rPr>
                </w:rPrChange>
              </w:rPr>
              <w:fldChar w:fldCharType="separate"/>
            </w:r>
            <w:r w:rsidRPr="00D648F5">
              <w:rPr>
                <w:rStyle w:val="Hyperlink"/>
                <w:rFonts w:ascii="Arial" w:hAnsi="Arial" w:cs="Arial"/>
                <w:noProof/>
              </w:rPr>
              <w:t>ARTICLE 4 – SPECIAL USE (S-1) DISTRICT</w:t>
            </w:r>
            <w:r w:rsidRPr="00D648F5">
              <w:rPr>
                <w:rFonts w:ascii="Arial" w:hAnsi="Arial" w:cs="Arial"/>
                <w:noProof/>
                <w:webHidden/>
                <w:rPrChange w:id="552" w:author="Joe Clase" w:date="2026-08-01T13:47:00Z" w16du:dateUtc="2026-08-01T17:47:00Z">
                  <w:rPr>
                    <w:noProof/>
                    <w:webHidden/>
                  </w:rPr>
                </w:rPrChange>
              </w:rPr>
              <w:tab/>
            </w:r>
            <w:r w:rsidRPr="00D648F5">
              <w:rPr>
                <w:rFonts w:ascii="Arial" w:hAnsi="Arial" w:cs="Arial"/>
                <w:noProof/>
                <w:webHidden/>
                <w:rPrChange w:id="553" w:author="Joe Clase" w:date="2026-08-01T13:47:00Z" w16du:dateUtc="2026-08-01T17:47:00Z">
                  <w:rPr>
                    <w:noProof/>
                    <w:webHidden/>
                  </w:rPr>
                </w:rPrChange>
              </w:rPr>
              <w:fldChar w:fldCharType="begin"/>
            </w:r>
            <w:r w:rsidRPr="00D648F5">
              <w:rPr>
                <w:rFonts w:ascii="Arial" w:hAnsi="Arial" w:cs="Arial"/>
                <w:noProof/>
                <w:webHidden/>
                <w:rPrChange w:id="554" w:author="Joe Clase" w:date="2026-08-01T13:47:00Z" w16du:dateUtc="2026-08-01T17:47:00Z">
                  <w:rPr>
                    <w:noProof/>
                    <w:webHidden/>
                  </w:rPr>
                </w:rPrChange>
              </w:rPr>
              <w:instrText xml:space="preserve"> PAGEREF _Toc236483534 \h </w:instrText>
            </w:r>
          </w:ins>
          <w:r w:rsidRPr="007427AB">
            <w:rPr>
              <w:rFonts w:ascii="Arial" w:hAnsi="Arial" w:cs="Arial"/>
              <w:noProof/>
              <w:webHidden/>
            </w:rPr>
          </w:r>
          <w:ins w:id="555" w:author="Joe Clase" w:date="2026-08-01T13:31:00Z" w16du:dateUtc="2026-08-01T17:31:00Z">
            <w:r w:rsidRPr="00D648F5">
              <w:rPr>
                <w:rFonts w:ascii="Arial" w:hAnsi="Arial" w:cs="Arial"/>
                <w:noProof/>
                <w:webHidden/>
                <w:rPrChange w:id="556" w:author="Joe Clase" w:date="2026-08-01T13:47:00Z" w16du:dateUtc="2026-08-01T17:47:00Z">
                  <w:rPr>
                    <w:noProof/>
                    <w:webHidden/>
                  </w:rPr>
                </w:rPrChange>
              </w:rPr>
              <w:fldChar w:fldCharType="separate"/>
            </w:r>
          </w:ins>
          <w:ins w:id="557" w:author="Joe Clase" w:date="2026-08-07T14:39:00Z" w16du:dateUtc="2026-08-07T18:39:00Z">
            <w:r w:rsidR="007427AB">
              <w:rPr>
                <w:rFonts w:ascii="Arial" w:hAnsi="Arial" w:cs="Arial"/>
                <w:noProof/>
                <w:webHidden/>
              </w:rPr>
              <w:t>34</w:t>
            </w:r>
          </w:ins>
          <w:ins w:id="558" w:author="Joe Clase" w:date="2026-08-01T13:31:00Z" w16du:dateUtc="2026-08-01T17:31:00Z">
            <w:r w:rsidRPr="00D648F5">
              <w:rPr>
                <w:rFonts w:ascii="Arial" w:hAnsi="Arial" w:cs="Arial"/>
                <w:noProof/>
                <w:webHidden/>
                <w:rPrChange w:id="559" w:author="Joe Clase" w:date="2026-08-01T13:47:00Z" w16du:dateUtc="2026-08-01T17:47:00Z">
                  <w:rPr>
                    <w:noProof/>
                    <w:webHidden/>
                  </w:rPr>
                </w:rPrChange>
              </w:rPr>
              <w:fldChar w:fldCharType="end"/>
            </w:r>
            <w:r w:rsidRPr="00D648F5">
              <w:rPr>
                <w:rStyle w:val="Hyperlink"/>
                <w:rFonts w:ascii="Arial" w:hAnsi="Arial" w:cs="Arial"/>
                <w:noProof/>
                <w:rPrChange w:id="560" w:author="Joe Clase" w:date="2026-08-01T13:47:00Z" w16du:dateUtc="2026-08-01T17:47:00Z">
                  <w:rPr>
                    <w:rStyle w:val="Hyperlink"/>
                    <w:noProof/>
                  </w:rPr>
                </w:rPrChange>
              </w:rPr>
              <w:fldChar w:fldCharType="end"/>
            </w:r>
          </w:ins>
        </w:p>
        <w:p w14:paraId="33591095" w14:textId="3A6D4709" w:rsidR="001E6166" w:rsidRPr="00D648F5" w:rsidRDefault="001E6166">
          <w:pPr>
            <w:pStyle w:val="TOC2"/>
            <w:rPr>
              <w:ins w:id="561" w:author="Joe Clase" w:date="2026-08-01T13:31:00Z" w16du:dateUtc="2026-08-01T17:31:00Z"/>
              <w:rFonts w:ascii="Arial" w:hAnsi="Arial" w:cs="Arial"/>
              <w:noProof/>
              <w:kern w:val="2"/>
              <w:sz w:val="24"/>
              <w:szCs w:val="24"/>
              <w14:ligatures w14:val="standardContextual"/>
              <w:rPrChange w:id="562" w:author="Joe Clase" w:date="2026-08-01T13:47:00Z" w16du:dateUtc="2026-08-01T17:47:00Z">
                <w:rPr>
                  <w:ins w:id="563" w:author="Joe Clase" w:date="2026-08-01T13:31:00Z" w16du:dateUtc="2026-08-01T17:31:00Z"/>
                  <w:rFonts w:cstheme="minorBidi"/>
                  <w:noProof/>
                  <w:kern w:val="2"/>
                  <w:sz w:val="24"/>
                  <w:szCs w:val="24"/>
                  <w14:ligatures w14:val="standardContextual"/>
                </w:rPr>
              </w:rPrChange>
            </w:rPr>
          </w:pPr>
          <w:ins w:id="564" w:author="Joe Clase" w:date="2026-08-01T13:31:00Z" w16du:dateUtc="2026-08-01T17:31:00Z">
            <w:r w:rsidRPr="00D648F5">
              <w:rPr>
                <w:rStyle w:val="Hyperlink"/>
                <w:rFonts w:ascii="Arial" w:hAnsi="Arial" w:cs="Arial"/>
                <w:noProof/>
                <w:rPrChange w:id="565" w:author="Joe Clase" w:date="2026-08-01T13:47:00Z" w16du:dateUtc="2026-08-01T17:47:00Z">
                  <w:rPr>
                    <w:rStyle w:val="Hyperlink"/>
                    <w:noProof/>
                  </w:rPr>
                </w:rPrChange>
              </w:rPr>
              <w:fldChar w:fldCharType="begin"/>
            </w:r>
            <w:r w:rsidRPr="00D648F5">
              <w:rPr>
                <w:rStyle w:val="Hyperlink"/>
                <w:rFonts w:ascii="Arial" w:hAnsi="Arial" w:cs="Arial"/>
                <w:noProof/>
                <w:rPrChange w:id="566" w:author="Joe Clase" w:date="2026-08-01T13:47:00Z" w16du:dateUtc="2026-08-01T17:47:00Z">
                  <w:rPr>
                    <w:rStyle w:val="Hyperlink"/>
                    <w:noProof/>
                  </w:rPr>
                </w:rPrChange>
              </w:rPr>
              <w:instrText xml:space="preserve"> </w:instrText>
            </w:r>
            <w:r w:rsidRPr="00D648F5">
              <w:rPr>
                <w:rFonts w:ascii="Arial" w:hAnsi="Arial" w:cs="Arial"/>
                <w:noProof/>
                <w:rPrChange w:id="567" w:author="Joe Clase" w:date="2026-08-01T13:47:00Z" w16du:dateUtc="2026-08-01T17:47:00Z">
                  <w:rPr>
                    <w:noProof/>
                  </w:rPr>
                </w:rPrChange>
              </w:rPr>
              <w:instrText>HYPERLINK \l "_Toc236483535"</w:instrText>
            </w:r>
            <w:r w:rsidRPr="00D648F5">
              <w:rPr>
                <w:rStyle w:val="Hyperlink"/>
                <w:rFonts w:ascii="Arial" w:hAnsi="Arial" w:cs="Arial"/>
                <w:noProof/>
                <w:rPrChange w:id="56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569" w:author="Joe Clase" w:date="2026-08-01T13:47:00Z" w16du:dateUtc="2026-08-01T17:47:00Z">
                  <w:rPr>
                    <w:rStyle w:val="Hyperlink"/>
                    <w:noProof/>
                  </w:rPr>
                </w:rPrChange>
              </w:rPr>
              <w:fldChar w:fldCharType="separate"/>
            </w:r>
            <w:r w:rsidRPr="00D648F5">
              <w:rPr>
                <w:rStyle w:val="Hyperlink"/>
                <w:rFonts w:ascii="Arial" w:hAnsi="Arial" w:cs="Arial"/>
                <w:noProof/>
              </w:rPr>
              <w:t>SECTION 401 – PERMITTED USES</w:t>
            </w:r>
            <w:r w:rsidRPr="00D648F5">
              <w:rPr>
                <w:rFonts w:ascii="Arial" w:hAnsi="Arial" w:cs="Arial"/>
                <w:noProof/>
                <w:webHidden/>
                <w:rPrChange w:id="570" w:author="Joe Clase" w:date="2026-08-01T13:47:00Z" w16du:dateUtc="2026-08-01T17:47:00Z">
                  <w:rPr>
                    <w:noProof/>
                    <w:webHidden/>
                  </w:rPr>
                </w:rPrChange>
              </w:rPr>
              <w:tab/>
            </w:r>
            <w:r w:rsidRPr="00D648F5">
              <w:rPr>
                <w:rFonts w:ascii="Arial" w:hAnsi="Arial" w:cs="Arial"/>
                <w:noProof/>
                <w:webHidden/>
                <w:rPrChange w:id="571" w:author="Joe Clase" w:date="2026-08-01T13:47:00Z" w16du:dateUtc="2026-08-01T17:47:00Z">
                  <w:rPr>
                    <w:noProof/>
                    <w:webHidden/>
                  </w:rPr>
                </w:rPrChange>
              </w:rPr>
              <w:fldChar w:fldCharType="begin"/>
            </w:r>
            <w:r w:rsidRPr="00D648F5">
              <w:rPr>
                <w:rFonts w:ascii="Arial" w:hAnsi="Arial" w:cs="Arial"/>
                <w:noProof/>
                <w:webHidden/>
                <w:rPrChange w:id="572" w:author="Joe Clase" w:date="2026-08-01T13:47:00Z" w16du:dateUtc="2026-08-01T17:47:00Z">
                  <w:rPr>
                    <w:noProof/>
                    <w:webHidden/>
                  </w:rPr>
                </w:rPrChange>
              </w:rPr>
              <w:instrText xml:space="preserve"> PAGEREF _Toc236483535 \h </w:instrText>
            </w:r>
          </w:ins>
          <w:r w:rsidRPr="007427AB">
            <w:rPr>
              <w:rFonts w:ascii="Arial" w:hAnsi="Arial" w:cs="Arial"/>
              <w:noProof/>
              <w:webHidden/>
            </w:rPr>
          </w:r>
          <w:ins w:id="573" w:author="Joe Clase" w:date="2026-08-01T13:31:00Z" w16du:dateUtc="2026-08-01T17:31:00Z">
            <w:r w:rsidRPr="00D648F5">
              <w:rPr>
                <w:rFonts w:ascii="Arial" w:hAnsi="Arial" w:cs="Arial"/>
                <w:noProof/>
                <w:webHidden/>
                <w:rPrChange w:id="574" w:author="Joe Clase" w:date="2026-08-01T13:47:00Z" w16du:dateUtc="2026-08-01T17:47:00Z">
                  <w:rPr>
                    <w:noProof/>
                    <w:webHidden/>
                  </w:rPr>
                </w:rPrChange>
              </w:rPr>
              <w:fldChar w:fldCharType="separate"/>
            </w:r>
          </w:ins>
          <w:ins w:id="575" w:author="Joe Clase" w:date="2026-08-07T14:39:00Z" w16du:dateUtc="2026-08-07T18:39:00Z">
            <w:r w:rsidR="007427AB">
              <w:rPr>
                <w:rFonts w:ascii="Arial" w:hAnsi="Arial" w:cs="Arial"/>
                <w:noProof/>
                <w:webHidden/>
              </w:rPr>
              <w:t>34</w:t>
            </w:r>
          </w:ins>
          <w:ins w:id="576" w:author="Joe Clase" w:date="2026-08-01T13:31:00Z" w16du:dateUtc="2026-08-01T17:31:00Z">
            <w:r w:rsidRPr="00D648F5">
              <w:rPr>
                <w:rFonts w:ascii="Arial" w:hAnsi="Arial" w:cs="Arial"/>
                <w:noProof/>
                <w:webHidden/>
                <w:rPrChange w:id="577" w:author="Joe Clase" w:date="2026-08-01T13:47:00Z" w16du:dateUtc="2026-08-01T17:47:00Z">
                  <w:rPr>
                    <w:noProof/>
                    <w:webHidden/>
                  </w:rPr>
                </w:rPrChange>
              </w:rPr>
              <w:fldChar w:fldCharType="end"/>
            </w:r>
            <w:r w:rsidRPr="00D648F5">
              <w:rPr>
                <w:rStyle w:val="Hyperlink"/>
                <w:rFonts w:ascii="Arial" w:hAnsi="Arial" w:cs="Arial"/>
                <w:noProof/>
                <w:rPrChange w:id="578" w:author="Joe Clase" w:date="2026-08-01T13:47:00Z" w16du:dateUtc="2026-08-01T17:47:00Z">
                  <w:rPr>
                    <w:rStyle w:val="Hyperlink"/>
                    <w:noProof/>
                  </w:rPr>
                </w:rPrChange>
              </w:rPr>
              <w:fldChar w:fldCharType="end"/>
            </w:r>
          </w:ins>
        </w:p>
        <w:p w14:paraId="7ADDF0A1" w14:textId="0DECCD69" w:rsidR="001E6166" w:rsidRPr="00D648F5" w:rsidRDefault="001E6166">
          <w:pPr>
            <w:pStyle w:val="TOC2"/>
            <w:rPr>
              <w:ins w:id="579" w:author="Joe Clase" w:date="2026-08-01T13:31:00Z" w16du:dateUtc="2026-08-01T17:31:00Z"/>
              <w:rFonts w:ascii="Arial" w:hAnsi="Arial" w:cs="Arial"/>
              <w:noProof/>
              <w:kern w:val="2"/>
              <w:sz w:val="24"/>
              <w:szCs w:val="24"/>
              <w14:ligatures w14:val="standardContextual"/>
              <w:rPrChange w:id="580" w:author="Joe Clase" w:date="2026-08-01T13:47:00Z" w16du:dateUtc="2026-08-01T17:47:00Z">
                <w:rPr>
                  <w:ins w:id="581" w:author="Joe Clase" w:date="2026-08-01T13:31:00Z" w16du:dateUtc="2026-08-01T17:31:00Z"/>
                  <w:rFonts w:cstheme="minorBidi"/>
                  <w:noProof/>
                  <w:kern w:val="2"/>
                  <w:sz w:val="24"/>
                  <w:szCs w:val="24"/>
                  <w14:ligatures w14:val="standardContextual"/>
                </w:rPr>
              </w:rPrChange>
            </w:rPr>
          </w:pPr>
          <w:ins w:id="582" w:author="Joe Clase" w:date="2026-08-01T13:31:00Z" w16du:dateUtc="2026-08-01T17:31:00Z">
            <w:r w:rsidRPr="00D648F5">
              <w:rPr>
                <w:rStyle w:val="Hyperlink"/>
                <w:rFonts w:ascii="Arial" w:hAnsi="Arial" w:cs="Arial"/>
                <w:noProof/>
                <w:rPrChange w:id="583" w:author="Joe Clase" w:date="2026-08-01T13:47:00Z" w16du:dateUtc="2026-08-01T17:47:00Z">
                  <w:rPr>
                    <w:rStyle w:val="Hyperlink"/>
                    <w:noProof/>
                  </w:rPr>
                </w:rPrChange>
              </w:rPr>
              <w:fldChar w:fldCharType="begin"/>
            </w:r>
            <w:r w:rsidRPr="00D648F5">
              <w:rPr>
                <w:rStyle w:val="Hyperlink"/>
                <w:rFonts w:ascii="Arial" w:hAnsi="Arial" w:cs="Arial"/>
                <w:noProof/>
                <w:rPrChange w:id="584" w:author="Joe Clase" w:date="2026-08-01T13:47:00Z" w16du:dateUtc="2026-08-01T17:47:00Z">
                  <w:rPr>
                    <w:rStyle w:val="Hyperlink"/>
                    <w:noProof/>
                  </w:rPr>
                </w:rPrChange>
              </w:rPr>
              <w:instrText xml:space="preserve"> </w:instrText>
            </w:r>
            <w:r w:rsidRPr="00D648F5">
              <w:rPr>
                <w:rFonts w:ascii="Arial" w:hAnsi="Arial" w:cs="Arial"/>
                <w:noProof/>
                <w:rPrChange w:id="585" w:author="Joe Clase" w:date="2026-08-01T13:47:00Z" w16du:dateUtc="2026-08-01T17:47:00Z">
                  <w:rPr>
                    <w:noProof/>
                  </w:rPr>
                </w:rPrChange>
              </w:rPr>
              <w:instrText>HYPERLINK \l "_Toc236483536"</w:instrText>
            </w:r>
            <w:r w:rsidRPr="00D648F5">
              <w:rPr>
                <w:rStyle w:val="Hyperlink"/>
                <w:rFonts w:ascii="Arial" w:hAnsi="Arial" w:cs="Arial"/>
                <w:noProof/>
                <w:rPrChange w:id="58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587" w:author="Joe Clase" w:date="2026-08-01T13:47:00Z" w16du:dateUtc="2026-08-01T17:47:00Z">
                  <w:rPr>
                    <w:rStyle w:val="Hyperlink"/>
                    <w:noProof/>
                  </w:rPr>
                </w:rPrChange>
              </w:rPr>
              <w:fldChar w:fldCharType="separate"/>
            </w:r>
            <w:r w:rsidRPr="00D648F5">
              <w:rPr>
                <w:rStyle w:val="Hyperlink"/>
                <w:rFonts w:ascii="Arial" w:hAnsi="Arial" w:cs="Arial"/>
                <w:noProof/>
              </w:rPr>
              <w:t>SECTION 402 – LOCATION &amp; BUFFERING</w:t>
            </w:r>
            <w:r w:rsidRPr="00D648F5">
              <w:rPr>
                <w:rFonts w:ascii="Arial" w:hAnsi="Arial" w:cs="Arial"/>
                <w:noProof/>
                <w:webHidden/>
                <w:rPrChange w:id="588" w:author="Joe Clase" w:date="2026-08-01T13:47:00Z" w16du:dateUtc="2026-08-01T17:47:00Z">
                  <w:rPr>
                    <w:noProof/>
                    <w:webHidden/>
                  </w:rPr>
                </w:rPrChange>
              </w:rPr>
              <w:tab/>
            </w:r>
            <w:r w:rsidRPr="00D648F5">
              <w:rPr>
                <w:rFonts w:ascii="Arial" w:hAnsi="Arial" w:cs="Arial"/>
                <w:noProof/>
                <w:webHidden/>
                <w:rPrChange w:id="589" w:author="Joe Clase" w:date="2026-08-01T13:47:00Z" w16du:dateUtc="2026-08-01T17:47:00Z">
                  <w:rPr>
                    <w:noProof/>
                    <w:webHidden/>
                  </w:rPr>
                </w:rPrChange>
              </w:rPr>
              <w:fldChar w:fldCharType="begin"/>
            </w:r>
            <w:r w:rsidRPr="00D648F5">
              <w:rPr>
                <w:rFonts w:ascii="Arial" w:hAnsi="Arial" w:cs="Arial"/>
                <w:noProof/>
                <w:webHidden/>
                <w:rPrChange w:id="590" w:author="Joe Clase" w:date="2026-08-01T13:47:00Z" w16du:dateUtc="2026-08-01T17:47:00Z">
                  <w:rPr>
                    <w:noProof/>
                    <w:webHidden/>
                  </w:rPr>
                </w:rPrChange>
              </w:rPr>
              <w:instrText xml:space="preserve"> PAGEREF _Toc236483536 \h </w:instrText>
            </w:r>
          </w:ins>
          <w:r w:rsidRPr="007427AB">
            <w:rPr>
              <w:rFonts w:ascii="Arial" w:hAnsi="Arial" w:cs="Arial"/>
              <w:noProof/>
              <w:webHidden/>
            </w:rPr>
          </w:r>
          <w:ins w:id="591" w:author="Joe Clase" w:date="2026-08-01T13:31:00Z" w16du:dateUtc="2026-08-01T17:31:00Z">
            <w:r w:rsidRPr="00D648F5">
              <w:rPr>
                <w:rFonts w:ascii="Arial" w:hAnsi="Arial" w:cs="Arial"/>
                <w:noProof/>
                <w:webHidden/>
                <w:rPrChange w:id="592" w:author="Joe Clase" w:date="2026-08-01T13:47:00Z" w16du:dateUtc="2026-08-01T17:47:00Z">
                  <w:rPr>
                    <w:noProof/>
                    <w:webHidden/>
                  </w:rPr>
                </w:rPrChange>
              </w:rPr>
              <w:fldChar w:fldCharType="separate"/>
            </w:r>
          </w:ins>
          <w:ins w:id="593" w:author="Joe Clase" w:date="2026-08-07T14:39:00Z" w16du:dateUtc="2026-08-07T18:39:00Z">
            <w:r w:rsidR="007427AB">
              <w:rPr>
                <w:rFonts w:ascii="Arial" w:hAnsi="Arial" w:cs="Arial"/>
                <w:noProof/>
                <w:webHidden/>
              </w:rPr>
              <w:t>34</w:t>
            </w:r>
          </w:ins>
          <w:ins w:id="594" w:author="Joe Clase" w:date="2026-08-01T13:31:00Z" w16du:dateUtc="2026-08-01T17:31:00Z">
            <w:r w:rsidRPr="00D648F5">
              <w:rPr>
                <w:rFonts w:ascii="Arial" w:hAnsi="Arial" w:cs="Arial"/>
                <w:noProof/>
                <w:webHidden/>
                <w:rPrChange w:id="595" w:author="Joe Clase" w:date="2026-08-01T13:47:00Z" w16du:dateUtc="2026-08-01T17:47:00Z">
                  <w:rPr>
                    <w:noProof/>
                    <w:webHidden/>
                  </w:rPr>
                </w:rPrChange>
              </w:rPr>
              <w:fldChar w:fldCharType="end"/>
            </w:r>
            <w:r w:rsidRPr="00D648F5">
              <w:rPr>
                <w:rStyle w:val="Hyperlink"/>
                <w:rFonts w:ascii="Arial" w:hAnsi="Arial" w:cs="Arial"/>
                <w:noProof/>
                <w:rPrChange w:id="596" w:author="Joe Clase" w:date="2026-08-01T13:47:00Z" w16du:dateUtc="2026-08-01T17:47:00Z">
                  <w:rPr>
                    <w:rStyle w:val="Hyperlink"/>
                    <w:noProof/>
                  </w:rPr>
                </w:rPrChange>
              </w:rPr>
              <w:fldChar w:fldCharType="end"/>
            </w:r>
          </w:ins>
        </w:p>
        <w:p w14:paraId="2F653BC9" w14:textId="6543EA62" w:rsidR="001E6166" w:rsidRPr="00D648F5" w:rsidRDefault="001E6166">
          <w:pPr>
            <w:pStyle w:val="TOC2"/>
            <w:rPr>
              <w:ins w:id="597" w:author="Joe Clase" w:date="2026-08-01T13:31:00Z" w16du:dateUtc="2026-08-01T17:31:00Z"/>
              <w:rFonts w:ascii="Arial" w:hAnsi="Arial" w:cs="Arial"/>
              <w:noProof/>
              <w:kern w:val="2"/>
              <w:sz w:val="24"/>
              <w:szCs w:val="24"/>
              <w14:ligatures w14:val="standardContextual"/>
              <w:rPrChange w:id="598" w:author="Joe Clase" w:date="2026-08-01T13:47:00Z" w16du:dateUtc="2026-08-01T17:47:00Z">
                <w:rPr>
                  <w:ins w:id="599" w:author="Joe Clase" w:date="2026-08-01T13:31:00Z" w16du:dateUtc="2026-08-01T17:31:00Z"/>
                  <w:rFonts w:cstheme="minorBidi"/>
                  <w:noProof/>
                  <w:kern w:val="2"/>
                  <w:sz w:val="24"/>
                  <w:szCs w:val="24"/>
                  <w14:ligatures w14:val="standardContextual"/>
                </w:rPr>
              </w:rPrChange>
            </w:rPr>
          </w:pPr>
          <w:ins w:id="600" w:author="Joe Clase" w:date="2026-08-01T13:31:00Z" w16du:dateUtc="2026-08-01T17:31:00Z">
            <w:r w:rsidRPr="00D648F5">
              <w:rPr>
                <w:rStyle w:val="Hyperlink"/>
                <w:rFonts w:ascii="Arial" w:hAnsi="Arial" w:cs="Arial"/>
                <w:noProof/>
                <w:rPrChange w:id="601" w:author="Joe Clase" w:date="2026-08-01T13:47:00Z" w16du:dateUtc="2026-08-01T17:47:00Z">
                  <w:rPr>
                    <w:rStyle w:val="Hyperlink"/>
                    <w:noProof/>
                  </w:rPr>
                </w:rPrChange>
              </w:rPr>
              <w:fldChar w:fldCharType="begin"/>
            </w:r>
            <w:r w:rsidRPr="00D648F5">
              <w:rPr>
                <w:rStyle w:val="Hyperlink"/>
                <w:rFonts w:ascii="Arial" w:hAnsi="Arial" w:cs="Arial"/>
                <w:noProof/>
                <w:rPrChange w:id="602" w:author="Joe Clase" w:date="2026-08-01T13:47:00Z" w16du:dateUtc="2026-08-01T17:47:00Z">
                  <w:rPr>
                    <w:rStyle w:val="Hyperlink"/>
                    <w:noProof/>
                  </w:rPr>
                </w:rPrChange>
              </w:rPr>
              <w:instrText xml:space="preserve"> </w:instrText>
            </w:r>
            <w:r w:rsidRPr="00D648F5">
              <w:rPr>
                <w:rFonts w:ascii="Arial" w:hAnsi="Arial" w:cs="Arial"/>
                <w:noProof/>
                <w:rPrChange w:id="603" w:author="Joe Clase" w:date="2026-08-01T13:47:00Z" w16du:dateUtc="2026-08-01T17:47:00Z">
                  <w:rPr>
                    <w:noProof/>
                  </w:rPr>
                </w:rPrChange>
              </w:rPr>
              <w:instrText>HYPERLINK \l "_Toc236483537"</w:instrText>
            </w:r>
            <w:r w:rsidRPr="00D648F5">
              <w:rPr>
                <w:rStyle w:val="Hyperlink"/>
                <w:rFonts w:ascii="Arial" w:hAnsi="Arial" w:cs="Arial"/>
                <w:noProof/>
                <w:rPrChange w:id="60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05" w:author="Joe Clase" w:date="2026-08-01T13:47:00Z" w16du:dateUtc="2026-08-01T17:47:00Z">
                  <w:rPr>
                    <w:rStyle w:val="Hyperlink"/>
                    <w:noProof/>
                  </w:rPr>
                </w:rPrChange>
              </w:rPr>
              <w:fldChar w:fldCharType="separate"/>
            </w:r>
            <w:r w:rsidRPr="00D648F5">
              <w:rPr>
                <w:rStyle w:val="Hyperlink"/>
                <w:rFonts w:ascii="Arial" w:hAnsi="Arial" w:cs="Arial"/>
                <w:noProof/>
              </w:rPr>
              <w:t>SECTION 403 – DEVELOPMENT PLAN REQUIREMENT</w:t>
            </w:r>
            <w:r w:rsidRPr="00D648F5">
              <w:rPr>
                <w:rFonts w:ascii="Arial" w:hAnsi="Arial" w:cs="Arial"/>
                <w:noProof/>
                <w:webHidden/>
                <w:rPrChange w:id="606" w:author="Joe Clase" w:date="2026-08-01T13:47:00Z" w16du:dateUtc="2026-08-01T17:47:00Z">
                  <w:rPr>
                    <w:noProof/>
                    <w:webHidden/>
                  </w:rPr>
                </w:rPrChange>
              </w:rPr>
              <w:tab/>
            </w:r>
            <w:r w:rsidRPr="00D648F5">
              <w:rPr>
                <w:rFonts w:ascii="Arial" w:hAnsi="Arial" w:cs="Arial"/>
                <w:noProof/>
                <w:webHidden/>
                <w:rPrChange w:id="607" w:author="Joe Clase" w:date="2026-08-01T13:47:00Z" w16du:dateUtc="2026-08-01T17:47:00Z">
                  <w:rPr>
                    <w:noProof/>
                    <w:webHidden/>
                  </w:rPr>
                </w:rPrChange>
              </w:rPr>
              <w:fldChar w:fldCharType="begin"/>
            </w:r>
            <w:r w:rsidRPr="00D648F5">
              <w:rPr>
                <w:rFonts w:ascii="Arial" w:hAnsi="Arial" w:cs="Arial"/>
                <w:noProof/>
                <w:webHidden/>
                <w:rPrChange w:id="608" w:author="Joe Clase" w:date="2026-08-01T13:47:00Z" w16du:dateUtc="2026-08-01T17:47:00Z">
                  <w:rPr>
                    <w:noProof/>
                    <w:webHidden/>
                  </w:rPr>
                </w:rPrChange>
              </w:rPr>
              <w:instrText xml:space="preserve"> PAGEREF _Toc236483537 \h </w:instrText>
            </w:r>
          </w:ins>
          <w:r w:rsidRPr="007427AB">
            <w:rPr>
              <w:rFonts w:ascii="Arial" w:hAnsi="Arial" w:cs="Arial"/>
              <w:noProof/>
              <w:webHidden/>
            </w:rPr>
          </w:r>
          <w:ins w:id="609" w:author="Joe Clase" w:date="2026-08-01T13:31:00Z" w16du:dateUtc="2026-08-01T17:31:00Z">
            <w:r w:rsidRPr="00D648F5">
              <w:rPr>
                <w:rFonts w:ascii="Arial" w:hAnsi="Arial" w:cs="Arial"/>
                <w:noProof/>
                <w:webHidden/>
                <w:rPrChange w:id="610" w:author="Joe Clase" w:date="2026-08-01T13:47:00Z" w16du:dateUtc="2026-08-01T17:47:00Z">
                  <w:rPr>
                    <w:noProof/>
                    <w:webHidden/>
                  </w:rPr>
                </w:rPrChange>
              </w:rPr>
              <w:fldChar w:fldCharType="separate"/>
            </w:r>
          </w:ins>
          <w:ins w:id="611" w:author="Joe Clase" w:date="2026-08-07T14:39:00Z" w16du:dateUtc="2026-08-07T18:39:00Z">
            <w:r w:rsidR="007427AB">
              <w:rPr>
                <w:rFonts w:ascii="Arial" w:hAnsi="Arial" w:cs="Arial"/>
                <w:noProof/>
                <w:webHidden/>
              </w:rPr>
              <w:t>34</w:t>
            </w:r>
          </w:ins>
          <w:ins w:id="612" w:author="Joe Clase" w:date="2026-08-01T13:31:00Z" w16du:dateUtc="2026-08-01T17:31:00Z">
            <w:r w:rsidRPr="00D648F5">
              <w:rPr>
                <w:rFonts w:ascii="Arial" w:hAnsi="Arial" w:cs="Arial"/>
                <w:noProof/>
                <w:webHidden/>
                <w:rPrChange w:id="613" w:author="Joe Clase" w:date="2026-08-01T13:47:00Z" w16du:dateUtc="2026-08-01T17:47:00Z">
                  <w:rPr>
                    <w:noProof/>
                    <w:webHidden/>
                  </w:rPr>
                </w:rPrChange>
              </w:rPr>
              <w:fldChar w:fldCharType="end"/>
            </w:r>
            <w:r w:rsidRPr="00D648F5">
              <w:rPr>
                <w:rStyle w:val="Hyperlink"/>
                <w:rFonts w:ascii="Arial" w:hAnsi="Arial" w:cs="Arial"/>
                <w:noProof/>
                <w:rPrChange w:id="614" w:author="Joe Clase" w:date="2026-08-01T13:47:00Z" w16du:dateUtc="2026-08-01T17:47:00Z">
                  <w:rPr>
                    <w:rStyle w:val="Hyperlink"/>
                    <w:noProof/>
                  </w:rPr>
                </w:rPrChange>
              </w:rPr>
              <w:fldChar w:fldCharType="end"/>
            </w:r>
          </w:ins>
        </w:p>
        <w:p w14:paraId="59B36C0E" w14:textId="4B93E5A8" w:rsidR="001E6166" w:rsidRPr="00D648F5" w:rsidRDefault="001E6166">
          <w:pPr>
            <w:pStyle w:val="TOC2"/>
            <w:rPr>
              <w:ins w:id="615" w:author="Joe Clase" w:date="2026-08-01T13:31:00Z" w16du:dateUtc="2026-08-01T17:31:00Z"/>
              <w:rFonts w:ascii="Arial" w:hAnsi="Arial" w:cs="Arial"/>
              <w:noProof/>
              <w:kern w:val="2"/>
              <w:sz w:val="24"/>
              <w:szCs w:val="24"/>
              <w14:ligatures w14:val="standardContextual"/>
              <w:rPrChange w:id="616" w:author="Joe Clase" w:date="2026-08-01T13:47:00Z" w16du:dateUtc="2026-08-01T17:47:00Z">
                <w:rPr>
                  <w:ins w:id="617" w:author="Joe Clase" w:date="2026-08-01T13:31:00Z" w16du:dateUtc="2026-08-01T17:31:00Z"/>
                  <w:rFonts w:cstheme="minorBidi"/>
                  <w:noProof/>
                  <w:kern w:val="2"/>
                  <w:sz w:val="24"/>
                  <w:szCs w:val="24"/>
                  <w14:ligatures w14:val="standardContextual"/>
                </w:rPr>
              </w:rPrChange>
            </w:rPr>
          </w:pPr>
          <w:ins w:id="618" w:author="Joe Clase" w:date="2026-08-01T13:31:00Z" w16du:dateUtc="2026-08-01T17:31:00Z">
            <w:r w:rsidRPr="00D648F5">
              <w:rPr>
                <w:rStyle w:val="Hyperlink"/>
                <w:rFonts w:ascii="Arial" w:hAnsi="Arial" w:cs="Arial"/>
                <w:noProof/>
                <w:rPrChange w:id="619" w:author="Joe Clase" w:date="2026-08-01T13:47:00Z" w16du:dateUtc="2026-08-01T17:47:00Z">
                  <w:rPr>
                    <w:rStyle w:val="Hyperlink"/>
                    <w:noProof/>
                  </w:rPr>
                </w:rPrChange>
              </w:rPr>
              <w:fldChar w:fldCharType="begin"/>
            </w:r>
            <w:r w:rsidRPr="00D648F5">
              <w:rPr>
                <w:rStyle w:val="Hyperlink"/>
                <w:rFonts w:ascii="Arial" w:hAnsi="Arial" w:cs="Arial"/>
                <w:noProof/>
                <w:rPrChange w:id="620" w:author="Joe Clase" w:date="2026-08-01T13:47:00Z" w16du:dateUtc="2026-08-01T17:47:00Z">
                  <w:rPr>
                    <w:rStyle w:val="Hyperlink"/>
                    <w:noProof/>
                  </w:rPr>
                </w:rPrChange>
              </w:rPr>
              <w:instrText xml:space="preserve"> </w:instrText>
            </w:r>
            <w:r w:rsidRPr="00D648F5">
              <w:rPr>
                <w:rFonts w:ascii="Arial" w:hAnsi="Arial" w:cs="Arial"/>
                <w:noProof/>
                <w:rPrChange w:id="621" w:author="Joe Clase" w:date="2026-08-01T13:47:00Z" w16du:dateUtc="2026-08-01T17:47:00Z">
                  <w:rPr>
                    <w:noProof/>
                  </w:rPr>
                </w:rPrChange>
              </w:rPr>
              <w:instrText>HYPERLINK \l "_Toc236483538"</w:instrText>
            </w:r>
            <w:r w:rsidRPr="00D648F5">
              <w:rPr>
                <w:rStyle w:val="Hyperlink"/>
                <w:rFonts w:ascii="Arial" w:hAnsi="Arial" w:cs="Arial"/>
                <w:noProof/>
                <w:rPrChange w:id="62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23" w:author="Joe Clase" w:date="2026-08-01T13:47:00Z" w16du:dateUtc="2026-08-01T17:47:00Z">
                  <w:rPr>
                    <w:rStyle w:val="Hyperlink"/>
                    <w:noProof/>
                  </w:rPr>
                </w:rPrChange>
              </w:rPr>
              <w:fldChar w:fldCharType="separate"/>
            </w:r>
            <w:r w:rsidRPr="00D648F5">
              <w:rPr>
                <w:rStyle w:val="Hyperlink"/>
                <w:rFonts w:ascii="Arial" w:hAnsi="Arial" w:cs="Arial"/>
                <w:noProof/>
              </w:rPr>
              <w:t>SECTION 404 – MOBILE HOME PARK</w:t>
            </w:r>
            <w:r w:rsidRPr="00D648F5">
              <w:rPr>
                <w:rFonts w:ascii="Arial" w:hAnsi="Arial" w:cs="Arial"/>
                <w:noProof/>
                <w:webHidden/>
                <w:rPrChange w:id="624" w:author="Joe Clase" w:date="2026-08-01T13:47:00Z" w16du:dateUtc="2026-08-01T17:47:00Z">
                  <w:rPr>
                    <w:noProof/>
                    <w:webHidden/>
                  </w:rPr>
                </w:rPrChange>
              </w:rPr>
              <w:tab/>
            </w:r>
            <w:r w:rsidRPr="00D648F5">
              <w:rPr>
                <w:rFonts w:ascii="Arial" w:hAnsi="Arial" w:cs="Arial"/>
                <w:noProof/>
                <w:webHidden/>
                <w:rPrChange w:id="625" w:author="Joe Clase" w:date="2026-08-01T13:47:00Z" w16du:dateUtc="2026-08-01T17:47:00Z">
                  <w:rPr>
                    <w:noProof/>
                    <w:webHidden/>
                  </w:rPr>
                </w:rPrChange>
              </w:rPr>
              <w:fldChar w:fldCharType="begin"/>
            </w:r>
            <w:r w:rsidRPr="00D648F5">
              <w:rPr>
                <w:rFonts w:ascii="Arial" w:hAnsi="Arial" w:cs="Arial"/>
                <w:noProof/>
                <w:webHidden/>
                <w:rPrChange w:id="626" w:author="Joe Clase" w:date="2026-08-01T13:47:00Z" w16du:dateUtc="2026-08-01T17:47:00Z">
                  <w:rPr>
                    <w:noProof/>
                    <w:webHidden/>
                  </w:rPr>
                </w:rPrChange>
              </w:rPr>
              <w:instrText xml:space="preserve"> PAGEREF _Toc236483538 \h </w:instrText>
            </w:r>
          </w:ins>
          <w:r w:rsidRPr="007427AB">
            <w:rPr>
              <w:rFonts w:ascii="Arial" w:hAnsi="Arial" w:cs="Arial"/>
              <w:noProof/>
              <w:webHidden/>
            </w:rPr>
          </w:r>
          <w:ins w:id="627" w:author="Joe Clase" w:date="2026-08-01T13:31:00Z" w16du:dateUtc="2026-08-01T17:31:00Z">
            <w:r w:rsidRPr="00D648F5">
              <w:rPr>
                <w:rFonts w:ascii="Arial" w:hAnsi="Arial" w:cs="Arial"/>
                <w:noProof/>
                <w:webHidden/>
                <w:rPrChange w:id="628" w:author="Joe Clase" w:date="2026-08-01T13:47:00Z" w16du:dateUtc="2026-08-01T17:47:00Z">
                  <w:rPr>
                    <w:noProof/>
                    <w:webHidden/>
                  </w:rPr>
                </w:rPrChange>
              </w:rPr>
              <w:fldChar w:fldCharType="separate"/>
            </w:r>
          </w:ins>
          <w:ins w:id="629" w:author="Joe Clase" w:date="2026-08-07T14:39:00Z" w16du:dateUtc="2026-08-07T18:39:00Z">
            <w:r w:rsidR="007427AB">
              <w:rPr>
                <w:rFonts w:ascii="Arial" w:hAnsi="Arial" w:cs="Arial"/>
                <w:noProof/>
                <w:webHidden/>
              </w:rPr>
              <w:t>35</w:t>
            </w:r>
          </w:ins>
          <w:ins w:id="630" w:author="Joe Clase" w:date="2026-08-01T13:31:00Z" w16du:dateUtc="2026-08-01T17:31:00Z">
            <w:r w:rsidRPr="00D648F5">
              <w:rPr>
                <w:rFonts w:ascii="Arial" w:hAnsi="Arial" w:cs="Arial"/>
                <w:noProof/>
                <w:webHidden/>
                <w:rPrChange w:id="631" w:author="Joe Clase" w:date="2026-08-01T13:47:00Z" w16du:dateUtc="2026-08-01T17:47:00Z">
                  <w:rPr>
                    <w:noProof/>
                    <w:webHidden/>
                  </w:rPr>
                </w:rPrChange>
              </w:rPr>
              <w:fldChar w:fldCharType="end"/>
            </w:r>
            <w:r w:rsidRPr="00D648F5">
              <w:rPr>
                <w:rStyle w:val="Hyperlink"/>
                <w:rFonts w:ascii="Arial" w:hAnsi="Arial" w:cs="Arial"/>
                <w:noProof/>
                <w:rPrChange w:id="632" w:author="Joe Clase" w:date="2026-08-01T13:47:00Z" w16du:dateUtc="2026-08-01T17:47:00Z">
                  <w:rPr>
                    <w:rStyle w:val="Hyperlink"/>
                    <w:noProof/>
                  </w:rPr>
                </w:rPrChange>
              </w:rPr>
              <w:fldChar w:fldCharType="end"/>
            </w:r>
          </w:ins>
        </w:p>
        <w:p w14:paraId="53452D5A" w14:textId="7DADC7B7" w:rsidR="001E6166" w:rsidRPr="00D648F5" w:rsidRDefault="001E6166">
          <w:pPr>
            <w:pStyle w:val="TOC1"/>
            <w:rPr>
              <w:ins w:id="633" w:author="Joe Clase" w:date="2026-08-01T13:31:00Z" w16du:dateUtc="2026-08-01T17:31:00Z"/>
              <w:rFonts w:ascii="Arial" w:hAnsi="Arial" w:cs="Arial"/>
              <w:noProof/>
              <w:kern w:val="2"/>
              <w:sz w:val="24"/>
              <w:szCs w:val="24"/>
              <w14:ligatures w14:val="standardContextual"/>
              <w:rPrChange w:id="634" w:author="Joe Clase" w:date="2026-08-01T13:47:00Z" w16du:dateUtc="2026-08-01T17:47:00Z">
                <w:rPr>
                  <w:ins w:id="635" w:author="Joe Clase" w:date="2026-08-01T13:31:00Z" w16du:dateUtc="2026-08-01T17:31:00Z"/>
                  <w:rFonts w:cstheme="minorBidi"/>
                  <w:noProof/>
                  <w:kern w:val="2"/>
                  <w:sz w:val="24"/>
                  <w:szCs w:val="24"/>
                  <w14:ligatures w14:val="standardContextual"/>
                </w:rPr>
              </w:rPrChange>
            </w:rPr>
          </w:pPr>
          <w:ins w:id="636" w:author="Joe Clase" w:date="2026-08-01T13:31:00Z" w16du:dateUtc="2026-08-01T17:31:00Z">
            <w:r w:rsidRPr="00D648F5">
              <w:rPr>
                <w:rStyle w:val="Hyperlink"/>
                <w:rFonts w:ascii="Arial" w:hAnsi="Arial" w:cs="Arial"/>
                <w:noProof/>
                <w:rPrChange w:id="637" w:author="Joe Clase" w:date="2026-08-01T13:47:00Z" w16du:dateUtc="2026-08-01T17:47:00Z">
                  <w:rPr>
                    <w:rStyle w:val="Hyperlink"/>
                    <w:noProof/>
                  </w:rPr>
                </w:rPrChange>
              </w:rPr>
              <w:fldChar w:fldCharType="begin"/>
            </w:r>
            <w:r w:rsidRPr="00D648F5">
              <w:rPr>
                <w:rStyle w:val="Hyperlink"/>
                <w:rFonts w:ascii="Arial" w:hAnsi="Arial" w:cs="Arial"/>
                <w:noProof/>
                <w:rPrChange w:id="638" w:author="Joe Clase" w:date="2026-08-01T13:47:00Z" w16du:dateUtc="2026-08-01T17:47:00Z">
                  <w:rPr>
                    <w:rStyle w:val="Hyperlink"/>
                    <w:noProof/>
                  </w:rPr>
                </w:rPrChange>
              </w:rPr>
              <w:instrText xml:space="preserve"> </w:instrText>
            </w:r>
            <w:r w:rsidRPr="00D648F5">
              <w:rPr>
                <w:rFonts w:ascii="Arial" w:hAnsi="Arial" w:cs="Arial"/>
                <w:noProof/>
                <w:rPrChange w:id="639" w:author="Joe Clase" w:date="2026-08-01T13:47:00Z" w16du:dateUtc="2026-08-01T17:47:00Z">
                  <w:rPr>
                    <w:noProof/>
                  </w:rPr>
                </w:rPrChange>
              </w:rPr>
              <w:instrText>HYPERLINK \l "_Toc236483539"</w:instrText>
            </w:r>
            <w:r w:rsidRPr="00D648F5">
              <w:rPr>
                <w:rStyle w:val="Hyperlink"/>
                <w:rFonts w:ascii="Arial" w:hAnsi="Arial" w:cs="Arial"/>
                <w:noProof/>
                <w:rPrChange w:id="64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41" w:author="Joe Clase" w:date="2026-08-01T13:47:00Z" w16du:dateUtc="2026-08-01T17:47:00Z">
                  <w:rPr>
                    <w:rStyle w:val="Hyperlink"/>
                    <w:noProof/>
                  </w:rPr>
                </w:rPrChange>
              </w:rPr>
              <w:fldChar w:fldCharType="separate"/>
            </w:r>
            <w:r w:rsidRPr="00D648F5">
              <w:rPr>
                <w:rStyle w:val="Hyperlink"/>
                <w:rFonts w:ascii="Arial" w:hAnsi="Arial" w:cs="Arial"/>
                <w:noProof/>
              </w:rPr>
              <w:t>ARTICLE 5 – LOCAL BUSINESS (C-1) DISTRICT</w:t>
            </w:r>
            <w:r w:rsidRPr="00D648F5">
              <w:rPr>
                <w:rFonts w:ascii="Arial" w:hAnsi="Arial" w:cs="Arial"/>
                <w:noProof/>
                <w:webHidden/>
                <w:rPrChange w:id="642" w:author="Joe Clase" w:date="2026-08-01T13:47:00Z" w16du:dateUtc="2026-08-01T17:47:00Z">
                  <w:rPr>
                    <w:noProof/>
                    <w:webHidden/>
                  </w:rPr>
                </w:rPrChange>
              </w:rPr>
              <w:tab/>
            </w:r>
            <w:r w:rsidRPr="00D648F5">
              <w:rPr>
                <w:rFonts w:ascii="Arial" w:hAnsi="Arial" w:cs="Arial"/>
                <w:noProof/>
                <w:webHidden/>
                <w:rPrChange w:id="643" w:author="Joe Clase" w:date="2026-08-01T13:47:00Z" w16du:dateUtc="2026-08-01T17:47:00Z">
                  <w:rPr>
                    <w:noProof/>
                    <w:webHidden/>
                  </w:rPr>
                </w:rPrChange>
              </w:rPr>
              <w:fldChar w:fldCharType="begin"/>
            </w:r>
            <w:r w:rsidRPr="00D648F5">
              <w:rPr>
                <w:rFonts w:ascii="Arial" w:hAnsi="Arial" w:cs="Arial"/>
                <w:noProof/>
                <w:webHidden/>
                <w:rPrChange w:id="644" w:author="Joe Clase" w:date="2026-08-01T13:47:00Z" w16du:dateUtc="2026-08-01T17:47:00Z">
                  <w:rPr>
                    <w:noProof/>
                    <w:webHidden/>
                  </w:rPr>
                </w:rPrChange>
              </w:rPr>
              <w:instrText xml:space="preserve"> PAGEREF _Toc236483539 \h </w:instrText>
            </w:r>
          </w:ins>
          <w:r w:rsidRPr="007427AB">
            <w:rPr>
              <w:rFonts w:ascii="Arial" w:hAnsi="Arial" w:cs="Arial"/>
              <w:noProof/>
              <w:webHidden/>
            </w:rPr>
          </w:r>
          <w:ins w:id="645" w:author="Joe Clase" w:date="2026-08-01T13:31:00Z" w16du:dateUtc="2026-08-01T17:31:00Z">
            <w:r w:rsidRPr="00D648F5">
              <w:rPr>
                <w:rFonts w:ascii="Arial" w:hAnsi="Arial" w:cs="Arial"/>
                <w:noProof/>
                <w:webHidden/>
                <w:rPrChange w:id="646" w:author="Joe Clase" w:date="2026-08-01T13:47:00Z" w16du:dateUtc="2026-08-01T17:47:00Z">
                  <w:rPr>
                    <w:noProof/>
                    <w:webHidden/>
                  </w:rPr>
                </w:rPrChange>
              </w:rPr>
              <w:fldChar w:fldCharType="separate"/>
            </w:r>
          </w:ins>
          <w:ins w:id="647" w:author="Joe Clase" w:date="2026-08-07T14:39:00Z" w16du:dateUtc="2026-08-07T18:39:00Z">
            <w:r w:rsidR="007427AB">
              <w:rPr>
                <w:rFonts w:ascii="Arial" w:hAnsi="Arial" w:cs="Arial"/>
                <w:noProof/>
                <w:webHidden/>
              </w:rPr>
              <w:t>39</w:t>
            </w:r>
          </w:ins>
          <w:ins w:id="648" w:author="Joe Clase" w:date="2026-08-01T13:31:00Z" w16du:dateUtc="2026-08-01T17:31:00Z">
            <w:r w:rsidRPr="00D648F5">
              <w:rPr>
                <w:rFonts w:ascii="Arial" w:hAnsi="Arial" w:cs="Arial"/>
                <w:noProof/>
                <w:webHidden/>
                <w:rPrChange w:id="649" w:author="Joe Clase" w:date="2026-08-01T13:47:00Z" w16du:dateUtc="2026-08-01T17:47:00Z">
                  <w:rPr>
                    <w:noProof/>
                    <w:webHidden/>
                  </w:rPr>
                </w:rPrChange>
              </w:rPr>
              <w:fldChar w:fldCharType="end"/>
            </w:r>
            <w:r w:rsidRPr="00D648F5">
              <w:rPr>
                <w:rStyle w:val="Hyperlink"/>
                <w:rFonts w:ascii="Arial" w:hAnsi="Arial" w:cs="Arial"/>
                <w:noProof/>
                <w:rPrChange w:id="650" w:author="Joe Clase" w:date="2026-08-01T13:47:00Z" w16du:dateUtc="2026-08-01T17:47:00Z">
                  <w:rPr>
                    <w:rStyle w:val="Hyperlink"/>
                    <w:noProof/>
                  </w:rPr>
                </w:rPrChange>
              </w:rPr>
              <w:fldChar w:fldCharType="end"/>
            </w:r>
          </w:ins>
        </w:p>
        <w:p w14:paraId="1FE9AE7D" w14:textId="6D00B1E3" w:rsidR="001E6166" w:rsidRPr="00D648F5" w:rsidRDefault="001E6166">
          <w:pPr>
            <w:pStyle w:val="TOC2"/>
            <w:rPr>
              <w:ins w:id="651" w:author="Joe Clase" w:date="2026-08-01T13:31:00Z" w16du:dateUtc="2026-08-01T17:31:00Z"/>
              <w:rFonts w:ascii="Arial" w:hAnsi="Arial" w:cs="Arial"/>
              <w:noProof/>
              <w:kern w:val="2"/>
              <w:sz w:val="24"/>
              <w:szCs w:val="24"/>
              <w14:ligatures w14:val="standardContextual"/>
              <w:rPrChange w:id="652" w:author="Joe Clase" w:date="2026-08-01T13:47:00Z" w16du:dateUtc="2026-08-01T17:47:00Z">
                <w:rPr>
                  <w:ins w:id="653" w:author="Joe Clase" w:date="2026-08-01T13:31:00Z" w16du:dateUtc="2026-08-01T17:31:00Z"/>
                  <w:rFonts w:cstheme="minorBidi"/>
                  <w:noProof/>
                  <w:kern w:val="2"/>
                  <w:sz w:val="24"/>
                  <w:szCs w:val="24"/>
                  <w14:ligatures w14:val="standardContextual"/>
                </w:rPr>
              </w:rPrChange>
            </w:rPr>
          </w:pPr>
          <w:ins w:id="654" w:author="Joe Clase" w:date="2026-08-01T13:31:00Z" w16du:dateUtc="2026-08-01T17:31:00Z">
            <w:r w:rsidRPr="00D648F5">
              <w:rPr>
                <w:rStyle w:val="Hyperlink"/>
                <w:rFonts w:ascii="Arial" w:hAnsi="Arial" w:cs="Arial"/>
                <w:noProof/>
                <w:rPrChange w:id="655" w:author="Joe Clase" w:date="2026-08-01T13:47:00Z" w16du:dateUtc="2026-08-01T17:47:00Z">
                  <w:rPr>
                    <w:rStyle w:val="Hyperlink"/>
                    <w:noProof/>
                  </w:rPr>
                </w:rPrChange>
              </w:rPr>
              <w:fldChar w:fldCharType="begin"/>
            </w:r>
            <w:r w:rsidRPr="00D648F5">
              <w:rPr>
                <w:rStyle w:val="Hyperlink"/>
                <w:rFonts w:ascii="Arial" w:hAnsi="Arial" w:cs="Arial"/>
                <w:noProof/>
                <w:rPrChange w:id="656" w:author="Joe Clase" w:date="2026-08-01T13:47:00Z" w16du:dateUtc="2026-08-01T17:47:00Z">
                  <w:rPr>
                    <w:rStyle w:val="Hyperlink"/>
                    <w:noProof/>
                  </w:rPr>
                </w:rPrChange>
              </w:rPr>
              <w:instrText xml:space="preserve"> </w:instrText>
            </w:r>
            <w:r w:rsidRPr="00D648F5">
              <w:rPr>
                <w:rFonts w:ascii="Arial" w:hAnsi="Arial" w:cs="Arial"/>
                <w:noProof/>
                <w:rPrChange w:id="657" w:author="Joe Clase" w:date="2026-08-01T13:47:00Z" w16du:dateUtc="2026-08-01T17:47:00Z">
                  <w:rPr>
                    <w:noProof/>
                  </w:rPr>
                </w:rPrChange>
              </w:rPr>
              <w:instrText>HYPERLINK \l "_Toc236483540"</w:instrText>
            </w:r>
            <w:r w:rsidRPr="00D648F5">
              <w:rPr>
                <w:rStyle w:val="Hyperlink"/>
                <w:rFonts w:ascii="Arial" w:hAnsi="Arial" w:cs="Arial"/>
                <w:noProof/>
                <w:rPrChange w:id="65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59" w:author="Joe Clase" w:date="2026-08-01T13:47:00Z" w16du:dateUtc="2026-08-01T17:47:00Z">
                  <w:rPr>
                    <w:rStyle w:val="Hyperlink"/>
                    <w:noProof/>
                  </w:rPr>
                </w:rPrChange>
              </w:rPr>
              <w:fldChar w:fldCharType="separate"/>
            </w:r>
            <w:r w:rsidRPr="00D648F5">
              <w:rPr>
                <w:rStyle w:val="Hyperlink"/>
                <w:rFonts w:ascii="Arial" w:hAnsi="Arial" w:cs="Arial"/>
                <w:noProof/>
              </w:rPr>
              <w:t>SECTION 501 – PERMITTED USES</w:t>
            </w:r>
            <w:r w:rsidRPr="00D648F5">
              <w:rPr>
                <w:rFonts w:ascii="Arial" w:hAnsi="Arial" w:cs="Arial"/>
                <w:noProof/>
                <w:webHidden/>
                <w:rPrChange w:id="660" w:author="Joe Clase" w:date="2026-08-01T13:47:00Z" w16du:dateUtc="2026-08-01T17:47:00Z">
                  <w:rPr>
                    <w:noProof/>
                    <w:webHidden/>
                  </w:rPr>
                </w:rPrChange>
              </w:rPr>
              <w:tab/>
            </w:r>
            <w:r w:rsidRPr="00D648F5">
              <w:rPr>
                <w:rFonts w:ascii="Arial" w:hAnsi="Arial" w:cs="Arial"/>
                <w:noProof/>
                <w:webHidden/>
                <w:rPrChange w:id="661" w:author="Joe Clase" w:date="2026-08-01T13:47:00Z" w16du:dateUtc="2026-08-01T17:47:00Z">
                  <w:rPr>
                    <w:noProof/>
                    <w:webHidden/>
                  </w:rPr>
                </w:rPrChange>
              </w:rPr>
              <w:fldChar w:fldCharType="begin"/>
            </w:r>
            <w:r w:rsidRPr="00D648F5">
              <w:rPr>
                <w:rFonts w:ascii="Arial" w:hAnsi="Arial" w:cs="Arial"/>
                <w:noProof/>
                <w:webHidden/>
                <w:rPrChange w:id="662" w:author="Joe Clase" w:date="2026-08-01T13:47:00Z" w16du:dateUtc="2026-08-01T17:47:00Z">
                  <w:rPr>
                    <w:noProof/>
                    <w:webHidden/>
                  </w:rPr>
                </w:rPrChange>
              </w:rPr>
              <w:instrText xml:space="preserve"> PAGEREF _Toc236483540 \h </w:instrText>
            </w:r>
          </w:ins>
          <w:r w:rsidRPr="007427AB">
            <w:rPr>
              <w:rFonts w:ascii="Arial" w:hAnsi="Arial" w:cs="Arial"/>
              <w:noProof/>
              <w:webHidden/>
            </w:rPr>
          </w:r>
          <w:ins w:id="663" w:author="Joe Clase" w:date="2026-08-01T13:31:00Z" w16du:dateUtc="2026-08-01T17:31:00Z">
            <w:r w:rsidRPr="00D648F5">
              <w:rPr>
                <w:rFonts w:ascii="Arial" w:hAnsi="Arial" w:cs="Arial"/>
                <w:noProof/>
                <w:webHidden/>
                <w:rPrChange w:id="664" w:author="Joe Clase" w:date="2026-08-01T13:47:00Z" w16du:dateUtc="2026-08-01T17:47:00Z">
                  <w:rPr>
                    <w:noProof/>
                    <w:webHidden/>
                  </w:rPr>
                </w:rPrChange>
              </w:rPr>
              <w:fldChar w:fldCharType="separate"/>
            </w:r>
          </w:ins>
          <w:ins w:id="665" w:author="Joe Clase" w:date="2026-08-07T14:39:00Z" w16du:dateUtc="2026-08-07T18:39:00Z">
            <w:r w:rsidR="007427AB">
              <w:rPr>
                <w:rFonts w:ascii="Arial" w:hAnsi="Arial" w:cs="Arial"/>
                <w:noProof/>
                <w:webHidden/>
              </w:rPr>
              <w:t>39</w:t>
            </w:r>
          </w:ins>
          <w:ins w:id="666" w:author="Joe Clase" w:date="2026-08-01T13:31:00Z" w16du:dateUtc="2026-08-01T17:31:00Z">
            <w:r w:rsidRPr="00D648F5">
              <w:rPr>
                <w:rFonts w:ascii="Arial" w:hAnsi="Arial" w:cs="Arial"/>
                <w:noProof/>
                <w:webHidden/>
                <w:rPrChange w:id="667" w:author="Joe Clase" w:date="2026-08-01T13:47:00Z" w16du:dateUtc="2026-08-01T17:47:00Z">
                  <w:rPr>
                    <w:noProof/>
                    <w:webHidden/>
                  </w:rPr>
                </w:rPrChange>
              </w:rPr>
              <w:fldChar w:fldCharType="end"/>
            </w:r>
            <w:r w:rsidRPr="00D648F5">
              <w:rPr>
                <w:rStyle w:val="Hyperlink"/>
                <w:rFonts w:ascii="Arial" w:hAnsi="Arial" w:cs="Arial"/>
                <w:noProof/>
                <w:rPrChange w:id="668" w:author="Joe Clase" w:date="2026-08-01T13:47:00Z" w16du:dateUtc="2026-08-01T17:47:00Z">
                  <w:rPr>
                    <w:rStyle w:val="Hyperlink"/>
                    <w:noProof/>
                  </w:rPr>
                </w:rPrChange>
              </w:rPr>
              <w:fldChar w:fldCharType="end"/>
            </w:r>
          </w:ins>
        </w:p>
        <w:p w14:paraId="62D7AE40" w14:textId="186D73F3" w:rsidR="001E6166" w:rsidRPr="00D648F5" w:rsidRDefault="001E6166">
          <w:pPr>
            <w:pStyle w:val="TOC2"/>
            <w:rPr>
              <w:ins w:id="669" w:author="Joe Clase" w:date="2026-08-01T13:31:00Z" w16du:dateUtc="2026-08-01T17:31:00Z"/>
              <w:rFonts w:ascii="Arial" w:hAnsi="Arial" w:cs="Arial"/>
              <w:noProof/>
              <w:kern w:val="2"/>
              <w:sz w:val="24"/>
              <w:szCs w:val="24"/>
              <w14:ligatures w14:val="standardContextual"/>
              <w:rPrChange w:id="670" w:author="Joe Clase" w:date="2026-08-01T13:47:00Z" w16du:dateUtc="2026-08-01T17:47:00Z">
                <w:rPr>
                  <w:ins w:id="671" w:author="Joe Clase" w:date="2026-08-01T13:31:00Z" w16du:dateUtc="2026-08-01T17:31:00Z"/>
                  <w:rFonts w:cstheme="minorBidi"/>
                  <w:noProof/>
                  <w:kern w:val="2"/>
                  <w:sz w:val="24"/>
                  <w:szCs w:val="24"/>
                  <w14:ligatures w14:val="standardContextual"/>
                </w:rPr>
              </w:rPrChange>
            </w:rPr>
          </w:pPr>
          <w:ins w:id="672" w:author="Joe Clase" w:date="2026-08-01T13:31:00Z" w16du:dateUtc="2026-08-01T17:31:00Z">
            <w:r w:rsidRPr="00D648F5">
              <w:rPr>
                <w:rStyle w:val="Hyperlink"/>
                <w:rFonts w:ascii="Arial" w:hAnsi="Arial" w:cs="Arial"/>
                <w:noProof/>
                <w:rPrChange w:id="673" w:author="Joe Clase" w:date="2026-08-01T13:47:00Z" w16du:dateUtc="2026-08-01T17:47:00Z">
                  <w:rPr>
                    <w:rStyle w:val="Hyperlink"/>
                    <w:noProof/>
                  </w:rPr>
                </w:rPrChange>
              </w:rPr>
              <w:fldChar w:fldCharType="begin"/>
            </w:r>
            <w:r w:rsidRPr="00D648F5">
              <w:rPr>
                <w:rStyle w:val="Hyperlink"/>
                <w:rFonts w:ascii="Arial" w:hAnsi="Arial" w:cs="Arial"/>
                <w:noProof/>
                <w:rPrChange w:id="674" w:author="Joe Clase" w:date="2026-08-01T13:47:00Z" w16du:dateUtc="2026-08-01T17:47:00Z">
                  <w:rPr>
                    <w:rStyle w:val="Hyperlink"/>
                    <w:noProof/>
                  </w:rPr>
                </w:rPrChange>
              </w:rPr>
              <w:instrText xml:space="preserve"> </w:instrText>
            </w:r>
            <w:r w:rsidRPr="00D648F5">
              <w:rPr>
                <w:rFonts w:ascii="Arial" w:hAnsi="Arial" w:cs="Arial"/>
                <w:noProof/>
                <w:rPrChange w:id="675" w:author="Joe Clase" w:date="2026-08-01T13:47:00Z" w16du:dateUtc="2026-08-01T17:47:00Z">
                  <w:rPr>
                    <w:noProof/>
                  </w:rPr>
                </w:rPrChange>
              </w:rPr>
              <w:instrText>HYPERLINK \l "_Toc236483541"</w:instrText>
            </w:r>
            <w:r w:rsidRPr="00D648F5">
              <w:rPr>
                <w:rStyle w:val="Hyperlink"/>
                <w:rFonts w:ascii="Arial" w:hAnsi="Arial" w:cs="Arial"/>
                <w:noProof/>
                <w:rPrChange w:id="67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77" w:author="Joe Clase" w:date="2026-08-01T13:47:00Z" w16du:dateUtc="2026-08-01T17:47:00Z">
                  <w:rPr>
                    <w:rStyle w:val="Hyperlink"/>
                    <w:noProof/>
                  </w:rPr>
                </w:rPrChange>
              </w:rPr>
              <w:fldChar w:fldCharType="separate"/>
            </w:r>
            <w:r w:rsidRPr="00D648F5">
              <w:rPr>
                <w:rStyle w:val="Hyperlink"/>
                <w:rFonts w:ascii="Arial" w:hAnsi="Arial" w:cs="Arial"/>
                <w:noProof/>
              </w:rPr>
              <w:t>SECTION 502 – CONDITIONAL USES</w:t>
            </w:r>
            <w:r w:rsidRPr="00D648F5">
              <w:rPr>
                <w:rFonts w:ascii="Arial" w:hAnsi="Arial" w:cs="Arial"/>
                <w:noProof/>
                <w:webHidden/>
                <w:rPrChange w:id="678" w:author="Joe Clase" w:date="2026-08-01T13:47:00Z" w16du:dateUtc="2026-08-01T17:47:00Z">
                  <w:rPr>
                    <w:noProof/>
                    <w:webHidden/>
                  </w:rPr>
                </w:rPrChange>
              </w:rPr>
              <w:tab/>
            </w:r>
            <w:r w:rsidRPr="00D648F5">
              <w:rPr>
                <w:rFonts w:ascii="Arial" w:hAnsi="Arial" w:cs="Arial"/>
                <w:noProof/>
                <w:webHidden/>
                <w:rPrChange w:id="679" w:author="Joe Clase" w:date="2026-08-01T13:47:00Z" w16du:dateUtc="2026-08-01T17:47:00Z">
                  <w:rPr>
                    <w:noProof/>
                    <w:webHidden/>
                  </w:rPr>
                </w:rPrChange>
              </w:rPr>
              <w:fldChar w:fldCharType="begin"/>
            </w:r>
            <w:r w:rsidRPr="00D648F5">
              <w:rPr>
                <w:rFonts w:ascii="Arial" w:hAnsi="Arial" w:cs="Arial"/>
                <w:noProof/>
                <w:webHidden/>
                <w:rPrChange w:id="680" w:author="Joe Clase" w:date="2026-08-01T13:47:00Z" w16du:dateUtc="2026-08-01T17:47:00Z">
                  <w:rPr>
                    <w:noProof/>
                    <w:webHidden/>
                  </w:rPr>
                </w:rPrChange>
              </w:rPr>
              <w:instrText xml:space="preserve"> PAGEREF _Toc236483541 \h </w:instrText>
            </w:r>
          </w:ins>
          <w:r w:rsidRPr="007427AB">
            <w:rPr>
              <w:rFonts w:ascii="Arial" w:hAnsi="Arial" w:cs="Arial"/>
              <w:noProof/>
              <w:webHidden/>
            </w:rPr>
          </w:r>
          <w:ins w:id="681" w:author="Joe Clase" w:date="2026-08-01T13:31:00Z" w16du:dateUtc="2026-08-01T17:31:00Z">
            <w:r w:rsidRPr="00D648F5">
              <w:rPr>
                <w:rFonts w:ascii="Arial" w:hAnsi="Arial" w:cs="Arial"/>
                <w:noProof/>
                <w:webHidden/>
                <w:rPrChange w:id="682" w:author="Joe Clase" w:date="2026-08-01T13:47:00Z" w16du:dateUtc="2026-08-01T17:47:00Z">
                  <w:rPr>
                    <w:noProof/>
                    <w:webHidden/>
                  </w:rPr>
                </w:rPrChange>
              </w:rPr>
              <w:fldChar w:fldCharType="separate"/>
            </w:r>
          </w:ins>
          <w:ins w:id="683" w:author="Joe Clase" w:date="2026-08-07T14:39:00Z" w16du:dateUtc="2026-08-07T18:39:00Z">
            <w:r w:rsidR="007427AB">
              <w:rPr>
                <w:rFonts w:ascii="Arial" w:hAnsi="Arial" w:cs="Arial"/>
                <w:noProof/>
                <w:webHidden/>
              </w:rPr>
              <w:t>39</w:t>
            </w:r>
          </w:ins>
          <w:ins w:id="684" w:author="Joe Clase" w:date="2026-08-01T13:31:00Z" w16du:dateUtc="2026-08-01T17:31:00Z">
            <w:r w:rsidRPr="00D648F5">
              <w:rPr>
                <w:rFonts w:ascii="Arial" w:hAnsi="Arial" w:cs="Arial"/>
                <w:noProof/>
                <w:webHidden/>
                <w:rPrChange w:id="685" w:author="Joe Clase" w:date="2026-08-01T13:47:00Z" w16du:dateUtc="2026-08-01T17:47:00Z">
                  <w:rPr>
                    <w:noProof/>
                    <w:webHidden/>
                  </w:rPr>
                </w:rPrChange>
              </w:rPr>
              <w:fldChar w:fldCharType="end"/>
            </w:r>
            <w:r w:rsidRPr="00D648F5">
              <w:rPr>
                <w:rStyle w:val="Hyperlink"/>
                <w:rFonts w:ascii="Arial" w:hAnsi="Arial" w:cs="Arial"/>
                <w:noProof/>
                <w:rPrChange w:id="686" w:author="Joe Clase" w:date="2026-08-01T13:47:00Z" w16du:dateUtc="2026-08-01T17:47:00Z">
                  <w:rPr>
                    <w:rStyle w:val="Hyperlink"/>
                    <w:noProof/>
                  </w:rPr>
                </w:rPrChange>
              </w:rPr>
              <w:fldChar w:fldCharType="end"/>
            </w:r>
          </w:ins>
        </w:p>
        <w:p w14:paraId="0744B9FA" w14:textId="0FF1A89B" w:rsidR="001E6166" w:rsidRPr="00D648F5" w:rsidRDefault="001E6166">
          <w:pPr>
            <w:pStyle w:val="TOC2"/>
            <w:rPr>
              <w:ins w:id="687" w:author="Joe Clase" w:date="2026-08-01T13:31:00Z" w16du:dateUtc="2026-08-01T17:31:00Z"/>
              <w:rFonts w:ascii="Arial" w:hAnsi="Arial" w:cs="Arial"/>
              <w:noProof/>
              <w:kern w:val="2"/>
              <w:sz w:val="24"/>
              <w:szCs w:val="24"/>
              <w14:ligatures w14:val="standardContextual"/>
              <w:rPrChange w:id="688" w:author="Joe Clase" w:date="2026-08-01T13:47:00Z" w16du:dateUtc="2026-08-01T17:47:00Z">
                <w:rPr>
                  <w:ins w:id="689" w:author="Joe Clase" w:date="2026-08-01T13:31:00Z" w16du:dateUtc="2026-08-01T17:31:00Z"/>
                  <w:rFonts w:cstheme="minorBidi"/>
                  <w:noProof/>
                  <w:kern w:val="2"/>
                  <w:sz w:val="24"/>
                  <w:szCs w:val="24"/>
                  <w14:ligatures w14:val="standardContextual"/>
                </w:rPr>
              </w:rPrChange>
            </w:rPr>
          </w:pPr>
          <w:ins w:id="690" w:author="Joe Clase" w:date="2026-08-01T13:31:00Z" w16du:dateUtc="2026-08-01T17:31:00Z">
            <w:r w:rsidRPr="00D648F5">
              <w:rPr>
                <w:rStyle w:val="Hyperlink"/>
                <w:rFonts w:ascii="Arial" w:hAnsi="Arial" w:cs="Arial"/>
                <w:noProof/>
                <w:rPrChange w:id="691" w:author="Joe Clase" w:date="2026-08-01T13:47:00Z" w16du:dateUtc="2026-08-01T17:47:00Z">
                  <w:rPr>
                    <w:rStyle w:val="Hyperlink"/>
                    <w:noProof/>
                  </w:rPr>
                </w:rPrChange>
              </w:rPr>
              <w:fldChar w:fldCharType="begin"/>
            </w:r>
            <w:r w:rsidRPr="00D648F5">
              <w:rPr>
                <w:rStyle w:val="Hyperlink"/>
                <w:rFonts w:ascii="Arial" w:hAnsi="Arial" w:cs="Arial"/>
                <w:noProof/>
                <w:rPrChange w:id="692" w:author="Joe Clase" w:date="2026-08-01T13:47:00Z" w16du:dateUtc="2026-08-01T17:47:00Z">
                  <w:rPr>
                    <w:rStyle w:val="Hyperlink"/>
                    <w:noProof/>
                  </w:rPr>
                </w:rPrChange>
              </w:rPr>
              <w:instrText xml:space="preserve"> </w:instrText>
            </w:r>
            <w:r w:rsidRPr="00D648F5">
              <w:rPr>
                <w:rFonts w:ascii="Arial" w:hAnsi="Arial" w:cs="Arial"/>
                <w:noProof/>
                <w:rPrChange w:id="693" w:author="Joe Clase" w:date="2026-08-01T13:47:00Z" w16du:dateUtc="2026-08-01T17:47:00Z">
                  <w:rPr>
                    <w:noProof/>
                  </w:rPr>
                </w:rPrChange>
              </w:rPr>
              <w:instrText>HYPERLINK \l "_Toc236483542"</w:instrText>
            </w:r>
            <w:r w:rsidRPr="00D648F5">
              <w:rPr>
                <w:rStyle w:val="Hyperlink"/>
                <w:rFonts w:ascii="Arial" w:hAnsi="Arial" w:cs="Arial"/>
                <w:noProof/>
                <w:rPrChange w:id="69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695" w:author="Joe Clase" w:date="2026-08-01T13:47:00Z" w16du:dateUtc="2026-08-01T17:47:00Z">
                  <w:rPr>
                    <w:rStyle w:val="Hyperlink"/>
                    <w:noProof/>
                  </w:rPr>
                </w:rPrChange>
              </w:rPr>
              <w:fldChar w:fldCharType="separate"/>
            </w:r>
            <w:r w:rsidRPr="00D648F5">
              <w:rPr>
                <w:rStyle w:val="Hyperlink"/>
                <w:rFonts w:ascii="Arial" w:hAnsi="Arial" w:cs="Arial"/>
                <w:noProof/>
              </w:rPr>
              <w:t>SECTION 503 – PROHIBITED USES</w:t>
            </w:r>
            <w:r w:rsidRPr="00D648F5">
              <w:rPr>
                <w:rFonts w:ascii="Arial" w:hAnsi="Arial" w:cs="Arial"/>
                <w:noProof/>
                <w:webHidden/>
                <w:rPrChange w:id="696" w:author="Joe Clase" w:date="2026-08-01T13:47:00Z" w16du:dateUtc="2026-08-01T17:47:00Z">
                  <w:rPr>
                    <w:noProof/>
                    <w:webHidden/>
                  </w:rPr>
                </w:rPrChange>
              </w:rPr>
              <w:tab/>
            </w:r>
            <w:r w:rsidRPr="00D648F5">
              <w:rPr>
                <w:rFonts w:ascii="Arial" w:hAnsi="Arial" w:cs="Arial"/>
                <w:noProof/>
                <w:webHidden/>
                <w:rPrChange w:id="697" w:author="Joe Clase" w:date="2026-08-01T13:47:00Z" w16du:dateUtc="2026-08-01T17:47:00Z">
                  <w:rPr>
                    <w:noProof/>
                    <w:webHidden/>
                  </w:rPr>
                </w:rPrChange>
              </w:rPr>
              <w:fldChar w:fldCharType="begin"/>
            </w:r>
            <w:r w:rsidRPr="00D648F5">
              <w:rPr>
                <w:rFonts w:ascii="Arial" w:hAnsi="Arial" w:cs="Arial"/>
                <w:noProof/>
                <w:webHidden/>
                <w:rPrChange w:id="698" w:author="Joe Clase" w:date="2026-08-01T13:47:00Z" w16du:dateUtc="2026-08-01T17:47:00Z">
                  <w:rPr>
                    <w:noProof/>
                    <w:webHidden/>
                  </w:rPr>
                </w:rPrChange>
              </w:rPr>
              <w:instrText xml:space="preserve"> PAGEREF _Toc236483542 \h </w:instrText>
            </w:r>
          </w:ins>
          <w:r w:rsidRPr="007427AB">
            <w:rPr>
              <w:rFonts w:ascii="Arial" w:hAnsi="Arial" w:cs="Arial"/>
              <w:noProof/>
              <w:webHidden/>
            </w:rPr>
          </w:r>
          <w:ins w:id="699" w:author="Joe Clase" w:date="2026-08-01T13:31:00Z" w16du:dateUtc="2026-08-01T17:31:00Z">
            <w:r w:rsidRPr="00D648F5">
              <w:rPr>
                <w:rFonts w:ascii="Arial" w:hAnsi="Arial" w:cs="Arial"/>
                <w:noProof/>
                <w:webHidden/>
                <w:rPrChange w:id="700" w:author="Joe Clase" w:date="2026-08-01T13:47:00Z" w16du:dateUtc="2026-08-01T17:47:00Z">
                  <w:rPr>
                    <w:noProof/>
                    <w:webHidden/>
                  </w:rPr>
                </w:rPrChange>
              </w:rPr>
              <w:fldChar w:fldCharType="separate"/>
            </w:r>
          </w:ins>
          <w:ins w:id="701" w:author="Joe Clase" w:date="2026-08-07T14:39:00Z" w16du:dateUtc="2026-08-07T18:39:00Z">
            <w:r w:rsidR="007427AB">
              <w:rPr>
                <w:rFonts w:ascii="Arial" w:hAnsi="Arial" w:cs="Arial"/>
                <w:noProof/>
                <w:webHidden/>
              </w:rPr>
              <w:t>39</w:t>
            </w:r>
          </w:ins>
          <w:ins w:id="702" w:author="Joe Clase" w:date="2026-08-01T13:31:00Z" w16du:dateUtc="2026-08-01T17:31:00Z">
            <w:r w:rsidRPr="00D648F5">
              <w:rPr>
                <w:rFonts w:ascii="Arial" w:hAnsi="Arial" w:cs="Arial"/>
                <w:noProof/>
                <w:webHidden/>
                <w:rPrChange w:id="703" w:author="Joe Clase" w:date="2026-08-01T13:47:00Z" w16du:dateUtc="2026-08-01T17:47:00Z">
                  <w:rPr>
                    <w:noProof/>
                    <w:webHidden/>
                  </w:rPr>
                </w:rPrChange>
              </w:rPr>
              <w:fldChar w:fldCharType="end"/>
            </w:r>
            <w:r w:rsidRPr="00D648F5">
              <w:rPr>
                <w:rStyle w:val="Hyperlink"/>
                <w:rFonts w:ascii="Arial" w:hAnsi="Arial" w:cs="Arial"/>
                <w:noProof/>
                <w:rPrChange w:id="704" w:author="Joe Clase" w:date="2026-08-01T13:47:00Z" w16du:dateUtc="2026-08-01T17:47:00Z">
                  <w:rPr>
                    <w:rStyle w:val="Hyperlink"/>
                    <w:noProof/>
                  </w:rPr>
                </w:rPrChange>
              </w:rPr>
              <w:fldChar w:fldCharType="end"/>
            </w:r>
          </w:ins>
        </w:p>
        <w:p w14:paraId="729F4E6F" w14:textId="143EB9C5" w:rsidR="001E6166" w:rsidRPr="00D648F5" w:rsidRDefault="001E6166">
          <w:pPr>
            <w:pStyle w:val="TOC2"/>
            <w:rPr>
              <w:ins w:id="705" w:author="Joe Clase" w:date="2026-08-01T13:31:00Z" w16du:dateUtc="2026-08-01T17:31:00Z"/>
              <w:rFonts w:ascii="Arial" w:hAnsi="Arial" w:cs="Arial"/>
              <w:noProof/>
              <w:kern w:val="2"/>
              <w:sz w:val="24"/>
              <w:szCs w:val="24"/>
              <w14:ligatures w14:val="standardContextual"/>
              <w:rPrChange w:id="706" w:author="Joe Clase" w:date="2026-08-01T13:47:00Z" w16du:dateUtc="2026-08-01T17:47:00Z">
                <w:rPr>
                  <w:ins w:id="707" w:author="Joe Clase" w:date="2026-08-01T13:31:00Z" w16du:dateUtc="2026-08-01T17:31:00Z"/>
                  <w:rFonts w:cstheme="minorBidi"/>
                  <w:noProof/>
                  <w:kern w:val="2"/>
                  <w:sz w:val="24"/>
                  <w:szCs w:val="24"/>
                  <w14:ligatures w14:val="standardContextual"/>
                </w:rPr>
              </w:rPrChange>
            </w:rPr>
          </w:pPr>
          <w:ins w:id="708" w:author="Joe Clase" w:date="2026-08-01T13:31:00Z" w16du:dateUtc="2026-08-01T17:31:00Z">
            <w:r w:rsidRPr="00D648F5">
              <w:rPr>
                <w:rStyle w:val="Hyperlink"/>
                <w:rFonts w:ascii="Arial" w:hAnsi="Arial" w:cs="Arial"/>
                <w:noProof/>
                <w:rPrChange w:id="709" w:author="Joe Clase" w:date="2026-08-01T13:47:00Z" w16du:dateUtc="2026-08-01T17:47:00Z">
                  <w:rPr>
                    <w:rStyle w:val="Hyperlink"/>
                    <w:noProof/>
                  </w:rPr>
                </w:rPrChange>
              </w:rPr>
              <w:fldChar w:fldCharType="begin"/>
            </w:r>
            <w:r w:rsidRPr="00D648F5">
              <w:rPr>
                <w:rStyle w:val="Hyperlink"/>
                <w:rFonts w:ascii="Arial" w:hAnsi="Arial" w:cs="Arial"/>
                <w:noProof/>
                <w:rPrChange w:id="710" w:author="Joe Clase" w:date="2026-08-01T13:47:00Z" w16du:dateUtc="2026-08-01T17:47:00Z">
                  <w:rPr>
                    <w:rStyle w:val="Hyperlink"/>
                    <w:noProof/>
                  </w:rPr>
                </w:rPrChange>
              </w:rPr>
              <w:instrText xml:space="preserve"> </w:instrText>
            </w:r>
            <w:r w:rsidRPr="00D648F5">
              <w:rPr>
                <w:rFonts w:ascii="Arial" w:hAnsi="Arial" w:cs="Arial"/>
                <w:noProof/>
                <w:rPrChange w:id="711" w:author="Joe Clase" w:date="2026-08-01T13:47:00Z" w16du:dateUtc="2026-08-01T17:47:00Z">
                  <w:rPr>
                    <w:noProof/>
                  </w:rPr>
                </w:rPrChange>
              </w:rPr>
              <w:instrText>HYPERLINK \l "_Toc236483543"</w:instrText>
            </w:r>
            <w:r w:rsidRPr="00D648F5">
              <w:rPr>
                <w:rStyle w:val="Hyperlink"/>
                <w:rFonts w:ascii="Arial" w:hAnsi="Arial" w:cs="Arial"/>
                <w:noProof/>
                <w:rPrChange w:id="71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713" w:author="Joe Clase" w:date="2026-08-01T13:47:00Z" w16du:dateUtc="2026-08-01T17:47:00Z">
                  <w:rPr>
                    <w:rStyle w:val="Hyperlink"/>
                    <w:noProof/>
                  </w:rPr>
                </w:rPrChange>
              </w:rPr>
              <w:fldChar w:fldCharType="separate"/>
            </w:r>
            <w:r w:rsidRPr="00D648F5">
              <w:rPr>
                <w:rStyle w:val="Hyperlink"/>
                <w:rFonts w:ascii="Arial" w:hAnsi="Arial" w:cs="Arial"/>
                <w:noProof/>
              </w:rPr>
              <w:t>SECTION 504 – DEVELOPMENT STANDARDS</w:t>
            </w:r>
            <w:r w:rsidRPr="00D648F5">
              <w:rPr>
                <w:rFonts w:ascii="Arial" w:hAnsi="Arial" w:cs="Arial"/>
                <w:noProof/>
                <w:webHidden/>
                <w:rPrChange w:id="714" w:author="Joe Clase" w:date="2026-08-01T13:47:00Z" w16du:dateUtc="2026-08-01T17:47:00Z">
                  <w:rPr>
                    <w:noProof/>
                    <w:webHidden/>
                  </w:rPr>
                </w:rPrChange>
              </w:rPr>
              <w:tab/>
            </w:r>
            <w:r w:rsidRPr="00D648F5">
              <w:rPr>
                <w:rFonts w:ascii="Arial" w:hAnsi="Arial" w:cs="Arial"/>
                <w:noProof/>
                <w:webHidden/>
                <w:rPrChange w:id="715" w:author="Joe Clase" w:date="2026-08-01T13:47:00Z" w16du:dateUtc="2026-08-01T17:47:00Z">
                  <w:rPr>
                    <w:noProof/>
                    <w:webHidden/>
                  </w:rPr>
                </w:rPrChange>
              </w:rPr>
              <w:fldChar w:fldCharType="begin"/>
            </w:r>
            <w:r w:rsidRPr="00D648F5">
              <w:rPr>
                <w:rFonts w:ascii="Arial" w:hAnsi="Arial" w:cs="Arial"/>
                <w:noProof/>
                <w:webHidden/>
                <w:rPrChange w:id="716" w:author="Joe Clase" w:date="2026-08-01T13:47:00Z" w16du:dateUtc="2026-08-01T17:47:00Z">
                  <w:rPr>
                    <w:noProof/>
                    <w:webHidden/>
                  </w:rPr>
                </w:rPrChange>
              </w:rPr>
              <w:instrText xml:space="preserve"> PAGEREF _Toc236483543 \h </w:instrText>
            </w:r>
          </w:ins>
          <w:r w:rsidRPr="007427AB">
            <w:rPr>
              <w:rFonts w:ascii="Arial" w:hAnsi="Arial" w:cs="Arial"/>
              <w:noProof/>
              <w:webHidden/>
            </w:rPr>
          </w:r>
          <w:ins w:id="717" w:author="Joe Clase" w:date="2026-08-01T13:31:00Z" w16du:dateUtc="2026-08-01T17:31:00Z">
            <w:r w:rsidRPr="00D648F5">
              <w:rPr>
                <w:rFonts w:ascii="Arial" w:hAnsi="Arial" w:cs="Arial"/>
                <w:noProof/>
                <w:webHidden/>
                <w:rPrChange w:id="718" w:author="Joe Clase" w:date="2026-08-01T13:47:00Z" w16du:dateUtc="2026-08-01T17:47:00Z">
                  <w:rPr>
                    <w:noProof/>
                    <w:webHidden/>
                  </w:rPr>
                </w:rPrChange>
              </w:rPr>
              <w:fldChar w:fldCharType="separate"/>
            </w:r>
          </w:ins>
          <w:ins w:id="719" w:author="Joe Clase" w:date="2026-08-07T14:39:00Z" w16du:dateUtc="2026-08-07T18:39:00Z">
            <w:r w:rsidR="007427AB">
              <w:rPr>
                <w:rFonts w:ascii="Arial" w:hAnsi="Arial" w:cs="Arial"/>
                <w:noProof/>
                <w:webHidden/>
              </w:rPr>
              <w:t>39</w:t>
            </w:r>
          </w:ins>
          <w:ins w:id="720" w:author="Joe Clase" w:date="2026-08-01T13:31:00Z" w16du:dateUtc="2026-08-01T17:31:00Z">
            <w:r w:rsidRPr="00D648F5">
              <w:rPr>
                <w:rFonts w:ascii="Arial" w:hAnsi="Arial" w:cs="Arial"/>
                <w:noProof/>
                <w:webHidden/>
                <w:rPrChange w:id="721" w:author="Joe Clase" w:date="2026-08-01T13:47:00Z" w16du:dateUtc="2026-08-01T17:47:00Z">
                  <w:rPr>
                    <w:noProof/>
                    <w:webHidden/>
                  </w:rPr>
                </w:rPrChange>
              </w:rPr>
              <w:fldChar w:fldCharType="end"/>
            </w:r>
            <w:r w:rsidRPr="00D648F5">
              <w:rPr>
                <w:rStyle w:val="Hyperlink"/>
                <w:rFonts w:ascii="Arial" w:hAnsi="Arial" w:cs="Arial"/>
                <w:noProof/>
                <w:rPrChange w:id="722" w:author="Joe Clase" w:date="2026-08-01T13:47:00Z" w16du:dateUtc="2026-08-01T17:47:00Z">
                  <w:rPr>
                    <w:rStyle w:val="Hyperlink"/>
                    <w:noProof/>
                  </w:rPr>
                </w:rPrChange>
              </w:rPr>
              <w:fldChar w:fldCharType="end"/>
            </w:r>
          </w:ins>
        </w:p>
        <w:p w14:paraId="6490F561" w14:textId="79590609" w:rsidR="001E6166" w:rsidRPr="00D648F5" w:rsidRDefault="001E6166">
          <w:pPr>
            <w:pStyle w:val="TOC2"/>
            <w:rPr>
              <w:ins w:id="723" w:author="Joe Clase" w:date="2026-08-01T13:31:00Z" w16du:dateUtc="2026-08-01T17:31:00Z"/>
              <w:rFonts w:ascii="Arial" w:hAnsi="Arial" w:cs="Arial"/>
              <w:noProof/>
              <w:kern w:val="2"/>
              <w:sz w:val="24"/>
              <w:szCs w:val="24"/>
              <w14:ligatures w14:val="standardContextual"/>
              <w:rPrChange w:id="724" w:author="Joe Clase" w:date="2026-08-01T13:47:00Z" w16du:dateUtc="2026-08-01T17:47:00Z">
                <w:rPr>
                  <w:ins w:id="725" w:author="Joe Clase" w:date="2026-08-01T13:31:00Z" w16du:dateUtc="2026-08-01T17:31:00Z"/>
                  <w:rFonts w:cstheme="minorBidi"/>
                  <w:noProof/>
                  <w:kern w:val="2"/>
                  <w:sz w:val="24"/>
                  <w:szCs w:val="24"/>
                  <w14:ligatures w14:val="standardContextual"/>
                </w:rPr>
              </w:rPrChange>
            </w:rPr>
          </w:pPr>
          <w:ins w:id="726" w:author="Joe Clase" w:date="2026-08-01T13:31:00Z" w16du:dateUtc="2026-08-01T17:31:00Z">
            <w:r w:rsidRPr="00D648F5">
              <w:rPr>
                <w:rStyle w:val="Hyperlink"/>
                <w:rFonts w:ascii="Arial" w:hAnsi="Arial" w:cs="Arial"/>
                <w:noProof/>
                <w:rPrChange w:id="727" w:author="Joe Clase" w:date="2026-08-01T13:47:00Z" w16du:dateUtc="2026-08-01T17:47:00Z">
                  <w:rPr>
                    <w:rStyle w:val="Hyperlink"/>
                    <w:noProof/>
                  </w:rPr>
                </w:rPrChange>
              </w:rPr>
              <w:fldChar w:fldCharType="begin"/>
            </w:r>
            <w:r w:rsidRPr="00D648F5">
              <w:rPr>
                <w:rStyle w:val="Hyperlink"/>
                <w:rFonts w:ascii="Arial" w:hAnsi="Arial" w:cs="Arial"/>
                <w:noProof/>
                <w:rPrChange w:id="728" w:author="Joe Clase" w:date="2026-08-01T13:47:00Z" w16du:dateUtc="2026-08-01T17:47:00Z">
                  <w:rPr>
                    <w:rStyle w:val="Hyperlink"/>
                    <w:noProof/>
                  </w:rPr>
                </w:rPrChange>
              </w:rPr>
              <w:instrText xml:space="preserve"> </w:instrText>
            </w:r>
            <w:r w:rsidRPr="00D648F5">
              <w:rPr>
                <w:rFonts w:ascii="Arial" w:hAnsi="Arial" w:cs="Arial"/>
                <w:noProof/>
                <w:rPrChange w:id="729" w:author="Joe Clase" w:date="2026-08-01T13:47:00Z" w16du:dateUtc="2026-08-01T17:47:00Z">
                  <w:rPr>
                    <w:noProof/>
                  </w:rPr>
                </w:rPrChange>
              </w:rPr>
              <w:instrText>HYPERLINK \l "_Toc236483544"</w:instrText>
            </w:r>
            <w:r w:rsidRPr="00D648F5">
              <w:rPr>
                <w:rStyle w:val="Hyperlink"/>
                <w:rFonts w:ascii="Arial" w:hAnsi="Arial" w:cs="Arial"/>
                <w:noProof/>
                <w:rPrChange w:id="73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731" w:author="Joe Clase" w:date="2026-08-01T13:47:00Z" w16du:dateUtc="2026-08-01T17:47:00Z">
                  <w:rPr>
                    <w:rStyle w:val="Hyperlink"/>
                    <w:noProof/>
                  </w:rPr>
                </w:rPrChange>
              </w:rPr>
              <w:fldChar w:fldCharType="separate"/>
            </w:r>
            <w:r w:rsidRPr="00D648F5">
              <w:rPr>
                <w:rStyle w:val="Hyperlink"/>
                <w:rFonts w:ascii="Arial" w:hAnsi="Arial" w:cs="Arial"/>
                <w:noProof/>
              </w:rPr>
              <w:t>SECTION 505 – SEPARATION OF USES</w:t>
            </w:r>
            <w:r w:rsidRPr="00D648F5">
              <w:rPr>
                <w:rFonts w:ascii="Arial" w:hAnsi="Arial" w:cs="Arial"/>
                <w:noProof/>
                <w:webHidden/>
                <w:rPrChange w:id="732" w:author="Joe Clase" w:date="2026-08-01T13:47:00Z" w16du:dateUtc="2026-08-01T17:47:00Z">
                  <w:rPr>
                    <w:noProof/>
                    <w:webHidden/>
                  </w:rPr>
                </w:rPrChange>
              </w:rPr>
              <w:tab/>
            </w:r>
            <w:r w:rsidRPr="00D648F5">
              <w:rPr>
                <w:rFonts w:ascii="Arial" w:hAnsi="Arial" w:cs="Arial"/>
                <w:noProof/>
                <w:webHidden/>
                <w:rPrChange w:id="733" w:author="Joe Clase" w:date="2026-08-01T13:47:00Z" w16du:dateUtc="2026-08-01T17:47:00Z">
                  <w:rPr>
                    <w:noProof/>
                    <w:webHidden/>
                  </w:rPr>
                </w:rPrChange>
              </w:rPr>
              <w:fldChar w:fldCharType="begin"/>
            </w:r>
            <w:r w:rsidRPr="00D648F5">
              <w:rPr>
                <w:rFonts w:ascii="Arial" w:hAnsi="Arial" w:cs="Arial"/>
                <w:noProof/>
                <w:webHidden/>
                <w:rPrChange w:id="734" w:author="Joe Clase" w:date="2026-08-01T13:47:00Z" w16du:dateUtc="2026-08-01T17:47:00Z">
                  <w:rPr>
                    <w:noProof/>
                    <w:webHidden/>
                  </w:rPr>
                </w:rPrChange>
              </w:rPr>
              <w:instrText xml:space="preserve"> PAGEREF _Toc236483544 \h </w:instrText>
            </w:r>
          </w:ins>
          <w:r w:rsidRPr="007427AB">
            <w:rPr>
              <w:rFonts w:ascii="Arial" w:hAnsi="Arial" w:cs="Arial"/>
              <w:noProof/>
              <w:webHidden/>
            </w:rPr>
          </w:r>
          <w:ins w:id="735" w:author="Joe Clase" w:date="2026-08-01T13:31:00Z" w16du:dateUtc="2026-08-01T17:31:00Z">
            <w:r w:rsidRPr="00D648F5">
              <w:rPr>
                <w:rFonts w:ascii="Arial" w:hAnsi="Arial" w:cs="Arial"/>
                <w:noProof/>
                <w:webHidden/>
                <w:rPrChange w:id="736" w:author="Joe Clase" w:date="2026-08-01T13:47:00Z" w16du:dateUtc="2026-08-01T17:47:00Z">
                  <w:rPr>
                    <w:noProof/>
                    <w:webHidden/>
                  </w:rPr>
                </w:rPrChange>
              </w:rPr>
              <w:fldChar w:fldCharType="separate"/>
            </w:r>
          </w:ins>
          <w:ins w:id="737" w:author="Joe Clase" w:date="2026-08-07T14:39:00Z" w16du:dateUtc="2026-08-07T18:39:00Z">
            <w:r w:rsidR="007427AB">
              <w:rPr>
                <w:rFonts w:ascii="Arial" w:hAnsi="Arial" w:cs="Arial"/>
                <w:noProof/>
                <w:webHidden/>
              </w:rPr>
              <w:t>40</w:t>
            </w:r>
          </w:ins>
          <w:ins w:id="738" w:author="Joe Clase" w:date="2026-08-01T13:31:00Z" w16du:dateUtc="2026-08-01T17:31:00Z">
            <w:r w:rsidRPr="00D648F5">
              <w:rPr>
                <w:rFonts w:ascii="Arial" w:hAnsi="Arial" w:cs="Arial"/>
                <w:noProof/>
                <w:webHidden/>
                <w:rPrChange w:id="739" w:author="Joe Clase" w:date="2026-08-01T13:47:00Z" w16du:dateUtc="2026-08-01T17:47:00Z">
                  <w:rPr>
                    <w:noProof/>
                    <w:webHidden/>
                  </w:rPr>
                </w:rPrChange>
              </w:rPr>
              <w:fldChar w:fldCharType="end"/>
            </w:r>
            <w:r w:rsidRPr="00D648F5">
              <w:rPr>
                <w:rStyle w:val="Hyperlink"/>
                <w:rFonts w:ascii="Arial" w:hAnsi="Arial" w:cs="Arial"/>
                <w:noProof/>
                <w:rPrChange w:id="740" w:author="Joe Clase" w:date="2026-08-01T13:47:00Z" w16du:dateUtc="2026-08-01T17:47:00Z">
                  <w:rPr>
                    <w:rStyle w:val="Hyperlink"/>
                    <w:noProof/>
                  </w:rPr>
                </w:rPrChange>
              </w:rPr>
              <w:fldChar w:fldCharType="end"/>
            </w:r>
          </w:ins>
        </w:p>
        <w:p w14:paraId="28226A39" w14:textId="08DC75C8" w:rsidR="001E6166" w:rsidRPr="00D648F5" w:rsidRDefault="001E6166">
          <w:pPr>
            <w:pStyle w:val="TOC1"/>
            <w:rPr>
              <w:ins w:id="741" w:author="Joe Clase" w:date="2026-08-01T13:31:00Z" w16du:dateUtc="2026-08-01T17:31:00Z"/>
              <w:rFonts w:ascii="Arial" w:hAnsi="Arial" w:cs="Arial"/>
              <w:noProof/>
              <w:kern w:val="2"/>
              <w:sz w:val="24"/>
              <w:szCs w:val="24"/>
              <w14:ligatures w14:val="standardContextual"/>
              <w:rPrChange w:id="742" w:author="Joe Clase" w:date="2026-08-01T13:47:00Z" w16du:dateUtc="2026-08-01T17:47:00Z">
                <w:rPr>
                  <w:ins w:id="743" w:author="Joe Clase" w:date="2026-08-01T13:31:00Z" w16du:dateUtc="2026-08-01T17:31:00Z"/>
                  <w:rFonts w:cstheme="minorBidi"/>
                  <w:noProof/>
                  <w:kern w:val="2"/>
                  <w:sz w:val="24"/>
                  <w:szCs w:val="24"/>
                  <w14:ligatures w14:val="standardContextual"/>
                </w:rPr>
              </w:rPrChange>
            </w:rPr>
          </w:pPr>
          <w:ins w:id="744" w:author="Joe Clase" w:date="2026-08-01T13:31:00Z" w16du:dateUtc="2026-08-01T17:31:00Z">
            <w:r w:rsidRPr="00D648F5">
              <w:rPr>
                <w:rStyle w:val="Hyperlink"/>
                <w:rFonts w:ascii="Arial" w:hAnsi="Arial" w:cs="Arial"/>
                <w:noProof/>
                <w:rPrChange w:id="745" w:author="Joe Clase" w:date="2026-08-01T13:47:00Z" w16du:dateUtc="2026-08-01T17:47:00Z">
                  <w:rPr>
                    <w:rStyle w:val="Hyperlink"/>
                    <w:noProof/>
                  </w:rPr>
                </w:rPrChange>
              </w:rPr>
              <w:lastRenderedPageBreak/>
              <w:fldChar w:fldCharType="begin"/>
            </w:r>
            <w:r w:rsidRPr="00D648F5">
              <w:rPr>
                <w:rStyle w:val="Hyperlink"/>
                <w:rFonts w:ascii="Arial" w:hAnsi="Arial" w:cs="Arial"/>
                <w:noProof/>
                <w:rPrChange w:id="746" w:author="Joe Clase" w:date="2026-08-01T13:47:00Z" w16du:dateUtc="2026-08-01T17:47:00Z">
                  <w:rPr>
                    <w:rStyle w:val="Hyperlink"/>
                    <w:noProof/>
                  </w:rPr>
                </w:rPrChange>
              </w:rPr>
              <w:instrText xml:space="preserve"> </w:instrText>
            </w:r>
            <w:r w:rsidRPr="00D648F5">
              <w:rPr>
                <w:rFonts w:ascii="Arial" w:hAnsi="Arial" w:cs="Arial"/>
                <w:noProof/>
                <w:rPrChange w:id="747" w:author="Joe Clase" w:date="2026-08-01T13:47:00Z" w16du:dateUtc="2026-08-01T17:47:00Z">
                  <w:rPr>
                    <w:noProof/>
                  </w:rPr>
                </w:rPrChange>
              </w:rPr>
              <w:instrText>HYPERLINK \l "_Toc236483545"</w:instrText>
            </w:r>
            <w:r w:rsidRPr="00D648F5">
              <w:rPr>
                <w:rStyle w:val="Hyperlink"/>
                <w:rFonts w:ascii="Arial" w:hAnsi="Arial" w:cs="Arial"/>
                <w:noProof/>
                <w:rPrChange w:id="74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749" w:author="Joe Clase" w:date="2026-08-01T13:47:00Z" w16du:dateUtc="2026-08-01T17:47:00Z">
                  <w:rPr>
                    <w:rStyle w:val="Hyperlink"/>
                    <w:noProof/>
                  </w:rPr>
                </w:rPrChange>
              </w:rPr>
              <w:fldChar w:fldCharType="separate"/>
            </w:r>
            <w:r w:rsidRPr="00D648F5">
              <w:rPr>
                <w:rStyle w:val="Hyperlink"/>
                <w:rFonts w:ascii="Arial" w:hAnsi="Arial" w:cs="Arial"/>
                <w:noProof/>
              </w:rPr>
              <w:t>ARTICLE 6 – LIGHT INDUSTRIAL (M-1) DISTRICT</w:t>
            </w:r>
            <w:r w:rsidRPr="00D648F5">
              <w:rPr>
                <w:rFonts w:ascii="Arial" w:hAnsi="Arial" w:cs="Arial"/>
                <w:noProof/>
                <w:webHidden/>
                <w:rPrChange w:id="750" w:author="Joe Clase" w:date="2026-08-01T13:47:00Z" w16du:dateUtc="2026-08-01T17:47:00Z">
                  <w:rPr>
                    <w:noProof/>
                    <w:webHidden/>
                  </w:rPr>
                </w:rPrChange>
              </w:rPr>
              <w:tab/>
            </w:r>
            <w:r w:rsidRPr="00D648F5">
              <w:rPr>
                <w:rFonts w:ascii="Arial" w:hAnsi="Arial" w:cs="Arial"/>
                <w:noProof/>
                <w:webHidden/>
                <w:rPrChange w:id="751" w:author="Joe Clase" w:date="2026-08-01T13:47:00Z" w16du:dateUtc="2026-08-01T17:47:00Z">
                  <w:rPr>
                    <w:noProof/>
                    <w:webHidden/>
                  </w:rPr>
                </w:rPrChange>
              </w:rPr>
              <w:fldChar w:fldCharType="begin"/>
            </w:r>
            <w:r w:rsidRPr="00D648F5">
              <w:rPr>
                <w:rFonts w:ascii="Arial" w:hAnsi="Arial" w:cs="Arial"/>
                <w:noProof/>
                <w:webHidden/>
                <w:rPrChange w:id="752" w:author="Joe Clase" w:date="2026-08-01T13:47:00Z" w16du:dateUtc="2026-08-01T17:47:00Z">
                  <w:rPr>
                    <w:noProof/>
                    <w:webHidden/>
                  </w:rPr>
                </w:rPrChange>
              </w:rPr>
              <w:instrText xml:space="preserve"> PAGEREF _Toc236483545 \h </w:instrText>
            </w:r>
          </w:ins>
          <w:r w:rsidRPr="007427AB">
            <w:rPr>
              <w:rFonts w:ascii="Arial" w:hAnsi="Arial" w:cs="Arial"/>
              <w:noProof/>
              <w:webHidden/>
            </w:rPr>
          </w:r>
          <w:ins w:id="753" w:author="Joe Clase" w:date="2026-08-01T13:31:00Z" w16du:dateUtc="2026-08-01T17:31:00Z">
            <w:r w:rsidRPr="00D648F5">
              <w:rPr>
                <w:rFonts w:ascii="Arial" w:hAnsi="Arial" w:cs="Arial"/>
                <w:noProof/>
                <w:webHidden/>
                <w:rPrChange w:id="754" w:author="Joe Clase" w:date="2026-08-01T13:47:00Z" w16du:dateUtc="2026-08-01T17:47:00Z">
                  <w:rPr>
                    <w:noProof/>
                    <w:webHidden/>
                  </w:rPr>
                </w:rPrChange>
              </w:rPr>
              <w:fldChar w:fldCharType="separate"/>
            </w:r>
          </w:ins>
          <w:ins w:id="755" w:author="Joe Clase" w:date="2026-08-07T14:39:00Z" w16du:dateUtc="2026-08-07T18:39:00Z">
            <w:r w:rsidR="007427AB">
              <w:rPr>
                <w:rFonts w:ascii="Arial" w:hAnsi="Arial" w:cs="Arial"/>
                <w:noProof/>
                <w:webHidden/>
              </w:rPr>
              <w:t>41</w:t>
            </w:r>
          </w:ins>
          <w:ins w:id="756" w:author="Joe Clase" w:date="2026-08-01T13:31:00Z" w16du:dateUtc="2026-08-01T17:31:00Z">
            <w:r w:rsidRPr="00D648F5">
              <w:rPr>
                <w:rFonts w:ascii="Arial" w:hAnsi="Arial" w:cs="Arial"/>
                <w:noProof/>
                <w:webHidden/>
                <w:rPrChange w:id="757" w:author="Joe Clase" w:date="2026-08-01T13:47:00Z" w16du:dateUtc="2026-08-01T17:47:00Z">
                  <w:rPr>
                    <w:noProof/>
                    <w:webHidden/>
                  </w:rPr>
                </w:rPrChange>
              </w:rPr>
              <w:fldChar w:fldCharType="end"/>
            </w:r>
            <w:r w:rsidRPr="00D648F5">
              <w:rPr>
                <w:rStyle w:val="Hyperlink"/>
                <w:rFonts w:ascii="Arial" w:hAnsi="Arial" w:cs="Arial"/>
                <w:noProof/>
                <w:rPrChange w:id="758" w:author="Joe Clase" w:date="2026-08-01T13:47:00Z" w16du:dateUtc="2026-08-01T17:47:00Z">
                  <w:rPr>
                    <w:rStyle w:val="Hyperlink"/>
                    <w:noProof/>
                  </w:rPr>
                </w:rPrChange>
              </w:rPr>
              <w:fldChar w:fldCharType="end"/>
            </w:r>
          </w:ins>
        </w:p>
        <w:p w14:paraId="4B51DA55" w14:textId="52D254AB" w:rsidR="001E6166" w:rsidRPr="00D648F5" w:rsidRDefault="001E6166">
          <w:pPr>
            <w:pStyle w:val="TOC2"/>
            <w:rPr>
              <w:ins w:id="759" w:author="Joe Clase" w:date="2026-08-01T13:31:00Z" w16du:dateUtc="2026-08-01T17:31:00Z"/>
              <w:rFonts w:ascii="Arial" w:hAnsi="Arial" w:cs="Arial"/>
              <w:noProof/>
              <w:kern w:val="2"/>
              <w:sz w:val="24"/>
              <w:szCs w:val="24"/>
              <w14:ligatures w14:val="standardContextual"/>
              <w:rPrChange w:id="760" w:author="Joe Clase" w:date="2026-08-01T13:47:00Z" w16du:dateUtc="2026-08-01T17:47:00Z">
                <w:rPr>
                  <w:ins w:id="761" w:author="Joe Clase" w:date="2026-08-01T13:31:00Z" w16du:dateUtc="2026-08-01T17:31:00Z"/>
                  <w:rFonts w:cstheme="minorBidi"/>
                  <w:noProof/>
                  <w:kern w:val="2"/>
                  <w:sz w:val="24"/>
                  <w:szCs w:val="24"/>
                  <w14:ligatures w14:val="standardContextual"/>
                </w:rPr>
              </w:rPrChange>
            </w:rPr>
          </w:pPr>
          <w:ins w:id="762" w:author="Joe Clase" w:date="2026-08-01T13:31:00Z" w16du:dateUtc="2026-08-01T17:31:00Z">
            <w:r w:rsidRPr="00D648F5">
              <w:rPr>
                <w:rStyle w:val="Hyperlink"/>
                <w:rFonts w:ascii="Arial" w:hAnsi="Arial" w:cs="Arial"/>
                <w:noProof/>
                <w:rPrChange w:id="763" w:author="Joe Clase" w:date="2026-08-01T13:47:00Z" w16du:dateUtc="2026-08-01T17:47:00Z">
                  <w:rPr>
                    <w:rStyle w:val="Hyperlink"/>
                    <w:noProof/>
                  </w:rPr>
                </w:rPrChange>
              </w:rPr>
              <w:fldChar w:fldCharType="begin"/>
            </w:r>
            <w:r w:rsidRPr="00D648F5">
              <w:rPr>
                <w:rStyle w:val="Hyperlink"/>
                <w:rFonts w:ascii="Arial" w:hAnsi="Arial" w:cs="Arial"/>
                <w:noProof/>
                <w:rPrChange w:id="764" w:author="Joe Clase" w:date="2026-08-01T13:47:00Z" w16du:dateUtc="2026-08-01T17:47:00Z">
                  <w:rPr>
                    <w:rStyle w:val="Hyperlink"/>
                    <w:noProof/>
                  </w:rPr>
                </w:rPrChange>
              </w:rPr>
              <w:instrText xml:space="preserve"> </w:instrText>
            </w:r>
            <w:r w:rsidRPr="00D648F5">
              <w:rPr>
                <w:rFonts w:ascii="Arial" w:hAnsi="Arial" w:cs="Arial"/>
                <w:noProof/>
                <w:rPrChange w:id="765" w:author="Joe Clase" w:date="2026-08-01T13:47:00Z" w16du:dateUtc="2026-08-01T17:47:00Z">
                  <w:rPr>
                    <w:noProof/>
                  </w:rPr>
                </w:rPrChange>
              </w:rPr>
              <w:instrText>HYPERLINK \l "_Toc236483546"</w:instrText>
            </w:r>
            <w:r w:rsidRPr="00D648F5">
              <w:rPr>
                <w:rStyle w:val="Hyperlink"/>
                <w:rFonts w:ascii="Arial" w:hAnsi="Arial" w:cs="Arial"/>
                <w:noProof/>
                <w:rPrChange w:id="76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767" w:author="Joe Clase" w:date="2026-08-01T13:47:00Z" w16du:dateUtc="2026-08-01T17:47:00Z">
                  <w:rPr>
                    <w:rStyle w:val="Hyperlink"/>
                    <w:noProof/>
                  </w:rPr>
                </w:rPrChange>
              </w:rPr>
              <w:fldChar w:fldCharType="separate"/>
            </w:r>
            <w:r w:rsidRPr="00D648F5">
              <w:rPr>
                <w:rStyle w:val="Hyperlink"/>
                <w:rFonts w:ascii="Arial" w:hAnsi="Arial" w:cs="Arial"/>
                <w:noProof/>
              </w:rPr>
              <w:t>SECTION 601 – PERMITTED USES</w:t>
            </w:r>
            <w:r w:rsidRPr="00D648F5">
              <w:rPr>
                <w:rFonts w:ascii="Arial" w:hAnsi="Arial" w:cs="Arial"/>
                <w:noProof/>
                <w:webHidden/>
                <w:rPrChange w:id="768" w:author="Joe Clase" w:date="2026-08-01T13:47:00Z" w16du:dateUtc="2026-08-01T17:47:00Z">
                  <w:rPr>
                    <w:noProof/>
                    <w:webHidden/>
                  </w:rPr>
                </w:rPrChange>
              </w:rPr>
              <w:tab/>
            </w:r>
            <w:r w:rsidRPr="00D648F5">
              <w:rPr>
                <w:rFonts w:ascii="Arial" w:hAnsi="Arial" w:cs="Arial"/>
                <w:noProof/>
                <w:webHidden/>
                <w:rPrChange w:id="769" w:author="Joe Clase" w:date="2026-08-01T13:47:00Z" w16du:dateUtc="2026-08-01T17:47:00Z">
                  <w:rPr>
                    <w:noProof/>
                    <w:webHidden/>
                  </w:rPr>
                </w:rPrChange>
              </w:rPr>
              <w:fldChar w:fldCharType="begin"/>
            </w:r>
            <w:r w:rsidRPr="00D648F5">
              <w:rPr>
                <w:rFonts w:ascii="Arial" w:hAnsi="Arial" w:cs="Arial"/>
                <w:noProof/>
                <w:webHidden/>
                <w:rPrChange w:id="770" w:author="Joe Clase" w:date="2026-08-01T13:47:00Z" w16du:dateUtc="2026-08-01T17:47:00Z">
                  <w:rPr>
                    <w:noProof/>
                    <w:webHidden/>
                  </w:rPr>
                </w:rPrChange>
              </w:rPr>
              <w:instrText xml:space="preserve"> PAGEREF _Toc236483546 \h </w:instrText>
            </w:r>
          </w:ins>
          <w:r w:rsidRPr="007427AB">
            <w:rPr>
              <w:rFonts w:ascii="Arial" w:hAnsi="Arial" w:cs="Arial"/>
              <w:noProof/>
              <w:webHidden/>
            </w:rPr>
          </w:r>
          <w:ins w:id="771" w:author="Joe Clase" w:date="2026-08-01T13:31:00Z" w16du:dateUtc="2026-08-01T17:31:00Z">
            <w:r w:rsidRPr="00D648F5">
              <w:rPr>
                <w:rFonts w:ascii="Arial" w:hAnsi="Arial" w:cs="Arial"/>
                <w:noProof/>
                <w:webHidden/>
                <w:rPrChange w:id="772" w:author="Joe Clase" w:date="2026-08-01T13:47:00Z" w16du:dateUtc="2026-08-01T17:47:00Z">
                  <w:rPr>
                    <w:noProof/>
                    <w:webHidden/>
                  </w:rPr>
                </w:rPrChange>
              </w:rPr>
              <w:fldChar w:fldCharType="separate"/>
            </w:r>
          </w:ins>
          <w:ins w:id="773" w:author="Joe Clase" w:date="2026-08-07T14:39:00Z" w16du:dateUtc="2026-08-07T18:39:00Z">
            <w:r w:rsidR="007427AB">
              <w:rPr>
                <w:rFonts w:ascii="Arial" w:hAnsi="Arial" w:cs="Arial"/>
                <w:noProof/>
                <w:webHidden/>
              </w:rPr>
              <w:t>41</w:t>
            </w:r>
          </w:ins>
          <w:ins w:id="774" w:author="Joe Clase" w:date="2026-08-01T13:31:00Z" w16du:dateUtc="2026-08-01T17:31:00Z">
            <w:r w:rsidRPr="00D648F5">
              <w:rPr>
                <w:rFonts w:ascii="Arial" w:hAnsi="Arial" w:cs="Arial"/>
                <w:noProof/>
                <w:webHidden/>
                <w:rPrChange w:id="775" w:author="Joe Clase" w:date="2026-08-01T13:47:00Z" w16du:dateUtc="2026-08-01T17:47:00Z">
                  <w:rPr>
                    <w:noProof/>
                    <w:webHidden/>
                  </w:rPr>
                </w:rPrChange>
              </w:rPr>
              <w:fldChar w:fldCharType="end"/>
            </w:r>
            <w:r w:rsidRPr="00D648F5">
              <w:rPr>
                <w:rStyle w:val="Hyperlink"/>
                <w:rFonts w:ascii="Arial" w:hAnsi="Arial" w:cs="Arial"/>
                <w:noProof/>
                <w:rPrChange w:id="776" w:author="Joe Clase" w:date="2026-08-01T13:47:00Z" w16du:dateUtc="2026-08-01T17:47:00Z">
                  <w:rPr>
                    <w:rStyle w:val="Hyperlink"/>
                    <w:noProof/>
                  </w:rPr>
                </w:rPrChange>
              </w:rPr>
              <w:fldChar w:fldCharType="end"/>
            </w:r>
          </w:ins>
        </w:p>
        <w:p w14:paraId="1E31CF9D" w14:textId="29A873C6" w:rsidR="001E6166" w:rsidRPr="00D648F5" w:rsidRDefault="001E6166">
          <w:pPr>
            <w:pStyle w:val="TOC2"/>
            <w:rPr>
              <w:ins w:id="777" w:author="Joe Clase" w:date="2026-08-01T13:31:00Z" w16du:dateUtc="2026-08-01T17:31:00Z"/>
              <w:rFonts w:ascii="Arial" w:hAnsi="Arial" w:cs="Arial"/>
              <w:noProof/>
              <w:kern w:val="2"/>
              <w:sz w:val="24"/>
              <w:szCs w:val="24"/>
              <w14:ligatures w14:val="standardContextual"/>
              <w:rPrChange w:id="778" w:author="Joe Clase" w:date="2026-08-01T13:47:00Z" w16du:dateUtc="2026-08-01T17:47:00Z">
                <w:rPr>
                  <w:ins w:id="779" w:author="Joe Clase" w:date="2026-08-01T13:31:00Z" w16du:dateUtc="2026-08-01T17:31:00Z"/>
                  <w:rFonts w:cstheme="minorBidi"/>
                  <w:noProof/>
                  <w:kern w:val="2"/>
                  <w:sz w:val="24"/>
                  <w:szCs w:val="24"/>
                  <w14:ligatures w14:val="standardContextual"/>
                </w:rPr>
              </w:rPrChange>
            </w:rPr>
          </w:pPr>
          <w:ins w:id="780" w:author="Joe Clase" w:date="2026-08-01T13:31:00Z" w16du:dateUtc="2026-08-01T17:31:00Z">
            <w:r w:rsidRPr="00D648F5">
              <w:rPr>
                <w:rStyle w:val="Hyperlink"/>
                <w:rFonts w:ascii="Arial" w:hAnsi="Arial" w:cs="Arial"/>
                <w:noProof/>
                <w:rPrChange w:id="781" w:author="Joe Clase" w:date="2026-08-01T13:47:00Z" w16du:dateUtc="2026-08-01T17:47:00Z">
                  <w:rPr>
                    <w:rStyle w:val="Hyperlink"/>
                    <w:noProof/>
                  </w:rPr>
                </w:rPrChange>
              </w:rPr>
              <w:fldChar w:fldCharType="begin"/>
            </w:r>
            <w:r w:rsidRPr="00D648F5">
              <w:rPr>
                <w:rStyle w:val="Hyperlink"/>
                <w:rFonts w:ascii="Arial" w:hAnsi="Arial" w:cs="Arial"/>
                <w:noProof/>
                <w:rPrChange w:id="782" w:author="Joe Clase" w:date="2026-08-01T13:47:00Z" w16du:dateUtc="2026-08-01T17:47:00Z">
                  <w:rPr>
                    <w:rStyle w:val="Hyperlink"/>
                    <w:noProof/>
                  </w:rPr>
                </w:rPrChange>
              </w:rPr>
              <w:instrText xml:space="preserve"> </w:instrText>
            </w:r>
            <w:r w:rsidRPr="00D648F5">
              <w:rPr>
                <w:rFonts w:ascii="Arial" w:hAnsi="Arial" w:cs="Arial"/>
                <w:noProof/>
                <w:rPrChange w:id="783" w:author="Joe Clase" w:date="2026-08-01T13:47:00Z" w16du:dateUtc="2026-08-01T17:47:00Z">
                  <w:rPr>
                    <w:noProof/>
                  </w:rPr>
                </w:rPrChange>
              </w:rPr>
              <w:instrText>HYPERLINK \l "_Toc236483547"</w:instrText>
            </w:r>
            <w:r w:rsidRPr="00D648F5">
              <w:rPr>
                <w:rStyle w:val="Hyperlink"/>
                <w:rFonts w:ascii="Arial" w:hAnsi="Arial" w:cs="Arial"/>
                <w:noProof/>
                <w:rPrChange w:id="78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785" w:author="Joe Clase" w:date="2026-08-01T13:47:00Z" w16du:dateUtc="2026-08-01T17:47:00Z">
                  <w:rPr>
                    <w:rStyle w:val="Hyperlink"/>
                    <w:noProof/>
                  </w:rPr>
                </w:rPrChange>
              </w:rPr>
              <w:fldChar w:fldCharType="separate"/>
            </w:r>
            <w:r w:rsidRPr="00D648F5">
              <w:rPr>
                <w:rStyle w:val="Hyperlink"/>
                <w:rFonts w:ascii="Arial" w:hAnsi="Arial" w:cs="Arial"/>
                <w:noProof/>
              </w:rPr>
              <w:t>SECTION 602 – CONDITIONAL USES</w:t>
            </w:r>
            <w:r w:rsidRPr="00D648F5">
              <w:rPr>
                <w:rFonts w:ascii="Arial" w:hAnsi="Arial" w:cs="Arial"/>
                <w:noProof/>
                <w:webHidden/>
                <w:rPrChange w:id="786" w:author="Joe Clase" w:date="2026-08-01T13:47:00Z" w16du:dateUtc="2026-08-01T17:47:00Z">
                  <w:rPr>
                    <w:noProof/>
                    <w:webHidden/>
                  </w:rPr>
                </w:rPrChange>
              </w:rPr>
              <w:tab/>
            </w:r>
            <w:r w:rsidRPr="00D648F5">
              <w:rPr>
                <w:rFonts w:ascii="Arial" w:hAnsi="Arial" w:cs="Arial"/>
                <w:noProof/>
                <w:webHidden/>
                <w:rPrChange w:id="787" w:author="Joe Clase" w:date="2026-08-01T13:47:00Z" w16du:dateUtc="2026-08-01T17:47:00Z">
                  <w:rPr>
                    <w:noProof/>
                    <w:webHidden/>
                  </w:rPr>
                </w:rPrChange>
              </w:rPr>
              <w:fldChar w:fldCharType="begin"/>
            </w:r>
            <w:r w:rsidRPr="00D648F5">
              <w:rPr>
                <w:rFonts w:ascii="Arial" w:hAnsi="Arial" w:cs="Arial"/>
                <w:noProof/>
                <w:webHidden/>
                <w:rPrChange w:id="788" w:author="Joe Clase" w:date="2026-08-01T13:47:00Z" w16du:dateUtc="2026-08-01T17:47:00Z">
                  <w:rPr>
                    <w:noProof/>
                    <w:webHidden/>
                  </w:rPr>
                </w:rPrChange>
              </w:rPr>
              <w:instrText xml:space="preserve"> PAGEREF _Toc236483547 \h </w:instrText>
            </w:r>
          </w:ins>
          <w:r w:rsidRPr="007427AB">
            <w:rPr>
              <w:rFonts w:ascii="Arial" w:hAnsi="Arial" w:cs="Arial"/>
              <w:noProof/>
              <w:webHidden/>
            </w:rPr>
          </w:r>
          <w:ins w:id="789" w:author="Joe Clase" w:date="2026-08-01T13:31:00Z" w16du:dateUtc="2026-08-01T17:31:00Z">
            <w:r w:rsidRPr="00D648F5">
              <w:rPr>
                <w:rFonts w:ascii="Arial" w:hAnsi="Arial" w:cs="Arial"/>
                <w:noProof/>
                <w:webHidden/>
                <w:rPrChange w:id="790" w:author="Joe Clase" w:date="2026-08-01T13:47:00Z" w16du:dateUtc="2026-08-01T17:47:00Z">
                  <w:rPr>
                    <w:noProof/>
                    <w:webHidden/>
                  </w:rPr>
                </w:rPrChange>
              </w:rPr>
              <w:fldChar w:fldCharType="separate"/>
            </w:r>
          </w:ins>
          <w:ins w:id="791" w:author="Joe Clase" w:date="2026-08-07T14:39:00Z" w16du:dateUtc="2026-08-07T18:39:00Z">
            <w:r w:rsidR="007427AB">
              <w:rPr>
                <w:rFonts w:ascii="Arial" w:hAnsi="Arial" w:cs="Arial"/>
                <w:noProof/>
                <w:webHidden/>
              </w:rPr>
              <w:t>41</w:t>
            </w:r>
          </w:ins>
          <w:ins w:id="792" w:author="Joe Clase" w:date="2026-08-01T13:31:00Z" w16du:dateUtc="2026-08-01T17:31:00Z">
            <w:r w:rsidRPr="00D648F5">
              <w:rPr>
                <w:rFonts w:ascii="Arial" w:hAnsi="Arial" w:cs="Arial"/>
                <w:noProof/>
                <w:webHidden/>
                <w:rPrChange w:id="793" w:author="Joe Clase" w:date="2026-08-01T13:47:00Z" w16du:dateUtc="2026-08-01T17:47:00Z">
                  <w:rPr>
                    <w:noProof/>
                    <w:webHidden/>
                  </w:rPr>
                </w:rPrChange>
              </w:rPr>
              <w:fldChar w:fldCharType="end"/>
            </w:r>
            <w:r w:rsidRPr="00D648F5">
              <w:rPr>
                <w:rStyle w:val="Hyperlink"/>
                <w:rFonts w:ascii="Arial" w:hAnsi="Arial" w:cs="Arial"/>
                <w:noProof/>
                <w:rPrChange w:id="794" w:author="Joe Clase" w:date="2026-08-01T13:47:00Z" w16du:dateUtc="2026-08-01T17:47:00Z">
                  <w:rPr>
                    <w:rStyle w:val="Hyperlink"/>
                    <w:noProof/>
                  </w:rPr>
                </w:rPrChange>
              </w:rPr>
              <w:fldChar w:fldCharType="end"/>
            </w:r>
          </w:ins>
        </w:p>
        <w:p w14:paraId="77F6809D" w14:textId="2550B819" w:rsidR="001E6166" w:rsidRPr="00D648F5" w:rsidRDefault="001E6166">
          <w:pPr>
            <w:pStyle w:val="TOC2"/>
            <w:rPr>
              <w:ins w:id="795" w:author="Joe Clase" w:date="2026-08-01T13:31:00Z" w16du:dateUtc="2026-08-01T17:31:00Z"/>
              <w:rFonts w:ascii="Arial" w:hAnsi="Arial" w:cs="Arial"/>
              <w:noProof/>
              <w:kern w:val="2"/>
              <w:sz w:val="24"/>
              <w:szCs w:val="24"/>
              <w14:ligatures w14:val="standardContextual"/>
              <w:rPrChange w:id="796" w:author="Joe Clase" w:date="2026-08-01T13:47:00Z" w16du:dateUtc="2026-08-01T17:47:00Z">
                <w:rPr>
                  <w:ins w:id="797" w:author="Joe Clase" w:date="2026-08-01T13:31:00Z" w16du:dateUtc="2026-08-01T17:31:00Z"/>
                  <w:rFonts w:cstheme="minorBidi"/>
                  <w:noProof/>
                  <w:kern w:val="2"/>
                  <w:sz w:val="24"/>
                  <w:szCs w:val="24"/>
                  <w14:ligatures w14:val="standardContextual"/>
                </w:rPr>
              </w:rPrChange>
            </w:rPr>
          </w:pPr>
          <w:ins w:id="798" w:author="Joe Clase" w:date="2026-08-01T13:31:00Z" w16du:dateUtc="2026-08-01T17:31:00Z">
            <w:r w:rsidRPr="00D648F5">
              <w:rPr>
                <w:rStyle w:val="Hyperlink"/>
                <w:rFonts w:ascii="Arial" w:hAnsi="Arial" w:cs="Arial"/>
                <w:noProof/>
                <w:rPrChange w:id="799" w:author="Joe Clase" w:date="2026-08-01T13:47:00Z" w16du:dateUtc="2026-08-01T17:47:00Z">
                  <w:rPr>
                    <w:rStyle w:val="Hyperlink"/>
                    <w:noProof/>
                  </w:rPr>
                </w:rPrChange>
              </w:rPr>
              <w:fldChar w:fldCharType="begin"/>
            </w:r>
            <w:r w:rsidRPr="00D648F5">
              <w:rPr>
                <w:rStyle w:val="Hyperlink"/>
                <w:rFonts w:ascii="Arial" w:hAnsi="Arial" w:cs="Arial"/>
                <w:noProof/>
                <w:rPrChange w:id="800" w:author="Joe Clase" w:date="2026-08-01T13:47:00Z" w16du:dateUtc="2026-08-01T17:47:00Z">
                  <w:rPr>
                    <w:rStyle w:val="Hyperlink"/>
                    <w:noProof/>
                  </w:rPr>
                </w:rPrChange>
              </w:rPr>
              <w:instrText xml:space="preserve"> </w:instrText>
            </w:r>
            <w:r w:rsidRPr="00D648F5">
              <w:rPr>
                <w:rFonts w:ascii="Arial" w:hAnsi="Arial" w:cs="Arial"/>
                <w:noProof/>
                <w:rPrChange w:id="801" w:author="Joe Clase" w:date="2026-08-01T13:47:00Z" w16du:dateUtc="2026-08-01T17:47:00Z">
                  <w:rPr>
                    <w:noProof/>
                  </w:rPr>
                </w:rPrChange>
              </w:rPr>
              <w:instrText>HYPERLINK \l "_Toc236483548"</w:instrText>
            </w:r>
            <w:r w:rsidRPr="00D648F5">
              <w:rPr>
                <w:rStyle w:val="Hyperlink"/>
                <w:rFonts w:ascii="Arial" w:hAnsi="Arial" w:cs="Arial"/>
                <w:noProof/>
                <w:rPrChange w:id="80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03" w:author="Joe Clase" w:date="2026-08-01T13:47:00Z" w16du:dateUtc="2026-08-01T17:47:00Z">
                  <w:rPr>
                    <w:rStyle w:val="Hyperlink"/>
                    <w:noProof/>
                  </w:rPr>
                </w:rPrChange>
              </w:rPr>
              <w:fldChar w:fldCharType="separate"/>
            </w:r>
            <w:r w:rsidRPr="00D648F5">
              <w:rPr>
                <w:rStyle w:val="Hyperlink"/>
                <w:rFonts w:ascii="Arial" w:hAnsi="Arial" w:cs="Arial"/>
                <w:noProof/>
              </w:rPr>
              <w:t>SECTION 603 – PROHIBITED USES</w:t>
            </w:r>
            <w:r w:rsidRPr="00D648F5">
              <w:rPr>
                <w:rFonts w:ascii="Arial" w:hAnsi="Arial" w:cs="Arial"/>
                <w:noProof/>
                <w:webHidden/>
                <w:rPrChange w:id="804" w:author="Joe Clase" w:date="2026-08-01T13:47:00Z" w16du:dateUtc="2026-08-01T17:47:00Z">
                  <w:rPr>
                    <w:noProof/>
                    <w:webHidden/>
                  </w:rPr>
                </w:rPrChange>
              </w:rPr>
              <w:tab/>
            </w:r>
            <w:r w:rsidRPr="00D648F5">
              <w:rPr>
                <w:rFonts w:ascii="Arial" w:hAnsi="Arial" w:cs="Arial"/>
                <w:noProof/>
                <w:webHidden/>
                <w:rPrChange w:id="805" w:author="Joe Clase" w:date="2026-08-01T13:47:00Z" w16du:dateUtc="2026-08-01T17:47:00Z">
                  <w:rPr>
                    <w:noProof/>
                    <w:webHidden/>
                  </w:rPr>
                </w:rPrChange>
              </w:rPr>
              <w:fldChar w:fldCharType="begin"/>
            </w:r>
            <w:r w:rsidRPr="00D648F5">
              <w:rPr>
                <w:rFonts w:ascii="Arial" w:hAnsi="Arial" w:cs="Arial"/>
                <w:noProof/>
                <w:webHidden/>
                <w:rPrChange w:id="806" w:author="Joe Clase" w:date="2026-08-01T13:47:00Z" w16du:dateUtc="2026-08-01T17:47:00Z">
                  <w:rPr>
                    <w:noProof/>
                    <w:webHidden/>
                  </w:rPr>
                </w:rPrChange>
              </w:rPr>
              <w:instrText xml:space="preserve"> PAGEREF _Toc236483548 \h </w:instrText>
            </w:r>
          </w:ins>
          <w:r w:rsidRPr="007427AB">
            <w:rPr>
              <w:rFonts w:ascii="Arial" w:hAnsi="Arial" w:cs="Arial"/>
              <w:noProof/>
              <w:webHidden/>
            </w:rPr>
          </w:r>
          <w:ins w:id="807" w:author="Joe Clase" w:date="2026-08-01T13:31:00Z" w16du:dateUtc="2026-08-01T17:31:00Z">
            <w:r w:rsidRPr="00D648F5">
              <w:rPr>
                <w:rFonts w:ascii="Arial" w:hAnsi="Arial" w:cs="Arial"/>
                <w:noProof/>
                <w:webHidden/>
                <w:rPrChange w:id="808" w:author="Joe Clase" w:date="2026-08-01T13:47:00Z" w16du:dateUtc="2026-08-01T17:47:00Z">
                  <w:rPr>
                    <w:noProof/>
                    <w:webHidden/>
                  </w:rPr>
                </w:rPrChange>
              </w:rPr>
              <w:fldChar w:fldCharType="separate"/>
            </w:r>
          </w:ins>
          <w:ins w:id="809" w:author="Joe Clase" w:date="2026-08-07T14:39:00Z" w16du:dateUtc="2026-08-07T18:39:00Z">
            <w:r w:rsidR="007427AB">
              <w:rPr>
                <w:rFonts w:ascii="Arial" w:hAnsi="Arial" w:cs="Arial"/>
                <w:noProof/>
                <w:webHidden/>
              </w:rPr>
              <w:t>41</w:t>
            </w:r>
          </w:ins>
          <w:ins w:id="810" w:author="Joe Clase" w:date="2026-08-01T13:31:00Z" w16du:dateUtc="2026-08-01T17:31:00Z">
            <w:r w:rsidRPr="00D648F5">
              <w:rPr>
                <w:rFonts w:ascii="Arial" w:hAnsi="Arial" w:cs="Arial"/>
                <w:noProof/>
                <w:webHidden/>
                <w:rPrChange w:id="811" w:author="Joe Clase" w:date="2026-08-01T13:47:00Z" w16du:dateUtc="2026-08-01T17:47:00Z">
                  <w:rPr>
                    <w:noProof/>
                    <w:webHidden/>
                  </w:rPr>
                </w:rPrChange>
              </w:rPr>
              <w:fldChar w:fldCharType="end"/>
            </w:r>
            <w:r w:rsidRPr="00D648F5">
              <w:rPr>
                <w:rStyle w:val="Hyperlink"/>
                <w:rFonts w:ascii="Arial" w:hAnsi="Arial" w:cs="Arial"/>
                <w:noProof/>
                <w:rPrChange w:id="812" w:author="Joe Clase" w:date="2026-08-01T13:47:00Z" w16du:dateUtc="2026-08-01T17:47:00Z">
                  <w:rPr>
                    <w:rStyle w:val="Hyperlink"/>
                    <w:noProof/>
                  </w:rPr>
                </w:rPrChange>
              </w:rPr>
              <w:fldChar w:fldCharType="end"/>
            </w:r>
          </w:ins>
        </w:p>
        <w:p w14:paraId="46B10B49" w14:textId="10B859AA" w:rsidR="001E6166" w:rsidRPr="00D648F5" w:rsidRDefault="001E6166">
          <w:pPr>
            <w:pStyle w:val="TOC2"/>
            <w:rPr>
              <w:ins w:id="813" w:author="Joe Clase" w:date="2026-08-01T13:31:00Z" w16du:dateUtc="2026-08-01T17:31:00Z"/>
              <w:rFonts w:ascii="Arial" w:hAnsi="Arial" w:cs="Arial"/>
              <w:noProof/>
              <w:kern w:val="2"/>
              <w:sz w:val="24"/>
              <w:szCs w:val="24"/>
              <w14:ligatures w14:val="standardContextual"/>
              <w:rPrChange w:id="814" w:author="Joe Clase" w:date="2026-08-01T13:47:00Z" w16du:dateUtc="2026-08-01T17:47:00Z">
                <w:rPr>
                  <w:ins w:id="815" w:author="Joe Clase" w:date="2026-08-01T13:31:00Z" w16du:dateUtc="2026-08-01T17:31:00Z"/>
                  <w:rFonts w:cstheme="minorBidi"/>
                  <w:noProof/>
                  <w:kern w:val="2"/>
                  <w:sz w:val="24"/>
                  <w:szCs w:val="24"/>
                  <w14:ligatures w14:val="standardContextual"/>
                </w:rPr>
              </w:rPrChange>
            </w:rPr>
          </w:pPr>
          <w:ins w:id="816" w:author="Joe Clase" w:date="2026-08-01T13:31:00Z" w16du:dateUtc="2026-08-01T17:31:00Z">
            <w:r w:rsidRPr="00D648F5">
              <w:rPr>
                <w:rStyle w:val="Hyperlink"/>
                <w:rFonts w:ascii="Arial" w:hAnsi="Arial" w:cs="Arial"/>
                <w:noProof/>
                <w:rPrChange w:id="817" w:author="Joe Clase" w:date="2026-08-01T13:47:00Z" w16du:dateUtc="2026-08-01T17:47:00Z">
                  <w:rPr>
                    <w:rStyle w:val="Hyperlink"/>
                    <w:noProof/>
                  </w:rPr>
                </w:rPrChange>
              </w:rPr>
              <w:fldChar w:fldCharType="begin"/>
            </w:r>
            <w:r w:rsidRPr="00D648F5">
              <w:rPr>
                <w:rStyle w:val="Hyperlink"/>
                <w:rFonts w:ascii="Arial" w:hAnsi="Arial" w:cs="Arial"/>
                <w:noProof/>
                <w:rPrChange w:id="818" w:author="Joe Clase" w:date="2026-08-01T13:47:00Z" w16du:dateUtc="2026-08-01T17:47:00Z">
                  <w:rPr>
                    <w:rStyle w:val="Hyperlink"/>
                    <w:noProof/>
                  </w:rPr>
                </w:rPrChange>
              </w:rPr>
              <w:instrText xml:space="preserve"> </w:instrText>
            </w:r>
            <w:r w:rsidRPr="00D648F5">
              <w:rPr>
                <w:rFonts w:ascii="Arial" w:hAnsi="Arial" w:cs="Arial"/>
                <w:noProof/>
                <w:rPrChange w:id="819" w:author="Joe Clase" w:date="2026-08-01T13:47:00Z" w16du:dateUtc="2026-08-01T17:47:00Z">
                  <w:rPr>
                    <w:noProof/>
                  </w:rPr>
                </w:rPrChange>
              </w:rPr>
              <w:instrText>HYPERLINK \l "_Toc236483549"</w:instrText>
            </w:r>
            <w:r w:rsidRPr="00D648F5">
              <w:rPr>
                <w:rStyle w:val="Hyperlink"/>
                <w:rFonts w:ascii="Arial" w:hAnsi="Arial" w:cs="Arial"/>
                <w:noProof/>
                <w:rPrChange w:id="82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21" w:author="Joe Clase" w:date="2026-08-01T13:47:00Z" w16du:dateUtc="2026-08-01T17:47:00Z">
                  <w:rPr>
                    <w:rStyle w:val="Hyperlink"/>
                    <w:noProof/>
                  </w:rPr>
                </w:rPrChange>
              </w:rPr>
              <w:fldChar w:fldCharType="separate"/>
            </w:r>
            <w:r w:rsidRPr="00D648F5">
              <w:rPr>
                <w:rStyle w:val="Hyperlink"/>
                <w:rFonts w:ascii="Arial" w:hAnsi="Arial" w:cs="Arial"/>
                <w:noProof/>
              </w:rPr>
              <w:t>SECTION 604 – DEVELOPMENT STANDARDS</w:t>
            </w:r>
            <w:r w:rsidRPr="00D648F5">
              <w:rPr>
                <w:rFonts w:ascii="Arial" w:hAnsi="Arial" w:cs="Arial"/>
                <w:noProof/>
                <w:webHidden/>
                <w:rPrChange w:id="822" w:author="Joe Clase" w:date="2026-08-01T13:47:00Z" w16du:dateUtc="2026-08-01T17:47:00Z">
                  <w:rPr>
                    <w:noProof/>
                    <w:webHidden/>
                  </w:rPr>
                </w:rPrChange>
              </w:rPr>
              <w:tab/>
            </w:r>
            <w:r w:rsidRPr="00D648F5">
              <w:rPr>
                <w:rFonts w:ascii="Arial" w:hAnsi="Arial" w:cs="Arial"/>
                <w:noProof/>
                <w:webHidden/>
                <w:rPrChange w:id="823" w:author="Joe Clase" w:date="2026-08-01T13:47:00Z" w16du:dateUtc="2026-08-01T17:47:00Z">
                  <w:rPr>
                    <w:noProof/>
                    <w:webHidden/>
                  </w:rPr>
                </w:rPrChange>
              </w:rPr>
              <w:fldChar w:fldCharType="begin"/>
            </w:r>
            <w:r w:rsidRPr="00D648F5">
              <w:rPr>
                <w:rFonts w:ascii="Arial" w:hAnsi="Arial" w:cs="Arial"/>
                <w:noProof/>
                <w:webHidden/>
                <w:rPrChange w:id="824" w:author="Joe Clase" w:date="2026-08-01T13:47:00Z" w16du:dateUtc="2026-08-01T17:47:00Z">
                  <w:rPr>
                    <w:noProof/>
                    <w:webHidden/>
                  </w:rPr>
                </w:rPrChange>
              </w:rPr>
              <w:instrText xml:space="preserve"> PAGEREF _Toc236483549 \h </w:instrText>
            </w:r>
          </w:ins>
          <w:r w:rsidRPr="007427AB">
            <w:rPr>
              <w:rFonts w:ascii="Arial" w:hAnsi="Arial" w:cs="Arial"/>
              <w:noProof/>
              <w:webHidden/>
            </w:rPr>
          </w:r>
          <w:ins w:id="825" w:author="Joe Clase" w:date="2026-08-01T13:31:00Z" w16du:dateUtc="2026-08-01T17:31:00Z">
            <w:r w:rsidRPr="00D648F5">
              <w:rPr>
                <w:rFonts w:ascii="Arial" w:hAnsi="Arial" w:cs="Arial"/>
                <w:noProof/>
                <w:webHidden/>
                <w:rPrChange w:id="826" w:author="Joe Clase" w:date="2026-08-01T13:47:00Z" w16du:dateUtc="2026-08-01T17:47:00Z">
                  <w:rPr>
                    <w:noProof/>
                    <w:webHidden/>
                  </w:rPr>
                </w:rPrChange>
              </w:rPr>
              <w:fldChar w:fldCharType="separate"/>
            </w:r>
          </w:ins>
          <w:ins w:id="827" w:author="Joe Clase" w:date="2026-08-07T14:39:00Z" w16du:dateUtc="2026-08-07T18:39:00Z">
            <w:r w:rsidR="007427AB">
              <w:rPr>
                <w:rFonts w:ascii="Arial" w:hAnsi="Arial" w:cs="Arial"/>
                <w:noProof/>
                <w:webHidden/>
              </w:rPr>
              <w:t>41</w:t>
            </w:r>
          </w:ins>
          <w:ins w:id="828" w:author="Joe Clase" w:date="2026-08-01T13:31:00Z" w16du:dateUtc="2026-08-01T17:31:00Z">
            <w:r w:rsidRPr="00D648F5">
              <w:rPr>
                <w:rFonts w:ascii="Arial" w:hAnsi="Arial" w:cs="Arial"/>
                <w:noProof/>
                <w:webHidden/>
                <w:rPrChange w:id="829" w:author="Joe Clase" w:date="2026-08-01T13:47:00Z" w16du:dateUtc="2026-08-01T17:47:00Z">
                  <w:rPr>
                    <w:noProof/>
                    <w:webHidden/>
                  </w:rPr>
                </w:rPrChange>
              </w:rPr>
              <w:fldChar w:fldCharType="end"/>
            </w:r>
            <w:r w:rsidRPr="00D648F5">
              <w:rPr>
                <w:rStyle w:val="Hyperlink"/>
                <w:rFonts w:ascii="Arial" w:hAnsi="Arial" w:cs="Arial"/>
                <w:noProof/>
                <w:rPrChange w:id="830" w:author="Joe Clase" w:date="2026-08-01T13:47:00Z" w16du:dateUtc="2026-08-01T17:47:00Z">
                  <w:rPr>
                    <w:rStyle w:val="Hyperlink"/>
                    <w:noProof/>
                  </w:rPr>
                </w:rPrChange>
              </w:rPr>
              <w:fldChar w:fldCharType="end"/>
            </w:r>
          </w:ins>
        </w:p>
        <w:p w14:paraId="110AB9ED" w14:textId="42E7370C" w:rsidR="001E6166" w:rsidRPr="00D648F5" w:rsidRDefault="001E6166">
          <w:pPr>
            <w:pStyle w:val="TOC2"/>
            <w:rPr>
              <w:ins w:id="831" w:author="Joe Clase" w:date="2026-08-01T13:31:00Z" w16du:dateUtc="2026-08-01T17:31:00Z"/>
              <w:rFonts w:ascii="Arial" w:hAnsi="Arial" w:cs="Arial"/>
              <w:noProof/>
              <w:kern w:val="2"/>
              <w:sz w:val="24"/>
              <w:szCs w:val="24"/>
              <w14:ligatures w14:val="standardContextual"/>
              <w:rPrChange w:id="832" w:author="Joe Clase" w:date="2026-08-01T13:47:00Z" w16du:dateUtc="2026-08-01T17:47:00Z">
                <w:rPr>
                  <w:ins w:id="833" w:author="Joe Clase" w:date="2026-08-01T13:31:00Z" w16du:dateUtc="2026-08-01T17:31:00Z"/>
                  <w:rFonts w:cstheme="minorBidi"/>
                  <w:noProof/>
                  <w:kern w:val="2"/>
                  <w:sz w:val="24"/>
                  <w:szCs w:val="24"/>
                  <w14:ligatures w14:val="standardContextual"/>
                </w:rPr>
              </w:rPrChange>
            </w:rPr>
          </w:pPr>
          <w:ins w:id="834" w:author="Joe Clase" w:date="2026-08-01T13:31:00Z" w16du:dateUtc="2026-08-01T17:31:00Z">
            <w:r w:rsidRPr="00D648F5">
              <w:rPr>
                <w:rStyle w:val="Hyperlink"/>
                <w:rFonts w:ascii="Arial" w:hAnsi="Arial" w:cs="Arial"/>
                <w:noProof/>
                <w:rPrChange w:id="835" w:author="Joe Clase" w:date="2026-08-01T13:47:00Z" w16du:dateUtc="2026-08-01T17:47:00Z">
                  <w:rPr>
                    <w:rStyle w:val="Hyperlink"/>
                    <w:noProof/>
                  </w:rPr>
                </w:rPrChange>
              </w:rPr>
              <w:fldChar w:fldCharType="begin"/>
            </w:r>
            <w:r w:rsidRPr="00D648F5">
              <w:rPr>
                <w:rStyle w:val="Hyperlink"/>
                <w:rFonts w:ascii="Arial" w:hAnsi="Arial" w:cs="Arial"/>
                <w:noProof/>
                <w:rPrChange w:id="836" w:author="Joe Clase" w:date="2026-08-01T13:47:00Z" w16du:dateUtc="2026-08-01T17:47:00Z">
                  <w:rPr>
                    <w:rStyle w:val="Hyperlink"/>
                    <w:noProof/>
                  </w:rPr>
                </w:rPrChange>
              </w:rPr>
              <w:instrText xml:space="preserve"> </w:instrText>
            </w:r>
            <w:r w:rsidRPr="00D648F5">
              <w:rPr>
                <w:rFonts w:ascii="Arial" w:hAnsi="Arial" w:cs="Arial"/>
                <w:noProof/>
                <w:rPrChange w:id="837" w:author="Joe Clase" w:date="2026-08-01T13:47:00Z" w16du:dateUtc="2026-08-01T17:47:00Z">
                  <w:rPr>
                    <w:noProof/>
                  </w:rPr>
                </w:rPrChange>
              </w:rPr>
              <w:instrText>HYPERLINK \l "_Toc236483550"</w:instrText>
            </w:r>
            <w:r w:rsidRPr="00D648F5">
              <w:rPr>
                <w:rStyle w:val="Hyperlink"/>
                <w:rFonts w:ascii="Arial" w:hAnsi="Arial" w:cs="Arial"/>
                <w:noProof/>
                <w:rPrChange w:id="83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39" w:author="Joe Clase" w:date="2026-08-01T13:47:00Z" w16du:dateUtc="2026-08-01T17:47:00Z">
                  <w:rPr>
                    <w:rStyle w:val="Hyperlink"/>
                    <w:noProof/>
                  </w:rPr>
                </w:rPrChange>
              </w:rPr>
              <w:fldChar w:fldCharType="separate"/>
            </w:r>
            <w:r w:rsidRPr="00D648F5">
              <w:rPr>
                <w:rStyle w:val="Hyperlink"/>
                <w:rFonts w:ascii="Arial" w:hAnsi="Arial" w:cs="Arial"/>
                <w:noProof/>
              </w:rPr>
              <w:t>SECTION 605 – SEPARATION OF USES</w:t>
            </w:r>
            <w:r w:rsidRPr="00D648F5">
              <w:rPr>
                <w:rFonts w:ascii="Arial" w:hAnsi="Arial" w:cs="Arial"/>
                <w:noProof/>
                <w:webHidden/>
                <w:rPrChange w:id="840" w:author="Joe Clase" w:date="2026-08-01T13:47:00Z" w16du:dateUtc="2026-08-01T17:47:00Z">
                  <w:rPr>
                    <w:noProof/>
                    <w:webHidden/>
                  </w:rPr>
                </w:rPrChange>
              </w:rPr>
              <w:tab/>
            </w:r>
            <w:r w:rsidRPr="00D648F5">
              <w:rPr>
                <w:rFonts w:ascii="Arial" w:hAnsi="Arial" w:cs="Arial"/>
                <w:noProof/>
                <w:webHidden/>
                <w:rPrChange w:id="841" w:author="Joe Clase" w:date="2026-08-01T13:47:00Z" w16du:dateUtc="2026-08-01T17:47:00Z">
                  <w:rPr>
                    <w:noProof/>
                    <w:webHidden/>
                  </w:rPr>
                </w:rPrChange>
              </w:rPr>
              <w:fldChar w:fldCharType="begin"/>
            </w:r>
            <w:r w:rsidRPr="00D648F5">
              <w:rPr>
                <w:rFonts w:ascii="Arial" w:hAnsi="Arial" w:cs="Arial"/>
                <w:noProof/>
                <w:webHidden/>
                <w:rPrChange w:id="842" w:author="Joe Clase" w:date="2026-08-01T13:47:00Z" w16du:dateUtc="2026-08-01T17:47:00Z">
                  <w:rPr>
                    <w:noProof/>
                    <w:webHidden/>
                  </w:rPr>
                </w:rPrChange>
              </w:rPr>
              <w:instrText xml:space="preserve"> PAGEREF _Toc236483550 \h </w:instrText>
            </w:r>
          </w:ins>
          <w:r w:rsidRPr="007427AB">
            <w:rPr>
              <w:rFonts w:ascii="Arial" w:hAnsi="Arial" w:cs="Arial"/>
              <w:noProof/>
              <w:webHidden/>
            </w:rPr>
          </w:r>
          <w:ins w:id="843" w:author="Joe Clase" w:date="2026-08-01T13:31:00Z" w16du:dateUtc="2026-08-01T17:31:00Z">
            <w:r w:rsidRPr="00D648F5">
              <w:rPr>
                <w:rFonts w:ascii="Arial" w:hAnsi="Arial" w:cs="Arial"/>
                <w:noProof/>
                <w:webHidden/>
                <w:rPrChange w:id="844" w:author="Joe Clase" w:date="2026-08-01T13:47:00Z" w16du:dateUtc="2026-08-01T17:47:00Z">
                  <w:rPr>
                    <w:noProof/>
                    <w:webHidden/>
                  </w:rPr>
                </w:rPrChange>
              </w:rPr>
              <w:fldChar w:fldCharType="separate"/>
            </w:r>
          </w:ins>
          <w:ins w:id="845" w:author="Joe Clase" w:date="2026-08-07T14:39:00Z" w16du:dateUtc="2026-08-07T18:39:00Z">
            <w:r w:rsidR="007427AB">
              <w:rPr>
                <w:rFonts w:ascii="Arial" w:hAnsi="Arial" w:cs="Arial"/>
                <w:noProof/>
                <w:webHidden/>
              </w:rPr>
              <w:t>42</w:t>
            </w:r>
          </w:ins>
          <w:ins w:id="846" w:author="Joe Clase" w:date="2026-08-01T13:31:00Z" w16du:dateUtc="2026-08-01T17:31:00Z">
            <w:r w:rsidRPr="00D648F5">
              <w:rPr>
                <w:rFonts w:ascii="Arial" w:hAnsi="Arial" w:cs="Arial"/>
                <w:noProof/>
                <w:webHidden/>
                <w:rPrChange w:id="847" w:author="Joe Clase" w:date="2026-08-01T13:47:00Z" w16du:dateUtc="2026-08-01T17:47:00Z">
                  <w:rPr>
                    <w:noProof/>
                    <w:webHidden/>
                  </w:rPr>
                </w:rPrChange>
              </w:rPr>
              <w:fldChar w:fldCharType="end"/>
            </w:r>
            <w:r w:rsidRPr="00D648F5">
              <w:rPr>
                <w:rStyle w:val="Hyperlink"/>
                <w:rFonts w:ascii="Arial" w:hAnsi="Arial" w:cs="Arial"/>
                <w:noProof/>
                <w:rPrChange w:id="848" w:author="Joe Clase" w:date="2026-08-01T13:47:00Z" w16du:dateUtc="2026-08-01T17:47:00Z">
                  <w:rPr>
                    <w:rStyle w:val="Hyperlink"/>
                    <w:noProof/>
                  </w:rPr>
                </w:rPrChange>
              </w:rPr>
              <w:fldChar w:fldCharType="end"/>
            </w:r>
          </w:ins>
        </w:p>
        <w:p w14:paraId="638B7ABC" w14:textId="61B9C17B" w:rsidR="001E6166" w:rsidRPr="00D648F5" w:rsidRDefault="001E6166">
          <w:pPr>
            <w:pStyle w:val="TOC1"/>
            <w:rPr>
              <w:ins w:id="849" w:author="Joe Clase" w:date="2026-08-01T13:31:00Z" w16du:dateUtc="2026-08-01T17:31:00Z"/>
              <w:rFonts w:ascii="Arial" w:hAnsi="Arial" w:cs="Arial"/>
              <w:noProof/>
              <w:kern w:val="2"/>
              <w:sz w:val="24"/>
              <w:szCs w:val="24"/>
              <w14:ligatures w14:val="standardContextual"/>
              <w:rPrChange w:id="850" w:author="Joe Clase" w:date="2026-08-01T13:47:00Z" w16du:dateUtc="2026-08-01T17:47:00Z">
                <w:rPr>
                  <w:ins w:id="851" w:author="Joe Clase" w:date="2026-08-01T13:31:00Z" w16du:dateUtc="2026-08-01T17:31:00Z"/>
                  <w:rFonts w:cstheme="minorBidi"/>
                  <w:noProof/>
                  <w:kern w:val="2"/>
                  <w:sz w:val="24"/>
                  <w:szCs w:val="24"/>
                  <w14:ligatures w14:val="standardContextual"/>
                </w:rPr>
              </w:rPrChange>
            </w:rPr>
          </w:pPr>
          <w:ins w:id="852" w:author="Joe Clase" w:date="2026-08-01T13:31:00Z" w16du:dateUtc="2026-08-01T17:31:00Z">
            <w:r w:rsidRPr="00D648F5">
              <w:rPr>
                <w:rStyle w:val="Hyperlink"/>
                <w:rFonts w:ascii="Arial" w:hAnsi="Arial" w:cs="Arial"/>
                <w:noProof/>
                <w:rPrChange w:id="853" w:author="Joe Clase" w:date="2026-08-01T13:47:00Z" w16du:dateUtc="2026-08-01T17:47:00Z">
                  <w:rPr>
                    <w:rStyle w:val="Hyperlink"/>
                    <w:noProof/>
                  </w:rPr>
                </w:rPrChange>
              </w:rPr>
              <w:fldChar w:fldCharType="begin"/>
            </w:r>
            <w:r w:rsidRPr="00D648F5">
              <w:rPr>
                <w:rStyle w:val="Hyperlink"/>
                <w:rFonts w:ascii="Arial" w:hAnsi="Arial" w:cs="Arial"/>
                <w:noProof/>
                <w:rPrChange w:id="854" w:author="Joe Clase" w:date="2026-08-01T13:47:00Z" w16du:dateUtc="2026-08-01T17:47:00Z">
                  <w:rPr>
                    <w:rStyle w:val="Hyperlink"/>
                    <w:noProof/>
                  </w:rPr>
                </w:rPrChange>
              </w:rPr>
              <w:instrText xml:space="preserve"> </w:instrText>
            </w:r>
            <w:r w:rsidRPr="00D648F5">
              <w:rPr>
                <w:rFonts w:ascii="Arial" w:hAnsi="Arial" w:cs="Arial"/>
                <w:noProof/>
                <w:rPrChange w:id="855" w:author="Joe Clase" w:date="2026-08-01T13:47:00Z" w16du:dateUtc="2026-08-01T17:47:00Z">
                  <w:rPr>
                    <w:noProof/>
                  </w:rPr>
                </w:rPrChange>
              </w:rPr>
              <w:instrText>HYPERLINK \l "_Toc236483551"</w:instrText>
            </w:r>
            <w:r w:rsidRPr="00D648F5">
              <w:rPr>
                <w:rStyle w:val="Hyperlink"/>
                <w:rFonts w:ascii="Arial" w:hAnsi="Arial" w:cs="Arial"/>
                <w:noProof/>
                <w:rPrChange w:id="85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57" w:author="Joe Clase" w:date="2026-08-01T13:47:00Z" w16du:dateUtc="2026-08-01T17:47:00Z">
                  <w:rPr>
                    <w:rStyle w:val="Hyperlink"/>
                    <w:noProof/>
                  </w:rPr>
                </w:rPrChange>
              </w:rPr>
              <w:fldChar w:fldCharType="separate"/>
            </w:r>
            <w:r w:rsidRPr="00D648F5">
              <w:rPr>
                <w:rStyle w:val="Hyperlink"/>
                <w:rFonts w:ascii="Arial" w:hAnsi="Arial" w:cs="Arial"/>
                <w:noProof/>
              </w:rPr>
              <w:t>ARTICLE 7 – NON-CONFORMING USES AND LOTS</w:t>
            </w:r>
            <w:r w:rsidRPr="00D648F5">
              <w:rPr>
                <w:rFonts w:ascii="Arial" w:hAnsi="Arial" w:cs="Arial"/>
                <w:noProof/>
                <w:webHidden/>
                <w:rPrChange w:id="858" w:author="Joe Clase" w:date="2026-08-01T13:47:00Z" w16du:dateUtc="2026-08-01T17:47:00Z">
                  <w:rPr>
                    <w:noProof/>
                    <w:webHidden/>
                  </w:rPr>
                </w:rPrChange>
              </w:rPr>
              <w:tab/>
            </w:r>
            <w:r w:rsidRPr="00D648F5">
              <w:rPr>
                <w:rFonts w:ascii="Arial" w:hAnsi="Arial" w:cs="Arial"/>
                <w:noProof/>
                <w:webHidden/>
                <w:rPrChange w:id="859" w:author="Joe Clase" w:date="2026-08-01T13:47:00Z" w16du:dateUtc="2026-08-01T17:47:00Z">
                  <w:rPr>
                    <w:noProof/>
                    <w:webHidden/>
                  </w:rPr>
                </w:rPrChange>
              </w:rPr>
              <w:fldChar w:fldCharType="begin"/>
            </w:r>
            <w:r w:rsidRPr="00D648F5">
              <w:rPr>
                <w:rFonts w:ascii="Arial" w:hAnsi="Arial" w:cs="Arial"/>
                <w:noProof/>
                <w:webHidden/>
                <w:rPrChange w:id="860" w:author="Joe Clase" w:date="2026-08-01T13:47:00Z" w16du:dateUtc="2026-08-01T17:47:00Z">
                  <w:rPr>
                    <w:noProof/>
                    <w:webHidden/>
                  </w:rPr>
                </w:rPrChange>
              </w:rPr>
              <w:instrText xml:space="preserve"> PAGEREF _Toc236483551 \h </w:instrText>
            </w:r>
          </w:ins>
          <w:r w:rsidRPr="007427AB">
            <w:rPr>
              <w:rFonts w:ascii="Arial" w:hAnsi="Arial" w:cs="Arial"/>
              <w:noProof/>
              <w:webHidden/>
            </w:rPr>
          </w:r>
          <w:ins w:id="861" w:author="Joe Clase" w:date="2026-08-01T13:31:00Z" w16du:dateUtc="2026-08-01T17:31:00Z">
            <w:r w:rsidRPr="00D648F5">
              <w:rPr>
                <w:rFonts w:ascii="Arial" w:hAnsi="Arial" w:cs="Arial"/>
                <w:noProof/>
                <w:webHidden/>
                <w:rPrChange w:id="862" w:author="Joe Clase" w:date="2026-08-01T13:47:00Z" w16du:dateUtc="2026-08-01T17:47:00Z">
                  <w:rPr>
                    <w:noProof/>
                    <w:webHidden/>
                  </w:rPr>
                </w:rPrChange>
              </w:rPr>
              <w:fldChar w:fldCharType="separate"/>
            </w:r>
          </w:ins>
          <w:ins w:id="863" w:author="Joe Clase" w:date="2026-08-07T14:39:00Z" w16du:dateUtc="2026-08-07T18:39:00Z">
            <w:r w:rsidR="007427AB">
              <w:rPr>
                <w:rFonts w:ascii="Arial" w:hAnsi="Arial" w:cs="Arial"/>
                <w:noProof/>
                <w:webHidden/>
              </w:rPr>
              <w:t>44</w:t>
            </w:r>
          </w:ins>
          <w:ins w:id="864" w:author="Joe Clase" w:date="2026-08-01T13:31:00Z" w16du:dateUtc="2026-08-01T17:31:00Z">
            <w:r w:rsidRPr="00D648F5">
              <w:rPr>
                <w:rFonts w:ascii="Arial" w:hAnsi="Arial" w:cs="Arial"/>
                <w:noProof/>
                <w:webHidden/>
                <w:rPrChange w:id="865" w:author="Joe Clase" w:date="2026-08-01T13:47:00Z" w16du:dateUtc="2026-08-01T17:47:00Z">
                  <w:rPr>
                    <w:noProof/>
                    <w:webHidden/>
                  </w:rPr>
                </w:rPrChange>
              </w:rPr>
              <w:fldChar w:fldCharType="end"/>
            </w:r>
            <w:r w:rsidRPr="00D648F5">
              <w:rPr>
                <w:rStyle w:val="Hyperlink"/>
                <w:rFonts w:ascii="Arial" w:hAnsi="Arial" w:cs="Arial"/>
                <w:noProof/>
                <w:rPrChange w:id="866" w:author="Joe Clase" w:date="2026-08-01T13:47:00Z" w16du:dateUtc="2026-08-01T17:47:00Z">
                  <w:rPr>
                    <w:rStyle w:val="Hyperlink"/>
                    <w:noProof/>
                  </w:rPr>
                </w:rPrChange>
              </w:rPr>
              <w:fldChar w:fldCharType="end"/>
            </w:r>
          </w:ins>
        </w:p>
        <w:p w14:paraId="78F05CA1" w14:textId="7913255F" w:rsidR="001E6166" w:rsidRPr="00D648F5" w:rsidRDefault="001E6166">
          <w:pPr>
            <w:pStyle w:val="TOC2"/>
            <w:rPr>
              <w:ins w:id="867" w:author="Joe Clase" w:date="2026-08-01T13:31:00Z" w16du:dateUtc="2026-08-01T17:31:00Z"/>
              <w:rFonts w:ascii="Arial" w:hAnsi="Arial" w:cs="Arial"/>
              <w:noProof/>
              <w:kern w:val="2"/>
              <w:sz w:val="24"/>
              <w:szCs w:val="24"/>
              <w14:ligatures w14:val="standardContextual"/>
              <w:rPrChange w:id="868" w:author="Joe Clase" w:date="2026-08-01T13:47:00Z" w16du:dateUtc="2026-08-01T17:47:00Z">
                <w:rPr>
                  <w:ins w:id="869" w:author="Joe Clase" w:date="2026-08-01T13:31:00Z" w16du:dateUtc="2026-08-01T17:31:00Z"/>
                  <w:rFonts w:cstheme="minorBidi"/>
                  <w:noProof/>
                  <w:kern w:val="2"/>
                  <w:sz w:val="24"/>
                  <w:szCs w:val="24"/>
                  <w14:ligatures w14:val="standardContextual"/>
                </w:rPr>
              </w:rPrChange>
            </w:rPr>
          </w:pPr>
          <w:ins w:id="870" w:author="Joe Clase" w:date="2026-08-01T13:31:00Z" w16du:dateUtc="2026-08-01T17:31:00Z">
            <w:r w:rsidRPr="00D648F5">
              <w:rPr>
                <w:rStyle w:val="Hyperlink"/>
                <w:rFonts w:ascii="Arial" w:hAnsi="Arial" w:cs="Arial"/>
                <w:noProof/>
                <w:rPrChange w:id="871" w:author="Joe Clase" w:date="2026-08-01T13:47:00Z" w16du:dateUtc="2026-08-01T17:47:00Z">
                  <w:rPr>
                    <w:rStyle w:val="Hyperlink"/>
                    <w:noProof/>
                  </w:rPr>
                </w:rPrChange>
              </w:rPr>
              <w:fldChar w:fldCharType="begin"/>
            </w:r>
            <w:r w:rsidRPr="00D648F5">
              <w:rPr>
                <w:rStyle w:val="Hyperlink"/>
                <w:rFonts w:ascii="Arial" w:hAnsi="Arial" w:cs="Arial"/>
                <w:noProof/>
                <w:rPrChange w:id="872" w:author="Joe Clase" w:date="2026-08-01T13:47:00Z" w16du:dateUtc="2026-08-01T17:47:00Z">
                  <w:rPr>
                    <w:rStyle w:val="Hyperlink"/>
                    <w:noProof/>
                  </w:rPr>
                </w:rPrChange>
              </w:rPr>
              <w:instrText xml:space="preserve"> </w:instrText>
            </w:r>
            <w:r w:rsidRPr="00D648F5">
              <w:rPr>
                <w:rFonts w:ascii="Arial" w:hAnsi="Arial" w:cs="Arial"/>
                <w:noProof/>
                <w:rPrChange w:id="873" w:author="Joe Clase" w:date="2026-08-01T13:47:00Z" w16du:dateUtc="2026-08-01T17:47:00Z">
                  <w:rPr>
                    <w:noProof/>
                  </w:rPr>
                </w:rPrChange>
              </w:rPr>
              <w:instrText>HYPERLINK \l "_Toc236483552"</w:instrText>
            </w:r>
            <w:r w:rsidRPr="00D648F5">
              <w:rPr>
                <w:rStyle w:val="Hyperlink"/>
                <w:rFonts w:ascii="Arial" w:hAnsi="Arial" w:cs="Arial"/>
                <w:noProof/>
                <w:rPrChange w:id="87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75" w:author="Joe Clase" w:date="2026-08-01T13:47:00Z" w16du:dateUtc="2026-08-01T17:47:00Z">
                  <w:rPr>
                    <w:rStyle w:val="Hyperlink"/>
                    <w:noProof/>
                  </w:rPr>
                </w:rPrChange>
              </w:rPr>
              <w:fldChar w:fldCharType="separate"/>
            </w:r>
            <w:r w:rsidRPr="00D648F5">
              <w:rPr>
                <w:rStyle w:val="Hyperlink"/>
                <w:rFonts w:ascii="Arial" w:hAnsi="Arial" w:cs="Arial"/>
                <w:noProof/>
              </w:rPr>
              <w:t>SECTION 701 – STATUTE OF LIMITATIONS</w:t>
            </w:r>
            <w:r w:rsidRPr="00D648F5">
              <w:rPr>
                <w:rFonts w:ascii="Arial" w:hAnsi="Arial" w:cs="Arial"/>
                <w:noProof/>
                <w:webHidden/>
                <w:rPrChange w:id="876" w:author="Joe Clase" w:date="2026-08-01T13:47:00Z" w16du:dateUtc="2026-08-01T17:47:00Z">
                  <w:rPr>
                    <w:noProof/>
                    <w:webHidden/>
                  </w:rPr>
                </w:rPrChange>
              </w:rPr>
              <w:tab/>
            </w:r>
            <w:r w:rsidRPr="00D648F5">
              <w:rPr>
                <w:rFonts w:ascii="Arial" w:hAnsi="Arial" w:cs="Arial"/>
                <w:noProof/>
                <w:webHidden/>
                <w:rPrChange w:id="877" w:author="Joe Clase" w:date="2026-08-01T13:47:00Z" w16du:dateUtc="2026-08-01T17:47:00Z">
                  <w:rPr>
                    <w:noProof/>
                    <w:webHidden/>
                  </w:rPr>
                </w:rPrChange>
              </w:rPr>
              <w:fldChar w:fldCharType="begin"/>
            </w:r>
            <w:r w:rsidRPr="00D648F5">
              <w:rPr>
                <w:rFonts w:ascii="Arial" w:hAnsi="Arial" w:cs="Arial"/>
                <w:noProof/>
                <w:webHidden/>
                <w:rPrChange w:id="878" w:author="Joe Clase" w:date="2026-08-01T13:47:00Z" w16du:dateUtc="2026-08-01T17:47:00Z">
                  <w:rPr>
                    <w:noProof/>
                    <w:webHidden/>
                  </w:rPr>
                </w:rPrChange>
              </w:rPr>
              <w:instrText xml:space="preserve"> PAGEREF _Toc236483552 \h </w:instrText>
            </w:r>
          </w:ins>
          <w:r w:rsidRPr="007427AB">
            <w:rPr>
              <w:rFonts w:ascii="Arial" w:hAnsi="Arial" w:cs="Arial"/>
              <w:noProof/>
              <w:webHidden/>
            </w:rPr>
          </w:r>
          <w:ins w:id="879" w:author="Joe Clase" w:date="2026-08-01T13:31:00Z" w16du:dateUtc="2026-08-01T17:31:00Z">
            <w:r w:rsidRPr="00D648F5">
              <w:rPr>
                <w:rFonts w:ascii="Arial" w:hAnsi="Arial" w:cs="Arial"/>
                <w:noProof/>
                <w:webHidden/>
                <w:rPrChange w:id="880" w:author="Joe Clase" w:date="2026-08-01T13:47:00Z" w16du:dateUtc="2026-08-01T17:47:00Z">
                  <w:rPr>
                    <w:noProof/>
                    <w:webHidden/>
                  </w:rPr>
                </w:rPrChange>
              </w:rPr>
              <w:fldChar w:fldCharType="separate"/>
            </w:r>
          </w:ins>
          <w:ins w:id="881" w:author="Joe Clase" w:date="2026-08-07T14:39:00Z" w16du:dateUtc="2026-08-07T18:39:00Z">
            <w:r w:rsidR="007427AB">
              <w:rPr>
                <w:rFonts w:ascii="Arial" w:hAnsi="Arial" w:cs="Arial"/>
                <w:noProof/>
                <w:webHidden/>
              </w:rPr>
              <w:t>44</w:t>
            </w:r>
          </w:ins>
          <w:ins w:id="882" w:author="Joe Clase" w:date="2026-08-01T13:31:00Z" w16du:dateUtc="2026-08-01T17:31:00Z">
            <w:r w:rsidRPr="00D648F5">
              <w:rPr>
                <w:rFonts w:ascii="Arial" w:hAnsi="Arial" w:cs="Arial"/>
                <w:noProof/>
                <w:webHidden/>
                <w:rPrChange w:id="883" w:author="Joe Clase" w:date="2026-08-01T13:47:00Z" w16du:dateUtc="2026-08-01T17:47:00Z">
                  <w:rPr>
                    <w:noProof/>
                    <w:webHidden/>
                  </w:rPr>
                </w:rPrChange>
              </w:rPr>
              <w:fldChar w:fldCharType="end"/>
            </w:r>
            <w:r w:rsidRPr="00D648F5">
              <w:rPr>
                <w:rStyle w:val="Hyperlink"/>
                <w:rFonts w:ascii="Arial" w:hAnsi="Arial" w:cs="Arial"/>
                <w:noProof/>
                <w:rPrChange w:id="884" w:author="Joe Clase" w:date="2026-08-01T13:47:00Z" w16du:dateUtc="2026-08-01T17:47:00Z">
                  <w:rPr>
                    <w:rStyle w:val="Hyperlink"/>
                    <w:noProof/>
                  </w:rPr>
                </w:rPrChange>
              </w:rPr>
              <w:fldChar w:fldCharType="end"/>
            </w:r>
          </w:ins>
        </w:p>
        <w:p w14:paraId="381E80A1" w14:textId="4CA17367" w:rsidR="001E6166" w:rsidRPr="00D648F5" w:rsidRDefault="001E6166">
          <w:pPr>
            <w:pStyle w:val="TOC2"/>
            <w:rPr>
              <w:ins w:id="885" w:author="Joe Clase" w:date="2026-08-01T13:31:00Z" w16du:dateUtc="2026-08-01T17:31:00Z"/>
              <w:rFonts w:ascii="Arial" w:hAnsi="Arial" w:cs="Arial"/>
              <w:noProof/>
              <w:kern w:val="2"/>
              <w:sz w:val="24"/>
              <w:szCs w:val="24"/>
              <w14:ligatures w14:val="standardContextual"/>
              <w:rPrChange w:id="886" w:author="Joe Clase" w:date="2026-08-01T13:47:00Z" w16du:dateUtc="2026-08-01T17:47:00Z">
                <w:rPr>
                  <w:ins w:id="887" w:author="Joe Clase" w:date="2026-08-01T13:31:00Z" w16du:dateUtc="2026-08-01T17:31:00Z"/>
                  <w:rFonts w:cstheme="minorBidi"/>
                  <w:noProof/>
                  <w:kern w:val="2"/>
                  <w:sz w:val="24"/>
                  <w:szCs w:val="24"/>
                  <w14:ligatures w14:val="standardContextual"/>
                </w:rPr>
              </w:rPrChange>
            </w:rPr>
          </w:pPr>
          <w:ins w:id="888" w:author="Joe Clase" w:date="2026-08-01T13:31:00Z" w16du:dateUtc="2026-08-01T17:31:00Z">
            <w:r w:rsidRPr="00D648F5">
              <w:rPr>
                <w:rStyle w:val="Hyperlink"/>
                <w:rFonts w:ascii="Arial" w:hAnsi="Arial" w:cs="Arial"/>
                <w:noProof/>
                <w:rPrChange w:id="889" w:author="Joe Clase" w:date="2026-08-01T13:47:00Z" w16du:dateUtc="2026-08-01T17:47:00Z">
                  <w:rPr>
                    <w:rStyle w:val="Hyperlink"/>
                    <w:noProof/>
                  </w:rPr>
                </w:rPrChange>
              </w:rPr>
              <w:fldChar w:fldCharType="begin"/>
            </w:r>
            <w:r w:rsidRPr="00D648F5">
              <w:rPr>
                <w:rStyle w:val="Hyperlink"/>
                <w:rFonts w:ascii="Arial" w:hAnsi="Arial" w:cs="Arial"/>
                <w:noProof/>
                <w:rPrChange w:id="890" w:author="Joe Clase" w:date="2026-08-01T13:47:00Z" w16du:dateUtc="2026-08-01T17:47:00Z">
                  <w:rPr>
                    <w:rStyle w:val="Hyperlink"/>
                    <w:noProof/>
                  </w:rPr>
                </w:rPrChange>
              </w:rPr>
              <w:instrText xml:space="preserve"> </w:instrText>
            </w:r>
            <w:r w:rsidRPr="00D648F5">
              <w:rPr>
                <w:rFonts w:ascii="Arial" w:hAnsi="Arial" w:cs="Arial"/>
                <w:noProof/>
                <w:rPrChange w:id="891" w:author="Joe Clase" w:date="2026-08-01T13:47:00Z" w16du:dateUtc="2026-08-01T17:47:00Z">
                  <w:rPr>
                    <w:noProof/>
                  </w:rPr>
                </w:rPrChange>
              </w:rPr>
              <w:instrText>HYPERLINK \l "_Toc236483553"</w:instrText>
            </w:r>
            <w:r w:rsidRPr="00D648F5">
              <w:rPr>
                <w:rStyle w:val="Hyperlink"/>
                <w:rFonts w:ascii="Arial" w:hAnsi="Arial" w:cs="Arial"/>
                <w:noProof/>
                <w:rPrChange w:id="89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893" w:author="Joe Clase" w:date="2026-08-01T13:47:00Z" w16du:dateUtc="2026-08-01T17:47:00Z">
                  <w:rPr>
                    <w:rStyle w:val="Hyperlink"/>
                    <w:noProof/>
                  </w:rPr>
                </w:rPrChange>
              </w:rPr>
              <w:fldChar w:fldCharType="separate"/>
            </w:r>
            <w:r w:rsidRPr="00D648F5">
              <w:rPr>
                <w:rStyle w:val="Hyperlink"/>
                <w:rFonts w:ascii="Arial" w:hAnsi="Arial" w:cs="Arial"/>
                <w:noProof/>
              </w:rPr>
              <w:t>SECTION 702 – STRUCTURES UNDER CONSTRUCTION</w:t>
            </w:r>
            <w:r w:rsidRPr="00D648F5">
              <w:rPr>
                <w:rFonts w:ascii="Arial" w:hAnsi="Arial" w:cs="Arial"/>
                <w:noProof/>
                <w:webHidden/>
                <w:rPrChange w:id="894" w:author="Joe Clase" w:date="2026-08-01T13:47:00Z" w16du:dateUtc="2026-08-01T17:47:00Z">
                  <w:rPr>
                    <w:noProof/>
                    <w:webHidden/>
                  </w:rPr>
                </w:rPrChange>
              </w:rPr>
              <w:tab/>
            </w:r>
            <w:r w:rsidRPr="00D648F5">
              <w:rPr>
                <w:rFonts w:ascii="Arial" w:hAnsi="Arial" w:cs="Arial"/>
                <w:noProof/>
                <w:webHidden/>
                <w:rPrChange w:id="895" w:author="Joe Clase" w:date="2026-08-01T13:47:00Z" w16du:dateUtc="2026-08-01T17:47:00Z">
                  <w:rPr>
                    <w:noProof/>
                    <w:webHidden/>
                  </w:rPr>
                </w:rPrChange>
              </w:rPr>
              <w:fldChar w:fldCharType="begin"/>
            </w:r>
            <w:r w:rsidRPr="00D648F5">
              <w:rPr>
                <w:rFonts w:ascii="Arial" w:hAnsi="Arial" w:cs="Arial"/>
                <w:noProof/>
                <w:webHidden/>
                <w:rPrChange w:id="896" w:author="Joe Clase" w:date="2026-08-01T13:47:00Z" w16du:dateUtc="2026-08-01T17:47:00Z">
                  <w:rPr>
                    <w:noProof/>
                    <w:webHidden/>
                  </w:rPr>
                </w:rPrChange>
              </w:rPr>
              <w:instrText xml:space="preserve"> PAGEREF _Toc236483553 \h </w:instrText>
            </w:r>
          </w:ins>
          <w:r w:rsidRPr="007427AB">
            <w:rPr>
              <w:rFonts w:ascii="Arial" w:hAnsi="Arial" w:cs="Arial"/>
              <w:noProof/>
              <w:webHidden/>
            </w:rPr>
          </w:r>
          <w:ins w:id="897" w:author="Joe Clase" w:date="2026-08-01T13:31:00Z" w16du:dateUtc="2026-08-01T17:31:00Z">
            <w:r w:rsidRPr="00D648F5">
              <w:rPr>
                <w:rFonts w:ascii="Arial" w:hAnsi="Arial" w:cs="Arial"/>
                <w:noProof/>
                <w:webHidden/>
                <w:rPrChange w:id="898" w:author="Joe Clase" w:date="2026-08-01T13:47:00Z" w16du:dateUtc="2026-08-01T17:47:00Z">
                  <w:rPr>
                    <w:noProof/>
                    <w:webHidden/>
                  </w:rPr>
                </w:rPrChange>
              </w:rPr>
              <w:fldChar w:fldCharType="separate"/>
            </w:r>
          </w:ins>
          <w:ins w:id="899" w:author="Joe Clase" w:date="2026-08-07T14:39:00Z" w16du:dateUtc="2026-08-07T18:39:00Z">
            <w:r w:rsidR="007427AB">
              <w:rPr>
                <w:rFonts w:ascii="Arial" w:hAnsi="Arial" w:cs="Arial"/>
                <w:noProof/>
                <w:webHidden/>
              </w:rPr>
              <w:t>44</w:t>
            </w:r>
          </w:ins>
          <w:ins w:id="900" w:author="Joe Clase" w:date="2026-08-01T13:31:00Z" w16du:dateUtc="2026-08-01T17:31:00Z">
            <w:r w:rsidRPr="00D648F5">
              <w:rPr>
                <w:rFonts w:ascii="Arial" w:hAnsi="Arial" w:cs="Arial"/>
                <w:noProof/>
                <w:webHidden/>
                <w:rPrChange w:id="901" w:author="Joe Clase" w:date="2026-08-01T13:47:00Z" w16du:dateUtc="2026-08-01T17:47:00Z">
                  <w:rPr>
                    <w:noProof/>
                    <w:webHidden/>
                  </w:rPr>
                </w:rPrChange>
              </w:rPr>
              <w:fldChar w:fldCharType="end"/>
            </w:r>
            <w:r w:rsidRPr="00D648F5">
              <w:rPr>
                <w:rStyle w:val="Hyperlink"/>
                <w:rFonts w:ascii="Arial" w:hAnsi="Arial" w:cs="Arial"/>
                <w:noProof/>
                <w:rPrChange w:id="902" w:author="Joe Clase" w:date="2026-08-01T13:47:00Z" w16du:dateUtc="2026-08-01T17:47:00Z">
                  <w:rPr>
                    <w:rStyle w:val="Hyperlink"/>
                    <w:noProof/>
                  </w:rPr>
                </w:rPrChange>
              </w:rPr>
              <w:fldChar w:fldCharType="end"/>
            </w:r>
          </w:ins>
        </w:p>
        <w:p w14:paraId="053968F3" w14:textId="50258DED" w:rsidR="001E6166" w:rsidRPr="00D648F5" w:rsidRDefault="001E6166">
          <w:pPr>
            <w:pStyle w:val="TOC2"/>
            <w:rPr>
              <w:ins w:id="903" w:author="Joe Clase" w:date="2026-08-01T13:31:00Z" w16du:dateUtc="2026-08-01T17:31:00Z"/>
              <w:rFonts w:ascii="Arial" w:hAnsi="Arial" w:cs="Arial"/>
              <w:noProof/>
              <w:kern w:val="2"/>
              <w:sz w:val="24"/>
              <w:szCs w:val="24"/>
              <w14:ligatures w14:val="standardContextual"/>
              <w:rPrChange w:id="904" w:author="Joe Clase" w:date="2026-08-01T13:47:00Z" w16du:dateUtc="2026-08-01T17:47:00Z">
                <w:rPr>
                  <w:ins w:id="905" w:author="Joe Clase" w:date="2026-08-01T13:31:00Z" w16du:dateUtc="2026-08-01T17:31:00Z"/>
                  <w:rFonts w:cstheme="minorBidi"/>
                  <w:noProof/>
                  <w:kern w:val="2"/>
                  <w:sz w:val="24"/>
                  <w:szCs w:val="24"/>
                  <w14:ligatures w14:val="standardContextual"/>
                </w:rPr>
              </w:rPrChange>
            </w:rPr>
          </w:pPr>
          <w:ins w:id="906" w:author="Joe Clase" w:date="2026-08-01T13:31:00Z" w16du:dateUtc="2026-08-01T17:31:00Z">
            <w:r w:rsidRPr="00D648F5">
              <w:rPr>
                <w:rStyle w:val="Hyperlink"/>
                <w:rFonts w:ascii="Arial" w:hAnsi="Arial" w:cs="Arial"/>
                <w:noProof/>
                <w:rPrChange w:id="907" w:author="Joe Clase" w:date="2026-08-01T13:47:00Z" w16du:dateUtc="2026-08-01T17:47:00Z">
                  <w:rPr>
                    <w:rStyle w:val="Hyperlink"/>
                    <w:noProof/>
                  </w:rPr>
                </w:rPrChange>
              </w:rPr>
              <w:fldChar w:fldCharType="begin"/>
            </w:r>
            <w:r w:rsidRPr="00D648F5">
              <w:rPr>
                <w:rStyle w:val="Hyperlink"/>
                <w:rFonts w:ascii="Arial" w:hAnsi="Arial" w:cs="Arial"/>
                <w:noProof/>
                <w:rPrChange w:id="908" w:author="Joe Clase" w:date="2026-08-01T13:47:00Z" w16du:dateUtc="2026-08-01T17:47:00Z">
                  <w:rPr>
                    <w:rStyle w:val="Hyperlink"/>
                    <w:noProof/>
                  </w:rPr>
                </w:rPrChange>
              </w:rPr>
              <w:instrText xml:space="preserve"> </w:instrText>
            </w:r>
            <w:r w:rsidRPr="00D648F5">
              <w:rPr>
                <w:rFonts w:ascii="Arial" w:hAnsi="Arial" w:cs="Arial"/>
                <w:noProof/>
                <w:rPrChange w:id="909" w:author="Joe Clase" w:date="2026-08-01T13:47:00Z" w16du:dateUtc="2026-08-01T17:47:00Z">
                  <w:rPr>
                    <w:noProof/>
                  </w:rPr>
                </w:rPrChange>
              </w:rPr>
              <w:instrText>HYPERLINK \l "_Toc236483554"</w:instrText>
            </w:r>
            <w:r w:rsidRPr="00D648F5">
              <w:rPr>
                <w:rStyle w:val="Hyperlink"/>
                <w:rFonts w:ascii="Arial" w:hAnsi="Arial" w:cs="Arial"/>
                <w:noProof/>
                <w:rPrChange w:id="91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911" w:author="Joe Clase" w:date="2026-08-01T13:47:00Z" w16du:dateUtc="2026-08-01T17:47:00Z">
                  <w:rPr>
                    <w:rStyle w:val="Hyperlink"/>
                    <w:noProof/>
                  </w:rPr>
                </w:rPrChange>
              </w:rPr>
              <w:fldChar w:fldCharType="separate"/>
            </w:r>
            <w:r w:rsidRPr="00D648F5">
              <w:rPr>
                <w:rStyle w:val="Hyperlink"/>
                <w:rFonts w:ascii="Arial" w:hAnsi="Arial" w:cs="Arial"/>
                <w:noProof/>
              </w:rPr>
              <w:t>SECTION 703 – INVOLUNTARY DESTRUCTION</w:t>
            </w:r>
            <w:r w:rsidRPr="00D648F5">
              <w:rPr>
                <w:rFonts w:ascii="Arial" w:hAnsi="Arial" w:cs="Arial"/>
                <w:noProof/>
                <w:webHidden/>
                <w:rPrChange w:id="912" w:author="Joe Clase" w:date="2026-08-01T13:47:00Z" w16du:dateUtc="2026-08-01T17:47:00Z">
                  <w:rPr>
                    <w:noProof/>
                    <w:webHidden/>
                  </w:rPr>
                </w:rPrChange>
              </w:rPr>
              <w:tab/>
            </w:r>
            <w:r w:rsidRPr="00D648F5">
              <w:rPr>
                <w:rFonts w:ascii="Arial" w:hAnsi="Arial" w:cs="Arial"/>
                <w:noProof/>
                <w:webHidden/>
                <w:rPrChange w:id="913" w:author="Joe Clase" w:date="2026-08-01T13:47:00Z" w16du:dateUtc="2026-08-01T17:47:00Z">
                  <w:rPr>
                    <w:noProof/>
                    <w:webHidden/>
                  </w:rPr>
                </w:rPrChange>
              </w:rPr>
              <w:fldChar w:fldCharType="begin"/>
            </w:r>
            <w:r w:rsidRPr="00D648F5">
              <w:rPr>
                <w:rFonts w:ascii="Arial" w:hAnsi="Arial" w:cs="Arial"/>
                <w:noProof/>
                <w:webHidden/>
                <w:rPrChange w:id="914" w:author="Joe Clase" w:date="2026-08-01T13:47:00Z" w16du:dateUtc="2026-08-01T17:47:00Z">
                  <w:rPr>
                    <w:noProof/>
                    <w:webHidden/>
                  </w:rPr>
                </w:rPrChange>
              </w:rPr>
              <w:instrText xml:space="preserve"> PAGEREF _Toc236483554 \h </w:instrText>
            </w:r>
          </w:ins>
          <w:r w:rsidRPr="007427AB">
            <w:rPr>
              <w:rFonts w:ascii="Arial" w:hAnsi="Arial" w:cs="Arial"/>
              <w:noProof/>
              <w:webHidden/>
            </w:rPr>
          </w:r>
          <w:ins w:id="915" w:author="Joe Clase" w:date="2026-08-01T13:31:00Z" w16du:dateUtc="2026-08-01T17:31:00Z">
            <w:r w:rsidRPr="00D648F5">
              <w:rPr>
                <w:rFonts w:ascii="Arial" w:hAnsi="Arial" w:cs="Arial"/>
                <w:noProof/>
                <w:webHidden/>
                <w:rPrChange w:id="916" w:author="Joe Clase" w:date="2026-08-01T13:47:00Z" w16du:dateUtc="2026-08-01T17:47:00Z">
                  <w:rPr>
                    <w:noProof/>
                    <w:webHidden/>
                  </w:rPr>
                </w:rPrChange>
              </w:rPr>
              <w:fldChar w:fldCharType="separate"/>
            </w:r>
          </w:ins>
          <w:ins w:id="917" w:author="Joe Clase" w:date="2026-08-07T14:39:00Z" w16du:dateUtc="2026-08-07T18:39:00Z">
            <w:r w:rsidR="007427AB">
              <w:rPr>
                <w:rFonts w:ascii="Arial" w:hAnsi="Arial" w:cs="Arial"/>
                <w:noProof/>
                <w:webHidden/>
              </w:rPr>
              <w:t>44</w:t>
            </w:r>
          </w:ins>
          <w:ins w:id="918" w:author="Joe Clase" w:date="2026-08-01T13:31:00Z" w16du:dateUtc="2026-08-01T17:31:00Z">
            <w:r w:rsidRPr="00D648F5">
              <w:rPr>
                <w:rFonts w:ascii="Arial" w:hAnsi="Arial" w:cs="Arial"/>
                <w:noProof/>
                <w:webHidden/>
                <w:rPrChange w:id="919" w:author="Joe Clase" w:date="2026-08-01T13:47:00Z" w16du:dateUtc="2026-08-01T17:47:00Z">
                  <w:rPr>
                    <w:noProof/>
                    <w:webHidden/>
                  </w:rPr>
                </w:rPrChange>
              </w:rPr>
              <w:fldChar w:fldCharType="end"/>
            </w:r>
            <w:r w:rsidRPr="00D648F5">
              <w:rPr>
                <w:rStyle w:val="Hyperlink"/>
                <w:rFonts w:ascii="Arial" w:hAnsi="Arial" w:cs="Arial"/>
                <w:noProof/>
                <w:rPrChange w:id="920" w:author="Joe Clase" w:date="2026-08-01T13:47:00Z" w16du:dateUtc="2026-08-01T17:47:00Z">
                  <w:rPr>
                    <w:rStyle w:val="Hyperlink"/>
                    <w:noProof/>
                  </w:rPr>
                </w:rPrChange>
              </w:rPr>
              <w:fldChar w:fldCharType="end"/>
            </w:r>
          </w:ins>
        </w:p>
        <w:p w14:paraId="067BD832" w14:textId="025C0FEB" w:rsidR="001E6166" w:rsidRPr="00D648F5" w:rsidRDefault="001E6166">
          <w:pPr>
            <w:pStyle w:val="TOC2"/>
            <w:rPr>
              <w:ins w:id="921" w:author="Joe Clase" w:date="2026-08-01T13:31:00Z" w16du:dateUtc="2026-08-01T17:31:00Z"/>
              <w:rFonts w:ascii="Arial" w:hAnsi="Arial" w:cs="Arial"/>
              <w:noProof/>
              <w:kern w:val="2"/>
              <w:sz w:val="24"/>
              <w:szCs w:val="24"/>
              <w14:ligatures w14:val="standardContextual"/>
              <w:rPrChange w:id="922" w:author="Joe Clase" w:date="2026-08-01T13:47:00Z" w16du:dateUtc="2026-08-01T17:47:00Z">
                <w:rPr>
                  <w:ins w:id="923" w:author="Joe Clase" w:date="2026-08-01T13:31:00Z" w16du:dateUtc="2026-08-01T17:31:00Z"/>
                  <w:rFonts w:cstheme="minorBidi"/>
                  <w:noProof/>
                  <w:kern w:val="2"/>
                  <w:sz w:val="24"/>
                  <w:szCs w:val="24"/>
                  <w14:ligatures w14:val="standardContextual"/>
                </w:rPr>
              </w:rPrChange>
            </w:rPr>
          </w:pPr>
          <w:ins w:id="924" w:author="Joe Clase" w:date="2026-08-01T13:31:00Z" w16du:dateUtc="2026-08-01T17:31:00Z">
            <w:r w:rsidRPr="00D648F5">
              <w:rPr>
                <w:rStyle w:val="Hyperlink"/>
                <w:rFonts w:ascii="Arial" w:hAnsi="Arial" w:cs="Arial"/>
                <w:noProof/>
                <w:rPrChange w:id="925" w:author="Joe Clase" w:date="2026-08-01T13:47:00Z" w16du:dateUtc="2026-08-01T17:47:00Z">
                  <w:rPr>
                    <w:rStyle w:val="Hyperlink"/>
                    <w:noProof/>
                  </w:rPr>
                </w:rPrChange>
              </w:rPr>
              <w:fldChar w:fldCharType="begin"/>
            </w:r>
            <w:r w:rsidRPr="00D648F5">
              <w:rPr>
                <w:rStyle w:val="Hyperlink"/>
                <w:rFonts w:ascii="Arial" w:hAnsi="Arial" w:cs="Arial"/>
                <w:noProof/>
                <w:rPrChange w:id="926" w:author="Joe Clase" w:date="2026-08-01T13:47:00Z" w16du:dateUtc="2026-08-01T17:47:00Z">
                  <w:rPr>
                    <w:rStyle w:val="Hyperlink"/>
                    <w:noProof/>
                  </w:rPr>
                </w:rPrChange>
              </w:rPr>
              <w:instrText xml:space="preserve"> </w:instrText>
            </w:r>
            <w:r w:rsidRPr="00D648F5">
              <w:rPr>
                <w:rFonts w:ascii="Arial" w:hAnsi="Arial" w:cs="Arial"/>
                <w:noProof/>
                <w:rPrChange w:id="927" w:author="Joe Clase" w:date="2026-08-01T13:47:00Z" w16du:dateUtc="2026-08-01T17:47:00Z">
                  <w:rPr>
                    <w:noProof/>
                  </w:rPr>
                </w:rPrChange>
              </w:rPr>
              <w:instrText>HYPERLINK \l "_Toc236483555"</w:instrText>
            </w:r>
            <w:r w:rsidRPr="00D648F5">
              <w:rPr>
                <w:rStyle w:val="Hyperlink"/>
                <w:rFonts w:ascii="Arial" w:hAnsi="Arial" w:cs="Arial"/>
                <w:noProof/>
                <w:rPrChange w:id="92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929" w:author="Joe Clase" w:date="2026-08-01T13:47:00Z" w16du:dateUtc="2026-08-01T17:47:00Z">
                  <w:rPr>
                    <w:rStyle w:val="Hyperlink"/>
                    <w:noProof/>
                  </w:rPr>
                </w:rPrChange>
              </w:rPr>
              <w:fldChar w:fldCharType="separate"/>
            </w:r>
            <w:r w:rsidRPr="00D648F5">
              <w:rPr>
                <w:rStyle w:val="Hyperlink"/>
                <w:rFonts w:ascii="Arial" w:hAnsi="Arial" w:cs="Arial"/>
                <w:noProof/>
              </w:rPr>
              <w:t>SECTION 704 – LIMITS OF IMPROVEMENTS</w:t>
            </w:r>
            <w:r w:rsidRPr="00D648F5">
              <w:rPr>
                <w:rFonts w:ascii="Arial" w:hAnsi="Arial" w:cs="Arial"/>
                <w:noProof/>
                <w:webHidden/>
                <w:rPrChange w:id="930" w:author="Joe Clase" w:date="2026-08-01T13:47:00Z" w16du:dateUtc="2026-08-01T17:47:00Z">
                  <w:rPr>
                    <w:noProof/>
                    <w:webHidden/>
                  </w:rPr>
                </w:rPrChange>
              </w:rPr>
              <w:tab/>
            </w:r>
            <w:r w:rsidRPr="00D648F5">
              <w:rPr>
                <w:rFonts w:ascii="Arial" w:hAnsi="Arial" w:cs="Arial"/>
                <w:noProof/>
                <w:webHidden/>
                <w:rPrChange w:id="931" w:author="Joe Clase" w:date="2026-08-01T13:47:00Z" w16du:dateUtc="2026-08-01T17:47:00Z">
                  <w:rPr>
                    <w:noProof/>
                    <w:webHidden/>
                  </w:rPr>
                </w:rPrChange>
              </w:rPr>
              <w:fldChar w:fldCharType="begin"/>
            </w:r>
            <w:r w:rsidRPr="00D648F5">
              <w:rPr>
                <w:rFonts w:ascii="Arial" w:hAnsi="Arial" w:cs="Arial"/>
                <w:noProof/>
                <w:webHidden/>
                <w:rPrChange w:id="932" w:author="Joe Clase" w:date="2026-08-01T13:47:00Z" w16du:dateUtc="2026-08-01T17:47:00Z">
                  <w:rPr>
                    <w:noProof/>
                    <w:webHidden/>
                  </w:rPr>
                </w:rPrChange>
              </w:rPr>
              <w:instrText xml:space="preserve"> PAGEREF _Toc236483555 \h </w:instrText>
            </w:r>
          </w:ins>
          <w:r w:rsidRPr="007427AB">
            <w:rPr>
              <w:rFonts w:ascii="Arial" w:hAnsi="Arial" w:cs="Arial"/>
              <w:noProof/>
              <w:webHidden/>
            </w:rPr>
          </w:r>
          <w:ins w:id="933" w:author="Joe Clase" w:date="2026-08-01T13:31:00Z" w16du:dateUtc="2026-08-01T17:31:00Z">
            <w:r w:rsidRPr="00D648F5">
              <w:rPr>
                <w:rFonts w:ascii="Arial" w:hAnsi="Arial" w:cs="Arial"/>
                <w:noProof/>
                <w:webHidden/>
                <w:rPrChange w:id="934" w:author="Joe Clase" w:date="2026-08-01T13:47:00Z" w16du:dateUtc="2026-08-01T17:47:00Z">
                  <w:rPr>
                    <w:noProof/>
                    <w:webHidden/>
                  </w:rPr>
                </w:rPrChange>
              </w:rPr>
              <w:fldChar w:fldCharType="separate"/>
            </w:r>
          </w:ins>
          <w:ins w:id="935" w:author="Joe Clase" w:date="2026-08-07T14:39:00Z" w16du:dateUtc="2026-08-07T18:39:00Z">
            <w:r w:rsidR="007427AB">
              <w:rPr>
                <w:rFonts w:ascii="Arial" w:hAnsi="Arial" w:cs="Arial"/>
                <w:noProof/>
                <w:webHidden/>
              </w:rPr>
              <w:t>44</w:t>
            </w:r>
          </w:ins>
          <w:ins w:id="936" w:author="Joe Clase" w:date="2026-08-01T13:31:00Z" w16du:dateUtc="2026-08-01T17:31:00Z">
            <w:r w:rsidRPr="00D648F5">
              <w:rPr>
                <w:rFonts w:ascii="Arial" w:hAnsi="Arial" w:cs="Arial"/>
                <w:noProof/>
                <w:webHidden/>
                <w:rPrChange w:id="937" w:author="Joe Clase" w:date="2026-08-01T13:47:00Z" w16du:dateUtc="2026-08-01T17:47:00Z">
                  <w:rPr>
                    <w:noProof/>
                    <w:webHidden/>
                  </w:rPr>
                </w:rPrChange>
              </w:rPr>
              <w:fldChar w:fldCharType="end"/>
            </w:r>
            <w:r w:rsidRPr="00D648F5">
              <w:rPr>
                <w:rStyle w:val="Hyperlink"/>
                <w:rFonts w:ascii="Arial" w:hAnsi="Arial" w:cs="Arial"/>
                <w:noProof/>
                <w:rPrChange w:id="938" w:author="Joe Clase" w:date="2026-08-01T13:47:00Z" w16du:dateUtc="2026-08-01T17:47:00Z">
                  <w:rPr>
                    <w:rStyle w:val="Hyperlink"/>
                    <w:noProof/>
                  </w:rPr>
                </w:rPrChange>
              </w:rPr>
              <w:fldChar w:fldCharType="end"/>
            </w:r>
          </w:ins>
        </w:p>
        <w:p w14:paraId="5821A631" w14:textId="17D7C019" w:rsidR="001E6166" w:rsidRPr="00D648F5" w:rsidRDefault="001E6166">
          <w:pPr>
            <w:pStyle w:val="TOC2"/>
            <w:rPr>
              <w:ins w:id="939" w:author="Joe Clase" w:date="2026-08-01T13:31:00Z" w16du:dateUtc="2026-08-01T17:31:00Z"/>
              <w:rFonts w:ascii="Arial" w:hAnsi="Arial" w:cs="Arial"/>
              <w:noProof/>
              <w:kern w:val="2"/>
              <w:sz w:val="24"/>
              <w:szCs w:val="24"/>
              <w14:ligatures w14:val="standardContextual"/>
              <w:rPrChange w:id="940" w:author="Joe Clase" w:date="2026-08-01T13:47:00Z" w16du:dateUtc="2026-08-01T17:47:00Z">
                <w:rPr>
                  <w:ins w:id="941" w:author="Joe Clase" w:date="2026-08-01T13:31:00Z" w16du:dateUtc="2026-08-01T17:31:00Z"/>
                  <w:rFonts w:cstheme="minorBidi"/>
                  <w:noProof/>
                  <w:kern w:val="2"/>
                  <w:sz w:val="24"/>
                  <w:szCs w:val="24"/>
                  <w14:ligatures w14:val="standardContextual"/>
                </w:rPr>
              </w:rPrChange>
            </w:rPr>
          </w:pPr>
          <w:ins w:id="942" w:author="Joe Clase" w:date="2026-08-01T13:31:00Z" w16du:dateUtc="2026-08-01T17:31:00Z">
            <w:r w:rsidRPr="00D648F5">
              <w:rPr>
                <w:rStyle w:val="Hyperlink"/>
                <w:rFonts w:ascii="Arial" w:hAnsi="Arial" w:cs="Arial"/>
                <w:noProof/>
                <w:rPrChange w:id="943" w:author="Joe Clase" w:date="2026-08-01T13:47:00Z" w16du:dateUtc="2026-08-01T17:47:00Z">
                  <w:rPr>
                    <w:rStyle w:val="Hyperlink"/>
                    <w:noProof/>
                  </w:rPr>
                </w:rPrChange>
              </w:rPr>
              <w:fldChar w:fldCharType="begin"/>
            </w:r>
            <w:r w:rsidRPr="00D648F5">
              <w:rPr>
                <w:rStyle w:val="Hyperlink"/>
                <w:rFonts w:ascii="Arial" w:hAnsi="Arial" w:cs="Arial"/>
                <w:noProof/>
                <w:rPrChange w:id="944" w:author="Joe Clase" w:date="2026-08-01T13:47:00Z" w16du:dateUtc="2026-08-01T17:47:00Z">
                  <w:rPr>
                    <w:rStyle w:val="Hyperlink"/>
                    <w:noProof/>
                  </w:rPr>
                </w:rPrChange>
              </w:rPr>
              <w:instrText xml:space="preserve"> </w:instrText>
            </w:r>
            <w:r w:rsidRPr="00D648F5">
              <w:rPr>
                <w:rFonts w:ascii="Arial" w:hAnsi="Arial" w:cs="Arial"/>
                <w:noProof/>
                <w:rPrChange w:id="945" w:author="Joe Clase" w:date="2026-08-01T13:47:00Z" w16du:dateUtc="2026-08-01T17:47:00Z">
                  <w:rPr>
                    <w:noProof/>
                  </w:rPr>
                </w:rPrChange>
              </w:rPr>
              <w:instrText>HYPERLINK \l "_Toc236483556"</w:instrText>
            </w:r>
            <w:r w:rsidRPr="00D648F5">
              <w:rPr>
                <w:rStyle w:val="Hyperlink"/>
                <w:rFonts w:ascii="Arial" w:hAnsi="Arial" w:cs="Arial"/>
                <w:noProof/>
                <w:rPrChange w:id="94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947" w:author="Joe Clase" w:date="2026-08-01T13:47:00Z" w16du:dateUtc="2026-08-01T17:47:00Z">
                  <w:rPr>
                    <w:rStyle w:val="Hyperlink"/>
                    <w:noProof/>
                  </w:rPr>
                </w:rPrChange>
              </w:rPr>
              <w:fldChar w:fldCharType="separate"/>
            </w:r>
            <w:r w:rsidRPr="00D648F5">
              <w:rPr>
                <w:rStyle w:val="Hyperlink"/>
                <w:rFonts w:ascii="Arial" w:hAnsi="Arial" w:cs="Arial"/>
                <w:noProof/>
              </w:rPr>
              <w:t>SECTION 705 – CHANGE OF USE</w:t>
            </w:r>
            <w:r w:rsidRPr="00D648F5">
              <w:rPr>
                <w:rFonts w:ascii="Arial" w:hAnsi="Arial" w:cs="Arial"/>
                <w:noProof/>
                <w:webHidden/>
                <w:rPrChange w:id="948" w:author="Joe Clase" w:date="2026-08-01T13:47:00Z" w16du:dateUtc="2026-08-01T17:47:00Z">
                  <w:rPr>
                    <w:noProof/>
                    <w:webHidden/>
                  </w:rPr>
                </w:rPrChange>
              </w:rPr>
              <w:tab/>
            </w:r>
            <w:r w:rsidRPr="00D648F5">
              <w:rPr>
                <w:rFonts w:ascii="Arial" w:hAnsi="Arial" w:cs="Arial"/>
                <w:noProof/>
                <w:webHidden/>
                <w:rPrChange w:id="949" w:author="Joe Clase" w:date="2026-08-01T13:47:00Z" w16du:dateUtc="2026-08-01T17:47:00Z">
                  <w:rPr>
                    <w:noProof/>
                    <w:webHidden/>
                  </w:rPr>
                </w:rPrChange>
              </w:rPr>
              <w:fldChar w:fldCharType="begin"/>
            </w:r>
            <w:r w:rsidRPr="00D648F5">
              <w:rPr>
                <w:rFonts w:ascii="Arial" w:hAnsi="Arial" w:cs="Arial"/>
                <w:noProof/>
                <w:webHidden/>
                <w:rPrChange w:id="950" w:author="Joe Clase" w:date="2026-08-01T13:47:00Z" w16du:dateUtc="2026-08-01T17:47:00Z">
                  <w:rPr>
                    <w:noProof/>
                    <w:webHidden/>
                  </w:rPr>
                </w:rPrChange>
              </w:rPr>
              <w:instrText xml:space="preserve"> PAGEREF _Toc236483556 \h </w:instrText>
            </w:r>
          </w:ins>
          <w:r w:rsidRPr="007427AB">
            <w:rPr>
              <w:rFonts w:ascii="Arial" w:hAnsi="Arial" w:cs="Arial"/>
              <w:noProof/>
              <w:webHidden/>
            </w:rPr>
          </w:r>
          <w:ins w:id="951" w:author="Joe Clase" w:date="2026-08-01T13:31:00Z" w16du:dateUtc="2026-08-01T17:31:00Z">
            <w:r w:rsidRPr="00D648F5">
              <w:rPr>
                <w:rFonts w:ascii="Arial" w:hAnsi="Arial" w:cs="Arial"/>
                <w:noProof/>
                <w:webHidden/>
                <w:rPrChange w:id="952" w:author="Joe Clase" w:date="2026-08-01T13:47:00Z" w16du:dateUtc="2026-08-01T17:47:00Z">
                  <w:rPr>
                    <w:noProof/>
                    <w:webHidden/>
                  </w:rPr>
                </w:rPrChange>
              </w:rPr>
              <w:fldChar w:fldCharType="separate"/>
            </w:r>
          </w:ins>
          <w:ins w:id="953" w:author="Joe Clase" w:date="2026-08-07T14:39:00Z" w16du:dateUtc="2026-08-07T18:39:00Z">
            <w:r w:rsidR="007427AB">
              <w:rPr>
                <w:rFonts w:ascii="Arial" w:hAnsi="Arial" w:cs="Arial"/>
                <w:noProof/>
                <w:webHidden/>
              </w:rPr>
              <w:t>44</w:t>
            </w:r>
          </w:ins>
          <w:ins w:id="954" w:author="Joe Clase" w:date="2026-08-01T13:31:00Z" w16du:dateUtc="2026-08-01T17:31:00Z">
            <w:r w:rsidRPr="00D648F5">
              <w:rPr>
                <w:rFonts w:ascii="Arial" w:hAnsi="Arial" w:cs="Arial"/>
                <w:noProof/>
                <w:webHidden/>
                <w:rPrChange w:id="955" w:author="Joe Clase" w:date="2026-08-01T13:47:00Z" w16du:dateUtc="2026-08-01T17:47:00Z">
                  <w:rPr>
                    <w:noProof/>
                    <w:webHidden/>
                  </w:rPr>
                </w:rPrChange>
              </w:rPr>
              <w:fldChar w:fldCharType="end"/>
            </w:r>
            <w:r w:rsidRPr="00D648F5">
              <w:rPr>
                <w:rStyle w:val="Hyperlink"/>
                <w:rFonts w:ascii="Arial" w:hAnsi="Arial" w:cs="Arial"/>
                <w:noProof/>
                <w:rPrChange w:id="956" w:author="Joe Clase" w:date="2026-08-01T13:47:00Z" w16du:dateUtc="2026-08-01T17:47:00Z">
                  <w:rPr>
                    <w:rStyle w:val="Hyperlink"/>
                    <w:noProof/>
                  </w:rPr>
                </w:rPrChange>
              </w:rPr>
              <w:fldChar w:fldCharType="end"/>
            </w:r>
          </w:ins>
        </w:p>
        <w:p w14:paraId="1DF19034" w14:textId="25F61E0A" w:rsidR="001E6166" w:rsidRPr="00D648F5" w:rsidRDefault="001E6166">
          <w:pPr>
            <w:pStyle w:val="TOC2"/>
            <w:rPr>
              <w:ins w:id="957" w:author="Joe Clase" w:date="2026-08-01T13:31:00Z" w16du:dateUtc="2026-08-01T17:31:00Z"/>
              <w:rFonts w:ascii="Arial" w:hAnsi="Arial" w:cs="Arial"/>
              <w:noProof/>
              <w:kern w:val="2"/>
              <w:sz w:val="24"/>
              <w:szCs w:val="24"/>
              <w14:ligatures w14:val="standardContextual"/>
              <w:rPrChange w:id="958" w:author="Joe Clase" w:date="2026-08-01T13:47:00Z" w16du:dateUtc="2026-08-01T17:47:00Z">
                <w:rPr>
                  <w:ins w:id="959" w:author="Joe Clase" w:date="2026-08-01T13:31:00Z" w16du:dateUtc="2026-08-01T17:31:00Z"/>
                  <w:rFonts w:cstheme="minorBidi"/>
                  <w:noProof/>
                  <w:kern w:val="2"/>
                  <w:sz w:val="24"/>
                  <w:szCs w:val="24"/>
                  <w14:ligatures w14:val="standardContextual"/>
                </w:rPr>
              </w:rPrChange>
            </w:rPr>
          </w:pPr>
          <w:ins w:id="960" w:author="Joe Clase" w:date="2026-08-01T13:31:00Z" w16du:dateUtc="2026-08-01T17:31:00Z">
            <w:r w:rsidRPr="00D648F5">
              <w:rPr>
                <w:rStyle w:val="Hyperlink"/>
                <w:rFonts w:ascii="Arial" w:hAnsi="Arial" w:cs="Arial"/>
                <w:noProof/>
                <w:rPrChange w:id="961" w:author="Joe Clase" w:date="2026-08-01T13:47:00Z" w16du:dateUtc="2026-08-01T17:47:00Z">
                  <w:rPr>
                    <w:rStyle w:val="Hyperlink"/>
                    <w:noProof/>
                  </w:rPr>
                </w:rPrChange>
              </w:rPr>
              <w:fldChar w:fldCharType="begin"/>
            </w:r>
            <w:r w:rsidRPr="00D648F5">
              <w:rPr>
                <w:rStyle w:val="Hyperlink"/>
                <w:rFonts w:ascii="Arial" w:hAnsi="Arial" w:cs="Arial"/>
                <w:noProof/>
                <w:rPrChange w:id="962" w:author="Joe Clase" w:date="2026-08-01T13:47:00Z" w16du:dateUtc="2026-08-01T17:47:00Z">
                  <w:rPr>
                    <w:rStyle w:val="Hyperlink"/>
                    <w:noProof/>
                  </w:rPr>
                </w:rPrChange>
              </w:rPr>
              <w:instrText xml:space="preserve"> </w:instrText>
            </w:r>
            <w:r w:rsidRPr="00D648F5">
              <w:rPr>
                <w:rFonts w:ascii="Arial" w:hAnsi="Arial" w:cs="Arial"/>
                <w:noProof/>
                <w:rPrChange w:id="963" w:author="Joe Clase" w:date="2026-08-01T13:47:00Z" w16du:dateUtc="2026-08-01T17:47:00Z">
                  <w:rPr>
                    <w:noProof/>
                  </w:rPr>
                </w:rPrChange>
              </w:rPr>
              <w:instrText>HYPERLINK \l "_Toc236483557"</w:instrText>
            </w:r>
            <w:r w:rsidRPr="00D648F5">
              <w:rPr>
                <w:rStyle w:val="Hyperlink"/>
                <w:rFonts w:ascii="Arial" w:hAnsi="Arial" w:cs="Arial"/>
                <w:noProof/>
                <w:rPrChange w:id="96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965" w:author="Joe Clase" w:date="2026-08-01T13:47:00Z" w16du:dateUtc="2026-08-01T17:47:00Z">
                  <w:rPr>
                    <w:rStyle w:val="Hyperlink"/>
                    <w:noProof/>
                  </w:rPr>
                </w:rPrChange>
              </w:rPr>
              <w:fldChar w:fldCharType="separate"/>
            </w:r>
            <w:r w:rsidRPr="00D648F5">
              <w:rPr>
                <w:rStyle w:val="Hyperlink"/>
                <w:rFonts w:ascii="Arial" w:hAnsi="Arial" w:cs="Arial"/>
                <w:noProof/>
              </w:rPr>
              <w:t>SECTION 706 – LOT OF RECORD</w:t>
            </w:r>
            <w:r w:rsidRPr="00D648F5">
              <w:rPr>
                <w:rFonts w:ascii="Arial" w:hAnsi="Arial" w:cs="Arial"/>
                <w:noProof/>
                <w:webHidden/>
                <w:rPrChange w:id="966" w:author="Joe Clase" w:date="2026-08-01T13:47:00Z" w16du:dateUtc="2026-08-01T17:47:00Z">
                  <w:rPr>
                    <w:noProof/>
                    <w:webHidden/>
                  </w:rPr>
                </w:rPrChange>
              </w:rPr>
              <w:tab/>
            </w:r>
            <w:r w:rsidRPr="00D648F5">
              <w:rPr>
                <w:rFonts w:ascii="Arial" w:hAnsi="Arial" w:cs="Arial"/>
                <w:noProof/>
                <w:webHidden/>
                <w:rPrChange w:id="967" w:author="Joe Clase" w:date="2026-08-01T13:47:00Z" w16du:dateUtc="2026-08-01T17:47:00Z">
                  <w:rPr>
                    <w:noProof/>
                    <w:webHidden/>
                  </w:rPr>
                </w:rPrChange>
              </w:rPr>
              <w:fldChar w:fldCharType="begin"/>
            </w:r>
            <w:r w:rsidRPr="00D648F5">
              <w:rPr>
                <w:rFonts w:ascii="Arial" w:hAnsi="Arial" w:cs="Arial"/>
                <w:noProof/>
                <w:webHidden/>
                <w:rPrChange w:id="968" w:author="Joe Clase" w:date="2026-08-01T13:47:00Z" w16du:dateUtc="2026-08-01T17:47:00Z">
                  <w:rPr>
                    <w:noProof/>
                    <w:webHidden/>
                  </w:rPr>
                </w:rPrChange>
              </w:rPr>
              <w:instrText xml:space="preserve"> PAGEREF _Toc236483557 \h </w:instrText>
            </w:r>
          </w:ins>
          <w:r w:rsidRPr="007427AB">
            <w:rPr>
              <w:rFonts w:ascii="Arial" w:hAnsi="Arial" w:cs="Arial"/>
              <w:noProof/>
              <w:webHidden/>
            </w:rPr>
          </w:r>
          <w:ins w:id="969" w:author="Joe Clase" w:date="2026-08-01T13:31:00Z" w16du:dateUtc="2026-08-01T17:31:00Z">
            <w:r w:rsidRPr="00D648F5">
              <w:rPr>
                <w:rFonts w:ascii="Arial" w:hAnsi="Arial" w:cs="Arial"/>
                <w:noProof/>
                <w:webHidden/>
                <w:rPrChange w:id="970" w:author="Joe Clase" w:date="2026-08-01T13:47:00Z" w16du:dateUtc="2026-08-01T17:47:00Z">
                  <w:rPr>
                    <w:noProof/>
                    <w:webHidden/>
                  </w:rPr>
                </w:rPrChange>
              </w:rPr>
              <w:fldChar w:fldCharType="separate"/>
            </w:r>
          </w:ins>
          <w:ins w:id="971" w:author="Joe Clase" w:date="2026-08-07T14:39:00Z" w16du:dateUtc="2026-08-07T18:39:00Z">
            <w:r w:rsidR="007427AB">
              <w:rPr>
                <w:rFonts w:ascii="Arial" w:hAnsi="Arial" w:cs="Arial"/>
                <w:noProof/>
                <w:webHidden/>
              </w:rPr>
              <w:t>44</w:t>
            </w:r>
          </w:ins>
          <w:ins w:id="972" w:author="Joe Clase" w:date="2026-08-01T13:31:00Z" w16du:dateUtc="2026-08-01T17:31:00Z">
            <w:r w:rsidRPr="00D648F5">
              <w:rPr>
                <w:rFonts w:ascii="Arial" w:hAnsi="Arial" w:cs="Arial"/>
                <w:noProof/>
                <w:webHidden/>
                <w:rPrChange w:id="973" w:author="Joe Clase" w:date="2026-08-01T13:47:00Z" w16du:dateUtc="2026-08-01T17:47:00Z">
                  <w:rPr>
                    <w:noProof/>
                    <w:webHidden/>
                  </w:rPr>
                </w:rPrChange>
              </w:rPr>
              <w:fldChar w:fldCharType="end"/>
            </w:r>
            <w:r w:rsidRPr="00D648F5">
              <w:rPr>
                <w:rStyle w:val="Hyperlink"/>
                <w:rFonts w:ascii="Arial" w:hAnsi="Arial" w:cs="Arial"/>
                <w:noProof/>
                <w:rPrChange w:id="974" w:author="Joe Clase" w:date="2026-08-01T13:47:00Z" w16du:dateUtc="2026-08-01T17:47:00Z">
                  <w:rPr>
                    <w:rStyle w:val="Hyperlink"/>
                    <w:noProof/>
                  </w:rPr>
                </w:rPrChange>
              </w:rPr>
              <w:fldChar w:fldCharType="end"/>
            </w:r>
          </w:ins>
        </w:p>
        <w:p w14:paraId="5735CBAB" w14:textId="73B584B9" w:rsidR="001E6166" w:rsidRPr="00D648F5" w:rsidRDefault="001E6166">
          <w:pPr>
            <w:pStyle w:val="TOC1"/>
            <w:rPr>
              <w:ins w:id="975" w:author="Joe Clase" w:date="2026-08-01T13:31:00Z" w16du:dateUtc="2026-08-01T17:31:00Z"/>
              <w:rFonts w:ascii="Arial" w:hAnsi="Arial" w:cs="Arial"/>
              <w:noProof/>
              <w:kern w:val="2"/>
              <w:sz w:val="24"/>
              <w:szCs w:val="24"/>
              <w14:ligatures w14:val="standardContextual"/>
              <w:rPrChange w:id="976" w:author="Joe Clase" w:date="2026-08-01T13:47:00Z" w16du:dateUtc="2026-08-01T17:47:00Z">
                <w:rPr>
                  <w:ins w:id="977" w:author="Joe Clase" w:date="2026-08-01T13:31:00Z" w16du:dateUtc="2026-08-01T17:31:00Z"/>
                  <w:rFonts w:cstheme="minorBidi"/>
                  <w:noProof/>
                  <w:kern w:val="2"/>
                  <w:sz w:val="24"/>
                  <w:szCs w:val="24"/>
                  <w14:ligatures w14:val="standardContextual"/>
                </w:rPr>
              </w:rPrChange>
            </w:rPr>
          </w:pPr>
          <w:ins w:id="978" w:author="Joe Clase" w:date="2026-08-01T13:31:00Z" w16du:dateUtc="2026-08-01T17:31:00Z">
            <w:r w:rsidRPr="00D648F5">
              <w:rPr>
                <w:rStyle w:val="Hyperlink"/>
                <w:rFonts w:ascii="Arial" w:hAnsi="Arial" w:cs="Arial"/>
                <w:noProof/>
                <w:rPrChange w:id="979" w:author="Joe Clase" w:date="2026-08-01T13:47:00Z" w16du:dateUtc="2026-08-01T17:47:00Z">
                  <w:rPr>
                    <w:rStyle w:val="Hyperlink"/>
                    <w:noProof/>
                  </w:rPr>
                </w:rPrChange>
              </w:rPr>
              <w:fldChar w:fldCharType="begin"/>
            </w:r>
            <w:r w:rsidRPr="00D648F5">
              <w:rPr>
                <w:rStyle w:val="Hyperlink"/>
                <w:rFonts w:ascii="Arial" w:hAnsi="Arial" w:cs="Arial"/>
                <w:noProof/>
                <w:rPrChange w:id="980" w:author="Joe Clase" w:date="2026-08-01T13:47:00Z" w16du:dateUtc="2026-08-01T17:47:00Z">
                  <w:rPr>
                    <w:rStyle w:val="Hyperlink"/>
                    <w:noProof/>
                  </w:rPr>
                </w:rPrChange>
              </w:rPr>
              <w:instrText xml:space="preserve"> </w:instrText>
            </w:r>
            <w:r w:rsidRPr="00D648F5">
              <w:rPr>
                <w:rFonts w:ascii="Arial" w:hAnsi="Arial" w:cs="Arial"/>
                <w:noProof/>
                <w:rPrChange w:id="981" w:author="Joe Clase" w:date="2026-08-01T13:47:00Z" w16du:dateUtc="2026-08-01T17:47:00Z">
                  <w:rPr>
                    <w:noProof/>
                  </w:rPr>
                </w:rPrChange>
              </w:rPr>
              <w:instrText>HYPERLINK \l "_Toc236483558"</w:instrText>
            </w:r>
            <w:r w:rsidRPr="00D648F5">
              <w:rPr>
                <w:rStyle w:val="Hyperlink"/>
                <w:rFonts w:ascii="Arial" w:hAnsi="Arial" w:cs="Arial"/>
                <w:noProof/>
                <w:rPrChange w:id="98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983" w:author="Joe Clase" w:date="2026-08-01T13:47:00Z" w16du:dateUtc="2026-08-01T17:47:00Z">
                  <w:rPr>
                    <w:rStyle w:val="Hyperlink"/>
                    <w:noProof/>
                  </w:rPr>
                </w:rPrChange>
              </w:rPr>
              <w:fldChar w:fldCharType="separate"/>
            </w:r>
            <w:r w:rsidRPr="00D648F5">
              <w:rPr>
                <w:rStyle w:val="Hyperlink"/>
                <w:rFonts w:ascii="Arial" w:hAnsi="Arial" w:cs="Arial"/>
                <w:noProof/>
              </w:rPr>
              <w:t>ARTICLE 8 – OUTDOOR ADVERTISING &amp; SIGN STANDARDS</w:t>
            </w:r>
            <w:r w:rsidRPr="00D648F5">
              <w:rPr>
                <w:rFonts w:ascii="Arial" w:hAnsi="Arial" w:cs="Arial"/>
                <w:noProof/>
                <w:webHidden/>
                <w:rPrChange w:id="984" w:author="Joe Clase" w:date="2026-08-01T13:47:00Z" w16du:dateUtc="2026-08-01T17:47:00Z">
                  <w:rPr>
                    <w:noProof/>
                    <w:webHidden/>
                  </w:rPr>
                </w:rPrChange>
              </w:rPr>
              <w:tab/>
            </w:r>
            <w:r w:rsidRPr="00D648F5">
              <w:rPr>
                <w:rFonts w:ascii="Arial" w:hAnsi="Arial" w:cs="Arial"/>
                <w:noProof/>
                <w:webHidden/>
                <w:rPrChange w:id="985" w:author="Joe Clase" w:date="2026-08-01T13:47:00Z" w16du:dateUtc="2026-08-01T17:47:00Z">
                  <w:rPr>
                    <w:noProof/>
                    <w:webHidden/>
                  </w:rPr>
                </w:rPrChange>
              </w:rPr>
              <w:fldChar w:fldCharType="begin"/>
            </w:r>
            <w:r w:rsidRPr="00D648F5">
              <w:rPr>
                <w:rFonts w:ascii="Arial" w:hAnsi="Arial" w:cs="Arial"/>
                <w:noProof/>
                <w:webHidden/>
                <w:rPrChange w:id="986" w:author="Joe Clase" w:date="2026-08-01T13:47:00Z" w16du:dateUtc="2026-08-01T17:47:00Z">
                  <w:rPr>
                    <w:noProof/>
                    <w:webHidden/>
                  </w:rPr>
                </w:rPrChange>
              </w:rPr>
              <w:instrText xml:space="preserve"> PAGEREF _Toc236483558 \h </w:instrText>
            </w:r>
          </w:ins>
          <w:r w:rsidRPr="007427AB">
            <w:rPr>
              <w:rFonts w:ascii="Arial" w:hAnsi="Arial" w:cs="Arial"/>
              <w:noProof/>
              <w:webHidden/>
            </w:rPr>
          </w:r>
          <w:ins w:id="987" w:author="Joe Clase" w:date="2026-08-01T13:31:00Z" w16du:dateUtc="2026-08-01T17:31:00Z">
            <w:r w:rsidRPr="00D648F5">
              <w:rPr>
                <w:rFonts w:ascii="Arial" w:hAnsi="Arial" w:cs="Arial"/>
                <w:noProof/>
                <w:webHidden/>
                <w:rPrChange w:id="988" w:author="Joe Clase" w:date="2026-08-01T13:47:00Z" w16du:dateUtc="2026-08-01T17:47:00Z">
                  <w:rPr>
                    <w:noProof/>
                    <w:webHidden/>
                  </w:rPr>
                </w:rPrChange>
              </w:rPr>
              <w:fldChar w:fldCharType="separate"/>
            </w:r>
          </w:ins>
          <w:ins w:id="989" w:author="Joe Clase" w:date="2026-08-07T14:39:00Z" w16du:dateUtc="2026-08-07T18:39:00Z">
            <w:r w:rsidR="007427AB">
              <w:rPr>
                <w:rFonts w:ascii="Arial" w:hAnsi="Arial" w:cs="Arial"/>
                <w:noProof/>
                <w:webHidden/>
              </w:rPr>
              <w:t>45</w:t>
            </w:r>
          </w:ins>
          <w:ins w:id="990" w:author="Joe Clase" w:date="2026-08-01T13:31:00Z" w16du:dateUtc="2026-08-01T17:31:00Z">
            <w:r w:rsidRPr="00D648F5">
              <w:rPr>
                <w:rFonts w:ascii="Arial" w:hAnsi="Arial" w:cs="Arial"/>
                <w:noProof/>
                <w:webHidden/>
                <w:rPrChange w:id="991" w:author="Joe Clase" w:date="2026-08-01T13:47:00Z" w16du:dateUtc="2026-08-01T17:47:00Z">
                  <w:rPr>
                    <w:noProof/>
                    <w:webHidden/>
                  </w:rPr>
                </w:rPrChange>
              </w:rPr>
              <w:fldChar w:fldCharType="end"/>
            </w:r>
            <w:r w:rsidRPr="00D648F5">
              <w:rPr>
                <w:rStyle w:val="Hyperlink"/>
                <w:rFonts w:ascii="Arial" w:hAnsi="Arial" w:cs="Arial"/>
                <w:noProof/>
                <w:rPrChange w:id="992" w:author="Joe Clase" w:date="2026-08-01T13:47:00Z" w16du:dateUtc="2026-08-01T17:47:00Z">
                  <w:rPr>
                    <w:rStyle w:val="Hyperlink"/>
                    <w:noProof/>
                  </w:rPr>
                </w:rPrChange>
              </w:rPr>
              <w:fldChar w:fldCharType="end"/>
            </w:r>
          </w:ins>
        </w:p>
        <w:p w14:paraId="45D3427A" w14:textId="5A9BBACE" w:rsidR="001E6166" w:rsidRPr="00D648F5" w:rsidRDefault="001E6166">
          <w:pPr>
            <w:pStyle w:val="TOC2"/>
            <w:rPr>
              <w:ins w:id="993" w:author="Joe Clase" w:date="2026-08-01T13:31:00Z" w16du:dateUtc="2026-08-01T17:31:00Z"/>
              <w:rFonts w:ascii="Arial" w:hAnsi="Arial" w:cs="Arial"/>
              <w:noProof/>
              <w:kern w:val="2"/>
              <w:sz w:val="24"/>
              <w:szCs w:val="24"/>
              <w14:ligatures w14:val="standardContextual"/>
              <w:rPrChange w:id="994" w:author="Joe Clase" w:date="2026-08-01T13:47:00Z" w16du:dateUtc="2026-08-01T17:47:00Z">
                <w:rPr>
                  <w:ins w:id="995" w:author="Joe Clase" w:date="2026-08-01T13:31:00Z" w16du:dateUtc="2026-08-01T17:31:00Z"/>
                  <w:rFonts w:cstheme="minorBidi"/>
                  <w:noProof/>
                  <w:kern w:val="2"/>
                  <w:sz w:val="24"/>
                  <w:szCs w:val="24"/>
                  <w14:ligatures w14:val="standardContextual"/>
                </w:rPr>
              </w:rPrChange>
            </w:rPr>
          </w:pPr>
          <w:ins w:id="996" w:author="Joe Clase" w:date="2026-08-01T13:31:00Z" w16du:dateUtc="2026-08-01T17:31:00Z">
            <w:r w:rsidRPr="00D648F5">
              <w:rPr>
                <w:rStyle w:val="Hyperlink"/>
                <w:rFonts w:ascii="Arial" w:hAnsi="Arial" w:cs="Arial"/>
                <w:noProof/>
                <w:rPrChange w:id="997" w:author="Joe Clase" w:date="2026-08-01T13:47:00Z" w16du:dateUtc="2026-08-01T17:47:00Z">
                  <w:rPr>
                    <w:rStyle w:val="Hyperlink"/>
                    <w:noProof/>
                  </w:rPr>
                </w:rPrChange>
              </w:rPr>
              <w:fldChar w:fldCharType="begin"/>
            </w:r>
            <w:r w:rsidRPr="00D648F5">
              <w:rPr>
                <w:rStyle w:val="Hyperlink"/>
                <w:rFonts w:ascii="Arial" w:hAnsi="Arial" w:cs="Arial"/>
                <w:noProof/>
                <w:rPrChange w:id="998" w:author="Joe Clase" w:date="2026-08-01T13:47:00Z" w16du:dateUtc="2026-08-01T17:47:00Z">
                  <w:rPr>
                    <w:rStyle w:val="Hyperlink"/>
                    <w:noProof/>
                  </w:rPr>
                </w:rPrChange>
              </w:rPr>
              <w:instrText xml:space="preserve"> </w:instrText>
            </w:r>
            <w:r w:rsidRPr="00D648F5">
              <w:rPr>
                <w:rFonts w:ascii="Arial" w:hAnsi="Arial" w:cs="Arial"/>
                <w:noProof/>
                <w:rPrChange w:id="999" w:author="Joe Clase" w:date="2026-08-01T13:47:00Z" w16du:dateUtc="2026-08-01T17:47:00Z">
                  <w:rPr>
                    <w:noProof/>
                  </w:rPr>
                </w:rPrChange>
              </w:rPr>
              <w:instrText>HYPERLINK \l "_Toc236483559"</w:instrText>
            </w:r>
            <w:r w:rsidRPr="00D648F5">
              <w:rPr>
                <w:rStyle w:val="Hyperlink"/>
                <w:rFonts w:ascii="Arial" w:hAnsi="Arial" w:cs="Arial"/>
                <w:noProof/>
                <w:rPrChange w:id="100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01" w:author="Joe Clase" w:date="2026-08-01T13:47:00Z" w16du:dateUtc="2026-08-01T17:47:00Z">
                  <w:rPr>
                    <w:rStyle w:val="Hyperlink"/>
                    <w:noProof/>
                  </w:rPr>
                </w:rPrChange>
              </w:rPr>
              <w:fldChar w:fldCharType="separate"/>
            </w:r>
            <w:r w:rsidRPr="00D648F5">
              <w:rPr>
                <w:rStyle w:val="Hyperlink"/>
                <w:rFonts w:ascii="Arial" w:hAnsi="Arial" w:cs="Arial"/>
                <w:noProof/>
              </w:rPr>
              <w:t>SECTION 801 – INTENT &amp; PURPOSE</w:t>
            </w:r>
            <w:r w:rsidRPr="00D648F5">
              <w:rPr>
                <w:rFonts w:ascii="Arial" w:hAnsi="Arial" w:cs="Arial"/>
                <w:noProof/>
                <w:webHidden/>
                <w:rPrChange w:id="1002" w:author="Joe Clase" w:date="2026-08-01T13:47:00Z" w16du:dateUtc="2026-08-01T17:47:00Z">
                  <w:rPr>
                    <w:noProof/>
                    <w:webHidden/>
                  </w:rPr>
                </w:rPrChange>
              </w:rPr>
              <w:tab/>
            </w:r>
            <w:r w:rsidRPr="00D648F5">
              <w:rPr>
                <w:rFonts w:ascii="Arial" w:hAnsi="Arial" w:cs="Arial"/>
                <w:noProof/>
                <w:webHidden/>
                <w:rPrChange w:id="1003" w:author="Joe Clase" w:date="2026-08-01T13:47:00Z" w16du:dateUtc="2026-08-01T17:47:00Z">
                  <w:rPr>
                    <w:noProof/>
                    <w:webHidden/>
                  </w:rPr>
                </w:rPrChange>
              </w:rPr>
              <w:fldChar w:fldCharType="begin"/>
            </w:r>
            <w:r w:rsidRPr="00D648F5">
              <w:rPr>
                <w:rFonts w:ascii="Arial" w:hAnsi="Arial" w:cs="Arial"/>
                <w:noProof/>
                <w:webHidden/>
                <w:rPrChange w:id="1004" w:author="Joe Clase" w:date="2026-08-01T13:47:00Z" w16du:dateUtc="2026-08-01T17:47:00Z">
                  <w:rPr>
                    <w:noProof/>
                    <w:webHidden/>
                  </w:rPr>
                </w:rPrChange>
              </w:rPr>
              <w:instrText xml:space="preserve"> PAGEREF _Toc236483559 \h </w:instrText>
            </w:r>
          </w:ins>
          <w:r w:rsidRPr="007427AB">
            <w:rPr>
              <w:rFonts w:ascii="Arial" w:hAnsi="Arial" w:cs="Arial"/>
              <w:noProof/>
              <w:webHidden/>
            </w:rPr>
          </w:r>
          <w:ins w:id="1005" w:author="Joe Clase" w:date="2026-08-01T13:31:00Z" w16du:dateUtc="2026-08-01T17:31:00Z">
            <w:r w:rsidRPr="00D648F5">
              <w:rPr>
                <w:rFonts w:ascii="Arial" w:hAnsi="Arial" w:cs="Arial"/>
                <w:noProof/>
                <w:webHidden/>
                <w:rPrChange w:id="1006" w:author="Joe Clase" w:date="2026-08-01T13:47:00Z" w16du:dateUtc="2026-08-01T17:47:00Z">
                  <w:rPr>
                    <w:noProof/>
                    <w:webHidden/>
                  </w:rPr>
                </w:rPrChange>
              </w:rPr>
              <w:fldChar w:fldCharType="separate"/>
            </w:r>
          </w:ins>
          <w:ins w:id="1007" w:author="Joe Clase" w:date="2026-08-07T14:39:00Z" w16du:dateUtc="2026-08-07T18:39:00Z">
            <w:r w:rsidR="007427AB">
              <w:rPr>
                <w:rFonts w:ascii="Arial" w:hAnsi="Arial" w:cs="Arial"/>
                <w:noProof/>
                <w:webHidden/>
              </w:rPr>
              <w:t>45</w:t>
            </w:r>
          </w:ins>
          <w:ins w:id="1008" w:author="Joe Clase" w:date="2026-08-01T13:31:00Z" w16du:dateUtc="2026-08-01T17:31:00Z">
            <w:r w:rsidRPr="00D648F5">
              <w:rPr>
                <w:rFonts w:ascii="Arial" w:hAnsi="Arial" w:cs="Arial"/>
                <w:noProof/>
                <w:webHidden/>
                <w:rPrChange w:id="1009" w:author="Joe Clase" w:date="2026-08-01T13:47:00Z" w16du:dateUtc="2026-08-01T17:47:00Z">
                  <w:rPr>
                    <w:noProof/>
                    <w:webHidden/>
                  </w:rPr>
                </w:rPrChange>
              </w:rPr>
              <w:fldChar w:fldCharType="end"/>
            </w:r>
            <w:r w:rsidRPr="00D648F5">
              <w:rPr>
                <w:rStyle w:val="Hyperlink"/>
                <w:rFonts w:ascii="Arial" w:hAnsi="Arial" w:cs="Arial"/>
                <w:noProof/>
                <w:rPrChange w:id="1010" w:author="Joe Clase" w:date="2026-08-01T13:47:00Z" w16du:dateUtc="2026-08-01T17:47:00Z">
                  <w:rPr>
                    <w:rStyle w:val="Hyperlink"/>
                    <w:noProof/>
                  </w:rPr>
                </w:rPrChange>
              </w:rPr>
              <w:fldChar w:fldCharType="end"/>
            </w:r>
          </w:ins>
        </w:p>
        <w:p w14:paraId="54AA169D" w14:textId="5E08D150" w:rsidR="001E6166" w:rsidRPr="00D648F5" w:rsidRDefault="001E6166">
          <w:pPr>
            <w:pStyle w:val="TOC2"/>
            <w:rPr>
              <w:ins w:id="1011" w:author="Joe Clase" w:date="2026-08-01T13:31:00Z" w16du:dateUtc="2026-08-01T17:31:00Z"/>
              <w:rFonts w:ascii="Arial" w:hAnsi="Arial" w:cs="Arial"/>
              <w:noProof/>
              <w:kern w:val="2"/>
              <w:sz w:val="24"/>
              <w:szCs w:val="24"/>
              <w14:ligatures w14:val="standardContextual"/>
              <w:rPrChange w:id="1012" w:author="Joe Clase" w:date="2026-08-01T13:47:00Z" w16du:dateUtc="2026-08-01T17:47:00Z">
                <w:rPr>
                  <w:ins w:id="1013" w:author="Joe Clase" w:date="2026-08-01T13:31:00Z" w16du:dateUtc="2026-08-01T17:31:00Z"/>
                  <w:rFonts w:cstheme="minorBidi"/>
                  <w:noProof/>
                  <w:kern w:val="2"/>
                  <w:sz w:val="24"/>
                  <w:szCs w:val="24"/>
                  <w14:ligatures w14:val="standardContextual"/>
                </w:rPr>
              </w:rPrChange>
            </w:rPr>
          </w:pPr>
          <w:ins w:id="1014" w:author="Joe Clase" w:date="2026-08-01T13:31:00Z" w16du:dateUtc="2026-08-01T17:31:00Z">
            <w:r w:rsidRPr="00D648F5">
              <w:rPr>
                <w:rStyle w:val="Hyperlink"/>
                <w:rFonts w:ascii="Arial" w:hAnsi="Arial" w:cs="Arial"/>
                <w:noProof/>
                <w:rPrChange w:id="1015" w:author="Joe Clase" w:date="2026-08-01T13:47:00Z" w16du:dateUtc="2026-08-01T17:47:00Z">
                  <w:rPr>
                    <w:rStyle w:val="Hyperlink"/>
                    <w:noProof/>
                  </w:rPr>
                </w:rPrChange>
              </w:rPr>
              <w:fldChar w:fldCharType="begin"/>
            </w:r>
            <w:r w:rsidRPr="00D648F5">
              <w:rPr>
                <w:rStyle w:val="Hyperlink"/>
                <w:rFonts w:ascii="Arial" w:hAnsi="Arial" w:cs="Arial"/>
                <w:noProof/>
                <w:rPrChange w:id="1016" w:author="Joe Clase" w:date="2026-08-01T13:47:00Z" w16du:dateUtc="2026-08-01T17:47:00Z">
                  <w:rPr>
                    <w:rStyle w:val="Hyperlink"/>
                    <w:noProof/>
                  </w:rPr>
                </w:rPrChange>
              </w:rPr>
              <w:instrText xml:space="preserve"> </w:instrText>
            </w:r>
            <w:r w:rsidRPr="00D648F5">
              <w:rPr>
                <w:rFonts w:ascii="Arial" w:hAnsi="Arial" w:cs="Arial"/>
                <w:noProof/>
                <w:rPrChange w:id="1017" w:author="Joe Clase" w:date="2026-08-01T13:47:00Z" w16du:dateUtc="2026-08-01T17:47:00Z">
                  <w:rPr>
                    <w:noProof/>
                  </w:rPr>
                </w:rPrChange>
              </w:rPr>
              <w:instrText>HYPERLINK \l "_Toc236483560"</w:instrText>
            </w:r>
            <w:r w:rsidRPr="00D648F5">
              <w:rPr>
                <w:rStyle w:val="Hyperlink"/>
                <w:rFonts w:ascii="Arial" w:hAnsi="Arial" w:cs="Arial"/>
                <w:noProof/>
                <w:rPrChange w:id="101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19" w:author="Joe Clase" w:date="2026-08-01T13:47:00Z" w16du:dateUtc="2026-08-01T17:47:00Z">
                  <w:rPr>
                    <w:rStyle w:val="Hyperlink"/>
                    <w:noProof/>
                  </w:rPr>
                </w:rPrChange>
              </w:rPr>
              <w:fldChar w:fldCharType="separate"/>
            </w:r>
            <w:r w:rsidRPr="00D648F5">
              <w:rPr>
                <w:rStyle w:val="Hyperlink"/>
                <w:rFonts w:ascii="Arial" w:hAnsi="Arial" w:cs="Arial"/>
                <w:noProof/>
              </w:rPr>
              <w:t>SECTION 802 – GENERAL PROVISIONS &amp; SAFETY REQUIREMENTS</w:t>
            </w:r>
            <w:r w:rsidRPr="00D648F5">
              <w:rPr>
                <w:rFonts w:ascii="Arial" w:hAnsi="Arial" w:cs="Arial"/>
                <w:noProof/>
                <w:webHidden/>
                <w:rPrChange w:id="1020" w:author="Joe Clase" w:date="2026-08-01T13:47:00Z" w16du:dateUtc="2026-08-01T17:47:00Z">
                  <w:rPr>
                    <w:noProof/>
                    <w:webHidden/>
                  </w:rPr>
                </w:rPrChange>
              </w:rPr>
              <w:tab/>
            </w:r>
            <w:r w:rsidRPr="00D648F5">
              <w:rPr>
                <w:rFonts w:ascii="Arial" w:hAnsi="Arial" w:cs="Arial"/>
                <w:noProof/>
                <w:webHidden/>
                <w:rPrChange w:id="1021" w:author="Joe Clase" w:date="2026-08-01T13:47:00Z" w16du:dateUtc="2026-08-01T17:47:00Z">
                  <w:rPr>
                    <w:noProof/>
                    <w:webHidden/>
                  </w:rPr>
                </w:rPrChange>
              </w:rPr>
              <w:fldChar w:fldCharType="begin"/>
            </w:r>
            <w:r w:rsidRPr="00D648F5">
              <w:rPr>
                <w:rFonts w:ascii="Arial" w:hAnsi="Arial" w:cs="Arial"/>
                <w:noProof/>
                <w:webHidden/>
                <w:rPrChange w:id="1022" w:author="Joe Clase" w:date="2026-08-01T13:47:00Z" w16du:dateUtc="2026-08-01T17:47:00Z">
                  <w:rPr>
                    <w:noProof/>
                    <w:webHidden/>
                  </w:rPr>
                </w:rPrChange>
              </w:rPr>
              <w:instrText xml:space="preserve"> PAGEREF _Toc236483560 \h </w:instrText>
            </w:r>
          </w:ins>
          <w:r w:rsidRPr="007427AB">
            <w:rPr>
              <w:rFonts w:ascii="Arial" w:hAnsi="Arial" w:cs="Arial"/>
              <w:noProof/>
              <w:webHidden/>
            </w:rPr>
          </w:r>
          <w:ins w:id="1023" w:author="Joe Clase" w:date="2026-08-01T13:31:00Z" w16du:dateUtc="2026-08-01T17:31:00Z">
            <w:r w:rsidRPr="00D648F5">
              <w:rPr>
                <w:rFonts w:ascii="Arial" w:hAnsi="Arial" w:cs="Arial"/>
                <w:noProof/>
                <w:webHidden/>
                <w:rPrChange w:id="1024" w:author="Joe Clase" w:date="2026-08-01T13:47:00Z" w16du:dateUtc="2026-08-01T17:47:00Z">
                  <w:rPr>
                    <w:noProof/>
                    <w:webHidden/>
                  </w:rPr>
                </w:rPrChange>
              </w:rPr>
              <w:fldChar w:fldCharType="separate"/>
            </w:r>
          </w:ins>
          <w:ins w:id="1025" w:author="Joe Clase" w:date="2026-08-07T14:39:00Z" w16du:dateUtc="2026-08-07T18:39:00Z">
            <w:r w:rsidR="007427AB">
              <w:rPr>
                <w:rFonts w:ascii="Arial" w:hAnsi="Arial" w:cs="Arial"/>
                <w:noProof/>
                <w:webHidden/>
              </w:rPr>
              <w:t>45</w:t>
            </w:r>
          </w:ins>
          <w:ins w:id="1026" w:author="Joe Clase" w:date="2026-08-01T13:31:00Z" w16du:dateUtc="2026-08-01T17:31:00Z">
            <w:r w:rsidRPr="00D648F5">
              <w:rPr>
                <w:rFonts w:ascii="Arial" w:hAnsi="Arial" w:cs="Arial"/>
                <w:noProof/>
                <w:webHidden/>
                <w:rPrChange w:id="1027" w:author="Joe Clase" w:date="2026-08-01T13:47:00Z" w16du:dateUtc="2026-08-01T17:47:00Z">
                  <w:rPr>
                    <w:noProof/>
                    <w:webHidden/>
                  </w:rPr>
                </w:rPrChange>
              </w:rPr>
              <w:fldChar w:fldCharType="end"/>
            </w:r>
            <w:r w:rsidRPr="00D648F5">
              <w:rPr>
                <w:rStyle w:val="Hyperlink"/>
                <w:rFonts w:ascii="Arial" w:hAnsi="Arial" w:cs="Arial"/>
                <w:noProof/>
                <w:rPrChange w:id="1028" w:author="Joe Clase" w:date="2026-08-01T13:47:00Z" w16du:dateUtc="2026-08-01T17:47:00Z">
                  <w:rPr>
                    <w:rStyle w:val="Hyperlink"/>
                    <w:noProof/>
                  </w:rPr>
                </w:rPrChange>
              </w:rPr>
              <w:fldChar w:fldCharType="end"/>
            </w:r>
          </w:ins>
        </w:p>
        <w:p w14:paraId="1C326C24" w14:textId="6DAD32FC" w:rsidR="001E6166" w:rsidRPr="00D648F5" w:rsidRDefault="001E6166">
          <w:pPr>
            <w:pStyle w:val="TOC2"/>
            <w:rPr>
              <w:ins w:id="1029" w:author="Joe Clase" w:date="2026-08-01T13:31:00Z" w16du:dateUtc="2026-08-01T17:31:00Z"/>
              <w:rFonts w:ascii="Arial" w:hAnsi="Arial" w:cs="Arial"/>
              <w:noProof/>
              <w:kern w:val="2"/>
              <w:sz w:val="24"/>
              <w:szCs w:val="24"/>
              <w14:ligatures w14:val="standardContextual"/>
              <w:rPrChange w:id="1030" w:author="Joe Clase" w:date="2026-08-01T13:47:00Z" w16du:dateUtc="2026-08-01T17:47:00Z">
                <w:rPr>
                  <w:ins w:id="1031" w:author="Joe Clase" w:date="2026-08-01T13:31:00Z" w16du:dateUtc="2026-08-01T17:31:00Z"/>
                  <w:rFonts w:cstheme="minorBidi"/>
                  <w:noProof/>
                  <w:kern w:val="2"/>
                  <w:sz w:val="24"/>
                  <w:szCs w:val="24"/>
                  <w14:ligatures w14:val="standardContextual"/>
                </w:rPr>
              </w:rPrChange>
            </w:rPr>
          </w:pPr>
          <w:ins w:id="1032" w:author="Joe Clase" w:date="2026-08-01T13:31:00Z" w16du:dateUtc="2026-08-01T17:31:00Z">
            <w:r w:rsidRPr="00D648F5">
              <w:rPr>
                <w:rStyle w:val="Hyperlink"/>
                <w:rFonts w:ascii="Arial" w:hAnsi="Arial" w:cs="Arial"/>
                <w:noProof/>
                <w:rPrChange w:id="1033" w:author="Joe Clase" w:date="2026-08-01T13:47:00Z" w16du:dateUtc="2026-08-01T17:47:00Z">
                  <w:rPr>
                    <w:rStyle w:val="Hyperlink"/>
                    <w:noProof/>
                  </w:rPr>
                </w:rPrChange>
              </w:rPr>
              <w:fldChar w:fldCharType="begin"/>
            </w:r>
            <w:r w:rsidRPr="00D648F5">
              <w:rPr>
                <w:rStyle w:val="Hyperlink"/>
                <w:rFonts w:ascii="Arial" w:hAnsi="Arial" w:cs="Arial"/>
                <w:noProof/>
                <w:rPrChange w:id="1034" w:author="Joe Clase" w:date="2026-08-01T13:47:00Z" w16du:dateUtc="2026-08-01T17:47:00Z">
                  <w:rPr>
                    <w:rStyle w:val="Hyperlink"/>
                    <w:noProof/>
                  </w:rPr>
                </w:rPrChange>
              </w:rPr>
              <w:instrText xml:space="preserve"> </w:instrText>
            </w:r>
            <w:r w:rsidRPr="00D648F5">
              <w:rPr>
                <w:rFonts w:ascii="Arial" w:hAnsi="Arial" w:cs="Arial"/>
                <w:noProof/>
                <w:rPrChange w:id="1035" w:author="Joe Clase" w:date="2026-08-01T13:47:00Z" w16du:dateUtc="2026-08-01T17:47:00Z">
                  <w:rPr>
                    <w:noProof/>
                  </w:rPr>
                </w:rPrChange>
              </w:rPr>
              <w:instrText>HYPERLINK \l "_Toc236483561"</w:instrText>
            </w:r>
            <w:r w:rsidRPr="00D648F5">
              <w:rPr>
                <w:rStyle w:val="Hyperlink"/>
                <w:rFonts w:ascii="Arial" w:hAnsi="Arial" w:cs="Arial"/>
                <w:noProof/>
                <w:rPrChange w:id="103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37" w:author="Joe Clase" w:date="2026-08-01T13:47:00Z" w16du:dateUtc="2026-08-01T17:47:00Z">
                  <w:rPr>
                    <w:rStyle w:val="Hyperlink"/>
                    <w:noProof/>
                  </w:rPr>
                </w:rPrChange>
              </w:rPr>
              <w:fldChar w:fldCharType="separate"/>
            </w:r>
            <w:r w:rsidRPr="00D648F5">
              <w:rPr>
                <w:rStyle w:val="Hyperlink"/>
                <w:rFonts w:ascii="Arial" w:hAnsi="Arial" w:cs="Arial"/>
                <w:noProof/>
              </w:rPr>
              <w:t>SECTION 803 – SIGNS PERMITTED BUT NOT REQUIRING A PERMIT</w:t>
            </w:r>
            <w:r w:rsidRPr="00D648F5">
              <w:rPr>
                <w:rFonts w:ascii="Arial" w:hAnsi="Arial" w:cs="Arial"/>
                <w:noProof/>
                <w:webHidden/>
                <w:rPrChange w:id="1038" w:author="Joe Clase" w:date="2026-08-01T13:47:00Z" w16du:dateUtc="2026-08-01T17:47:00Z">
                  <w:rPr>
                    <w:noProof/>
                    <w:webHidden/>
                  </w:rPr>
                </w:rPrChange>
              </w:rPr>
              <w:tab/>
            </w:r>
            <w:r w:rsidRPr="00D648F5">
              <w:rPr>
                <w:rFonts w:ascii="Arial" w:hAnsi="Arial" w:cs="Arial"/>
                <w:noProof/>
                <w:webHidden/>
                <w:rPrChange w:id="1039" w:author="Joe Clase" w:date="2026-08-01T13:47:00Z" w16du:dateUtc="2026-08-01T17:47:00Z">
                  <w:rPr>
                    <w:noProof/>
                    <w:webHidden/>
                  </w:rPr>
                </w:rPrChange>
              </w:rPr>
              <w:fldChar w:fldCharType="begin"/>
            </w:r>
            <w:r w:rsidRPr="00D648F5">
              <w:rPr>
                <w:rFonts w:ascii="Arial" w:hAnsi="Arial" w:cs="Arial"/>
                <w:noProof/>
                <w:webHidden/>
                <w:rPrChange w:id="1040" w:author="Joe Clase" w:date="2026-08-01T13:47:00Z" w16du:dateUtc="2026-08-01T17:47:00Z">
                  <w:rPr>
                    <w:noProof/>
                    <w:webHidden/>
                  </w:rPr>
                </w:rPrChange>
              </w:rPr>
              <w:instrText xml:space="preserve"> PAGEREF _Toc236483561 \h </w:instrText>
            </w:r>
          </w:ins>
          <w:r w:rsidRPr="007427AB">
            <w:rPr>
              <w:rFonts w:ascii="Arial" w:hAnsi="Arial" w:cs="Arial"/>
              <w:noProof/>
              <w:webHidden/>
            </w:rPr>
          </w:r>
          <w:ins w:id="1041" w:author="Joe Clase" w:date="2026-08-01T13:31:00Z" w16du:dateUtc="2026-08-01T17:31:00Z">
            <w:r w:rsidRPr="00D648F5">
              <w:rPr>
                <w:rFonts w:ascii="Arial" w:hAnsi="Arial" w:cs="Arial"/>
                <w:noProof/>
                <w:webHidden/>
                <w:rPrChange w:id="1042" w:author="Joe Clase" w:date="2026-08-01T13:47:00Z" w16du:dateUtc="2026-08-01T17:47:00Z">
                  <w:rPr>
                    <w:noProof/>
                    <w:webHidden/>
                  </w:rPr>
                </w:rPrChange>
              </w:rPr>
              <w:fldChar w:fldCharType="separate"/>
            </w:r>
          </w:ins>
          <w:ins w:id="1043" w:author="Joe Clase" w:date="2026-08-07T14:39:00Z" w16du:dateUtc="2026-08-07T18:39:00Z">
            <w:r w:rsidR="007427AB">
              <w:rPr>
                <w:rFonts w:ascii="Arial" w:hAnsi="Arial" w:cs="Arial"/>
                <w:noProof/>
                <w:webHidden/>
              </w:rPr>
              <w:t>46</w:t>
            </w:r>
          </w:ins>
          <w:ins w:id="1044" w:author="Joe Clase" w:date="2026-08-01T13:31:00Z" w16du:dateUtc="2026-08-01T17:31:00Z">
            <w:r w:rsidRPr="00D648F5">
              <w:rPr>
                <w:rFonts w:ascii="Arial" w:hAnsi="Arial" w:cs="Arial"/>
                <w:noProof/>
                <w:webHidden/>
                <w:rPrChange w:id="1045" w:author="Joe Clase" w:date="2026-08-01T13:47:00Z" w16du:dateUtc="2026-08-01T17:47:00Z">
                  <w:rPr>
                    <w:noProof/>
                    <w:webHidden/>
                  </w:rPr>
                </w:rPrChange>
              </w:rPr>
              <w:fldChar w:fldCharType="end"/>
            </w:r>
            <w:r w:rsidRPr="00D648F5">
              <w:rPr>
                <w:rStyle w:val="Hyperlink"/>
                <w:rFonts w:ascii="Arial" w:hAnsi="Arial" w:cs="Arial"/>
                <w:noProof/>
                <w:rPrChange w:id="1046" w:author="Joe Clase" w:date="2026-08-01T13:47:00Z" w16du:dateUtc="2026-08-01T17:47:00Z">
                  <w:rPr>
                    <w:rStyle w:val="Hyperlink"/>
                    <w:noProof/>
                  </w:rPr>
                </w:rPrChange>
              </w:rPr>
              <w:fldChar w:fldCharType="end"/>
            </w:r>
          </w:ins>
        </w:p>
        <w:p w14:paraId="556B5228" w14:textId="4F2D8804" w:rsidR="001E6166" w:rsidRPr="00D648F5" w:rsidRDefault="001E6166">
          <w:pPr>
            <w:pStyle w:val="TOC2"/>
            <w:rPr>
              <w:ins w:id="1047" w:author="Joe Clase" w:date="2026-08-01T13:31:00Z" w16du:dateUtc="2026-08-01T17:31:00Z"/>
              <w:rFonts w:ascii="Arial" w:hAnsi="Arial" w:cs="Arial"/>
              <w:noProof/>
              <w:kern w:val="2"/>
              <w:sz w:val="24"/>
              <w:szCs w:val="24"/>
              <w14:ligatures w14:val="standardContextual"/>
              <w:rPrChange w:id="1048" w:author="Joe Clase" w:date="2026-08-01T13:47:00Z" w16du:dateUtc="2026-08-01T17:47:00Z">
                <w:rPr>
                  <w:ins w:id="1049" w:author="Joe Clase" w:date="2026-08-01T13:31:00Z" w16du:dateUtc="2026-08-01T17:31:00Z"/>
                  <w:rFonts w:cstheme="minorBidi"/>
                  <w:noProof/>
                  <w:kern w:val="2"/>
                  <w:sz w:val="24"/>
                  <w:szCs w:val="24"/>
                  <w14:ligatures w14:val="standardContextual"/>
                </w:rPr>
              </w:rPrChange>
            </w:rPr>
          </w:pPr>
          <w:ins w:id="1050" w:author="Joe Clase" w:date="2026-08-01T13:31:00Z" w16du:dateUtc="2026-08-01T17:31:00Z">
            <w:r w:rsidRPr="00D648F5">
              <w:rPr>
                <w:rStyle w:val="Hyperlink"/>
                <w:rFonts w:ascii="Arial" w:hAnsi="Arial" w:cs="Arial"/>
                <w:noProof/>
                <w:rPrChange w:id="1051" w:author="Joe Clase" w:date="2026-08-01T13:47:00Z" w16du:dateUtc="2026-08-01T17:47:00Z">
                  <w:rPr>
                    <w:rStyle w:val="Hyperlink"/>
                    <w:noProof/>
                  </w:rPr>
                </w:rPrChange>
              </w:rPr>
              <w:fldChar w:fldCharType="begin"/>
            </w:r>
            <w:r w:rsidRPr="00D648F5">
              <w:rPr>
                <w:rStyle w:val="Hyperlink"/>
                <w:rFonts w:ascii="Arial" w:hAnsi="Arial" w:cs="Arial"/>
                <w:noProof/>
                <w:rPrChange w:id="1052" w:author="Joe Clase" w:date="2026-08-01T13:47:00Z" w16du:dateUtc="2026-08-01T17:47:00Z">
                  <w:rPr>
                    <w:rStyle w:val="Hyperlink"/>
                    <w:noProof/>
                  </w:rPr>
                </w:rPrChange>
              </w:rPr>
              <w:instrText xml:space="preserve"> </w:instrText>
            </w:r>
            <w:r w:rsidRPr="00D648F5">
              <w:rPr>
                <w:rFonts w:ascii="Arial" w:hAnsi="Arial" w:cs="Arial"/>
                <w:noProof/>
                <w:rPrChange w:id="1053" w:author="Joe Clase" w:date="2026-08-01T13:47:00Z" w16du:dateUtc="2026-08-01T17:47:00Z">
                  <w:rPr>
                    <w:noProof/>
                  </w:rPr>
                </w:rPrChange>
              </w:rPr>
              <w:instrText>HYPERLINK \l "_Toc236483562"</w:instrText>
            </w:r>
            <w:r w:rsidRPr="00D648F5">
              <w:rPr>
                <w:rStyle w:val="Hyperlink"/>
                <w:rFonts w:ascii="Arial" w:hAnsi="Arial" w:cs="Arial"/>
                <w:noProof/>
                <w:rPrChange w:id="105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55" w:author="Joe Clase" w:date="2026-08-01T13:47:00Z" w16du:dateUtc="2026-08-01T17:47:00Z">
                  <w:rPr>
                    <w:rStyle w:val="Hyperlink"/>
                    <w:noProof/>
                  </w:rPr>
                </w:rPrChange>
              </w:rPr>
              <w:fldChar w:fldCharType="separate"/>
            </w:r>
            <w:r w:rsidRPr="00D648F5">
              <w:rPr>
                <w:rStyle w:val="Hyperlink"/>
                <w:rFonts w:ascii="Arial" w:hAnsi="Arial" w:cs="Arial"/>
                <w:noProof/>
              </w:rPr>
              <w:t>SECTION 804 – SIGNS PERMITTED REQUIRING A PERMIT</w:t>
            </w:r>
            <w:r w:rsidRPr="00D648F5">
              <w:rPr>
                <w:rFonts w:ascii="Arial" w:hAnsi="Arial" w:cs="Arial"/>
                <w:noProof/>
                <w:webHidden/>
                <w:rPrChange w:id="1056" w:author="Joe Clase" w:date="2026-08-01T13:47:00Z" w16du:dateUtc="2026-08-01T17:47:00Z">
                  <w:rPr>
                    <w:noProof/>
                    <w:webHidden/>
                  </w:rPr>
                </w:rPrChange>
              </w:rPr>
              <w:tab/>
            </w:r>
            <w:r w:rsidRPr="00D648F5">
              <w:rPr>
                <w:rFonts w:ascii="Arial" w:hAnsi="Arial" w:cs="Arial"/>
                <w:noProof/>
                <w:webHidden/>
                <w:rPrChange w:id="1057" w:author="Joe Clase" w:date="2026-08-01T13:47:00Z" w16du:dateUtc="2026-08-01T17:47:00Z">
                  <w:rPr>
                    <w:noProof/>
                    <w:webHidden/>
                  </w:rPr>
                </w:rPrChange>
              </w:rPr>
              <w:fldChar w:fldCharType="begin"/>
            </w:r>
            <w:r w:rsidRPr="00D648F5">
              <w:rPr>
                <w:rFonts w:ascii="Arial" w:hAnsi="Arial" w:cs="Arial"/>
                <w:noProof/>
                <w:webHidden/>
                <w:rPrChange w:id="1058" w:author="Joe Clase" w:date="2026-08-01T13:47:00Z" w16du:dateUtc="2026-08-01T17:47:00Z">
                  <w:rPr>
                    <w:noProof/>
                    <w:webHidden/>
                  </w:rPr>
                </w:rPrChange>
              </w:rPr>
              <w:instrText xml:space="preserve"> PAGEREF _Toc236483562 \h </w:instrText>
            </w:r>
          </w:ins>
          <w:r w:rsidRPr="007427AB">
            <w:rPr>
              <w:rFonts w:ascii="Arial" w:hAnsi="Arial" w:cs="Arial"/>
              <w:noProof/>
              <w:webHidden/>
            </w:rPr>
          </w:r>
          <w:ins w:id="1059" w:author="Joe Clase" w:date="2026-08-01T13:31:00Z" w16du:dateUtc="2026-08-01T17:31:00Z">
            <w:r w:rsidRPr="00D648F5">
              <w:rPr>
                <w:rFonts w:ascii="Arial" w:hAnsi="Arial" w:cs="Arial"/>
                <w:noProof/>
                <w:webHidden/>
                <w:rPrChange w:id="1060" w:author="Joe Clase" w:date="2026-08-01T13:47:00Z" w16du:dateUtc="2026-08-01T17:47:00Z">
                  <w:rPr>
                    <w:noProof/>
                    <w:webHidden/>
                  </w:rPr>
                </w:rPrChange>
              </w:rPr>
              <w:fldChar w:fldCharType="separate"/>
            </w:r>
          </w:ins>
          <w:ins w:id="1061" w:author="Joe Clase" w:date="2026-08-07T14:39:00Z" w16du:dateUtc="2026-08-07T18:39:00Z">
            <w:r w:rsidR="007427AB">
              <w:rPr>
                <w:rFonts w:ascii="Arial" w:hAnsi="Arial" w:cs="Arial"/>
                <w:noProof/>
                <w:webHidden/>
              </w:rPr>
              <w:t>48</w:t>
            </w:r>
          </w:ins>
          <w:ins w:id="1062" w:author="Joe Clase" w:date="2026-08-01T13:31:00Z" w16du:dateUtc="2026-08-01T17:31:00Z">
            <w:r w:rsidRPr="00D648F5">
              <w:rPr>
                <w:rFonts w:ascii="Arial" w:hAnsi="Arial" w:cs="Arial"/>
                <w:noProof/>
                <w:webHidden/>
                <w:rPrChange w:id="1063" w:author="Joe Clase" w:date="2026-08-01T13:47:00Z" w16du:dateUtc="2026-08-01T17:47:00Z">
                  <w:rPr>
                    <w:noProof/>
                    <w:webHidden/>
                  </w:rPr>
                </w:rPrChange>
              </w:rPr>
              <w:fldChar w:fldCharType="end"/>
            </w:r>
            <w:r w:rsidRPr="00D648F5">
              <w:rPr>
                <w:rStyle w:val="Hyperlink"/>
                <w:rFonts w:ascii="Arial" w:hAnsi="Arial" w:cs="Arial"/>
                <w:noProof/>
                <w:rPrChange w:id="1064" w:author="Joe Clase" w:date="2026-08-01T13:47:00Z" w16du:dateUtc="2026-08-01T17:47:00Z">
                  <w:rPr>
                    <w:rStyle w:val="Hyperlink"/>
                    <w:noProof/>
                  </w:rPr>
                </w:rPrChange>
              </w:rPr>
              <w:fldChar w:fldCharType="end"/>
            </w:r>
          </w:ins>
        </w:p>
        <w:p w14:paraId="113BA166" w14:textId="2E3D3D88" w:rsidR="001E6166" w:rsidRPr="00D648F5" w:rsidRDefault="001E6166">
          <w:pPr>
            <w:pStyle w:val="TOC2"/>
            <w:rPr>
              <w:ins w:id="1065" w:author="Joe Clase" w:date="2026-08-01T13:31:00Z" w16du:dateUtc="2026-08-01T17:31:00Z"/>
              <w:rFonts w:ascii="Arial" w:hAnsi="Arial" w:cs="Arial"/>
              <w:noProof/>
              <w:kern w:val="2"/>
              <w:sz w:val="24"/>
              <w:szCs w:val="24"/>
              <w14:ligatures w14:val="standardContextual"/>
              <w:rPrChange w:id="1066" w:author="Joe Clase" w:date="2026-08-01T13:47:00Z" w16du:dateUtc="2026-08-01T17:47:00Z">
                <w:rPr>
                  <w:ins w:id="1067" w:author="Joe Clase" w:date="2026-08-01T13:31:00Z" w16du:dateUtc="2026-08-01T17:31:00Z"/>
                  <w:rFonts w:cstheme="minorBidi"/>
                  <w:noProof/>
                  <w:kern w:val="2"/>
                  <w:sz w:val="24"/>
                  <w:szCs w:val="24"/>
                  <w14:ligatures w14:val="standardContextual"/>
                </w:rPr>
              </w:rPrChange>
            </w:rPr>
          </w:pPr>
          <w:ins w:id="1068" w:author="Joe Clase" w:date="2026-08-01T13:31:00Z" w16du:dateUtc="2026-08-01T17:31:00Z">
            <w:r w:rsidRPr="00D648F5">
              <w:rPr>
                <w:rStyle w:val="Hyperlink"/>
                <w:rFonts w:ascii="Arial" w:hAnsi="Arial" w:cs="Arial"/>
                <w:noProof/>
                <w:rPrChange w:id="1069" w:author="Joe Clase" w:date="2026-08-01T13:47:00Z" w16du:dateUtc="2026-08-01T17:47:00Z">
                  <w:rPr>
                    <w:rStyle w:val="Hyperlink"/>
                    <w:noProof/>
                  </w:rPr>
                </w:rPrChange>
              </w:rPr>
              <w:fldChar w:fldCharType="begin"/>
            </w:r>
            <w:r w:rsidRPr="00D648F5">
              <w:rPr>
                <w:rStyle w:val="Hyperlink"/>
                <w:rFonts w:ascii="Arial" w:hAnsi="Arial" w:cs="Arial"/>
                <w:noProof/>
                <w:rPrChange w:id="1070" w:author="Joe Clase" w:date="2026-08-01T13:47:00Z" w16du:dateUtc="2026-08-01T17:47:00Z">
                  <w:rPr>
                    <w:rStyle w:val="Hyperlink"/>
                    <w:noProof/>
                  </w:rPr>
                </w:rPrChange>
              </w:rPr>
              <w:instrText xml:space="preserve"> </w:instrText>
            </w:r>
            <w:r w:rsidRPr="00D648F5">
              <w:rPr>
                <w:rFonts w:ascii="Arial" w:hAnsi="Arial" w:cs="Arial"/>
                <w:noProof/>
                <w:rPrChange w:id="1071" w:author="Joe Clase" w:date="2026-08-01T13:47:00Z" w16du:dateUtc="2026-08-01T17:47:00Z">
                  <w:rPr>
                    <w:noProof/>
                  </w:rPr>
                </w:rPrChange>
              </w:rPr>
              <w:instrText>HYPERLINK \l "_Toc236483563"</w:instrText>
            </w:r>
            <w:r w:rsidRPr="00D648F5">
              <w:rPr>
                <w:rStyle w:val="Hyperlink"/>
                <w:rFonts w:ascii="Arial" w:hAnsi="Arial" w:cs="Arial"/>
                <w:noProof/>
                <w:rPrChange w:id="107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73" w:author="Joe Clase" w:date="2026-08-01T13:47:00Z" w16du:dateUtc="2026-08-01T17:47:00Z">
                  <w:rPr>
                    <w:rStyle w:val="Hyperlink"/>
                    <w:noProof/>
                  </w:rPr>
                </w:rPrChange>
              </w:rPr>
              <w:fldChar w:fldCharType="separate"/>
            </w:r>
            <w:r w:rsidRPr="00D648F5">
              <w:rPr>
                <w:rStyle w:val="Hyperlink"/>
                <w:rFonts w:ascii="Arial" w:hAnsi="Arial" w:cs="Arial"/>
                <w:b/>
                <w:bCs/>
                <w:noProof/>
                <w:rPrChange w:id="1074" w:author="Joe Clase" w:date="2026-08-01T13:47:00Z" w16du:dateUtc="2026-08-01T17:47:00Z">
                  <w:rPr>
                    <w:rStyle w:val="Hyperlink"/>
                    <w:b/>
                    <w:bCs/>
                    <w:noProof/>
                  </w:rPr>
                </w:rPrChange>
              </w:rPr>
              <w:t>SECTION 805 – NONCONFORMING SIGNS</w:t>
            </w:r>
            <w:r w:rsidRPr="00D648F5">
              <w:rPr>
                <w:rFonts w:ascii="Arial" w:hAnsi="Arial" w:cs="Arial"/>
                <w:noProof/>
                <w:webHidden/>
                <w:rPrChange w:id="1075" w:author="Joe Clase" w:date="2026-08-01T13:47:00Z" w16du:dateUtc="2026-08-01T17:47:00Z">
                  <w:rPr>
                    <w:noProof/>
                    <w:webHidden/>
                  </w:rPr>
                </w:rPrChange>
              </w:rPr>
              <w:tab/>
            </w:r>
            <w:r w:rsidRPr="00D648F5">
              <w:rPr>
                <w:rFonts w:ascii="Arial" w:hAnsi="Arial" w:cs="Arial"/>
                <w:noProof/>
                <w:webHidden/>
                <w:rPrChange w:id="1076" w:author="Joe Clase" w:date="2026-08-01T13:47:00Z" w16du:dateUtc="2026-08-01T17:47:00Z">
                  <w:rPr>
                    <w:noProof/>
                    <w:webHidden/>
                  </w:rPr>
                </w:rPrChange>
              </w:rPr>
              <w:fldChar w:fldCharType="begin"/>
            </w:r>
            <w:r w:rsidRPr="00D648F5">
              <w:rPr>
                <w:rFonts w:ascii="Arial" w:hAnsi="Arial" w:cs="Arial"/>
                <w:noProof/>
                <w:webHidden/>
                <w:rPrChange w:id="1077" w:author="Joe Clase" w:date="2026-08-01T13:47:00Z" w16du:dateUtc="2026-08-01T17:47:00Z">
                  <w:rPr>
                    <w:noProof/>
                    <w:webHidden/>
                  </w:rPr>
                </w:rPrChange>
              </w:rPr>
              <w:instrText xml:space="preserve"> PAGEREF _Toc236483563 \h </w:instrText>
            </w:r>
          </w:ins>
          <w:r w:rsidRPr="007427AB">
            <w:rPr>
              <w:rFonts w:ascii="Arial" w:hAnsi="Arial" w:cs="Arial"/>
              <w:noProof/>
              <w:webHidden/>
            </w:rPr>
          </w:r>
          <w:ins w:id="1078" w:author="Joe Clase" w:date="2026-08-01T13:31:00Z" w16du:dateUtc="2026-08-01T17:31:00Z">
            <w:r w:rsidRPr="00D648F5">
              <w:rPr>
                <w:rFonts w:ascii="Arial" w:hAnsi="Arial" w:cs="Arial"/>
                <w:noProof/>
                <w:webHidden/>
                <w:rPrChange w:id="1079" w:author="Joe Clase" w:date="2026-08-01T13:47:00Z" w16du:dateUtc="2026-08-01T17:47:00Z">
                  <w:rPr>
                    <w:noProof/>
                    <w:webHidden/>
                  </w:rPr>
                </w:rPrChange>
              </w:rPr>
              <w:fldChar w:fldCharType="separate"/>
            </w:r>
          </w:ins>
          <w:ins w:id="1080" w:author="Joe Clase" w:date="2026-08-07T14:39:00Z" w16du:dateUtc="2026-08-07T18:39:00Z">
            <w:r w:rsidR="007427AB">
              <w:rPr>
                <w:rFonts w:ascii="Arial" w:hAnsi="Arial" w:cs="Arial"/>
                <w:noProof/>
                <w:webHidden/>
              </w:rPr>
              <w:t>52</w:t>
            </w:r>
          </w:ins>
          <w:ins w:id="1081" w:author="Joe Clase" w:date="2026-08-01T13:31:00Z" w16du:dateUtc="2026-08-01T17:31:00Z">
            <w:r w:rsidRPr="00D648F5">
              <w:rPr>
                <w:rFonts w:ascii="Arial" w:hAnsi="Arial" w:cs="Arial"/>
                <w:noProof/>
                <w:webHidden/>
                <w:rPrChange w:id="1082" w:author="Joe Clase" w:date="2026-08-01T13:47:00Z" w16du:dateUtc="2026-08-01T17:47:00Z">
                  <w:rPr>
                    <w:noProof/>
                    <w:webHidden/>
                  </w:rPr>
                </w:rPrChange>
              </w:rPr>
              <w:fldChar w:fldCharType="end"/>
            </w:r>
            <w:r w:rsidRPr="00D648F5">
              <w:rPr>
                <w:rStyle w:val="Hyperlink"/>
                <w:rFonts w:ascii="Arial" w:hAnsi="Arial" w:cs="Arial"/>
                <w:noProof/>
                <w:rPrChange w:id="1083" w:author="Joe Clase" w:date="2026-08-01T13:47:00Z" w16du:dateUtc="2026-08-01T17:47:00Z">
                  <w:rPr>
                    <w:rStyle w:val="Hyperlink"/>
                    <w:noProof/>
                  </w:rPr>
                </w:rPrChange>
              </w:rPr>
              <w:fldChar w:fldCharType="end"/>
            </w:r>
          </w:ins>
        </w:p>
        <w:p w14:paraId="37AB89DE" w14:textId="6A1D0CAC" w:rsidR="001E6166" w:rsidRPr="00D648F5" w:rsidRDefault="001E6166">
          <w:pPr>
            <w:pStyle w:val="TOC2"/>
            <w:rPr>
              <w:ins w:id="1084" w:author="Joe Clase" w:date="2026-08-01T13:31:00Z" w16du:dateUtc="2026-08-01T17:31:00Z"/>
              <w:rFonts w:ascii="Arial" w:hAnsi="Arial" w:cs="Arial"/>
              <w:noProof/>
              <w:kern w:val="2"/>
              <w:sz w:val="24"/>
              <w:szCs w:val="24"/>
              <w14:ligatures w14:val="standardContextual"/>
              <w:rPrChange w:id="1085" w:author="Joe Clase" w:date="2026-08-01T13:47:00Z" w16du:dateUtc="2026-08-01T17:47:00Z">
                <w:rPr>
                  <w:ins w:id="1086" w:author="Joe Clase" w:date="2026-08-01T13:31:00Z" w16du:dateUtc="2026-08-01T17:31:00Z"/>
                  <w:rFonts w:cstheme="minorBidi"/>
                  <w:noProof/>
                  <w:kern w:val="2"/>
                  <w:sz w:val="24"/>
                  <w:szCs w:val="24"/>
                  <w14:ligatures w14:val="standardContextual"/>
                </w:rPr>
              </w:rPrChange>
            </w:rPr>
          </w:pPr>
          <w:ins w:id="1087" w:author="Joe Clase" w:date="2026-08-01T13:31:00Z" w16du:dateUtc="2026-08-01T17:31:00Z">
            <w:r w:rsidRPr="00D648F5">
              <w:rPr>
                <w:rStyle w:val="Hyperlink"/>
                <w:rFonts w:ascii="Arial" w:hAnsi="Arial" w:cs="Arial"/>
                <w:noProof/>
                <w:rPrChange w:id="1088" w:author="Joe Clase" w:date="2026-08-01T13:47:00Z" w16du:dateUtc="2026-08-01T17:47:00Z">
                  <w:rPr>
                    <w:rStyle w:val="Hyperlink"/>
                    <w:noProof/>
                  </w:rPr>
                </w:rPrChange>
              </w:rPr>
              <w:fldChar w:fldCharType="begin"/>
            </w:r>
            <w:r w:rsidRPr="00D648F5">
              <w:rPr>
                <w:rStyle w:val="Hyperlink"/>
                <w:rFonts w:ascii="Arial" w:hAnsi="Arial" w:cs="Arial"/>
                <w:noProof/>
                <w:rPrChange w:id="1089" w:author="Joe Clase" w:date="2026-08-01T13:47:00Z" w16du:dateUtc="2026-08-01T17:47:00Z">
                  <w:rPr>
                    <w:rStyle w:val="Hyperlink"/>
                    <w:noProof/>
                  </w:rPr>
                </w:rPrChange>
              </w:rPr>
              <w:instrText xml:space="preserve"> </w:instrText>
            </w:r>
            <w:r w:rsidRPr="00D648F5">
              <w:rPr>
                <w:rFonts w:ascii="Arial" w:hAnsi="Arial" w:cs="Arial"/>
                <w:noProof/>
                <w:rPrChange w:id="1090" w:author="Joe Clase" w:date="2026-08-01T13:47:00Z" w16du:dateUtc="2026-08-01T17:47:00Z">
                  <w:rPr>
                    <w:noProof/>
                  </w:rPr>
                </w:rPrChange>
              </w:rPr>
              <w:instrText>HYPERLINK \l "_Toc236483564"</w:instrText>
            </w:r>
            <w:r w:rsidRPr="00D648F5">
              <w:rPr>
                <w:rStyle w:val="Hyperlink"/>
                <w:rFonts w:ascii="Arial" w:hAnsi="Arial" w:cs="Arial"/>
                <w:noProof/>
                <w:rPrChange w:id="1091"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092" w:author="Joe Clase" w:date="2026-08-01T13:47:00Z" w16du:dateUtc="2026-08-01T17:47:00Z">
                  <w:rPr>
                    <w:rStyle w:val="Hyperlink"/>
                    <w:noProof/>
                  </w:rPr>
                </w:rPrChange>
              </w:rPr>
              <w:fldChar w:fldCharType="separate"/>
            </w:r>
            <w:r w:rsidRPr="00D648F5">
              <w:rPr>
                <w:rStyle w:val="Hyperlink"/>
                <w:rFonts w:ascii="Arial" w:hAnsi="Arial" w:cs="Arial"/>
                <w:noProof/>
              </w:rPr>
              <w:t>SECTION 806 – PROHIBITED SIGNS</w:t>
            </w:r>
            <w:r w:rsidRPr="00D648F5">
              <w:rPr>
                <w:rFonts w:ascii="Arial" w:hAnsi="Arial" w:cs="Arial"/>
                <w:noProof/>
                <w:webHidden/>
                <w:rPrChange w:id="1093" w:author="Joe Clase" w:date="2026-08-01T13:47:00Z" w16du:dateUtc="2026-08-01T17:47:00Z">
                  <w:rPr>
                    <w:noProof/>
                    <w:webHidden/>
                  </w:rPr>
                </w:rPrChange>
              </w:rPr>
              <w:tab/>
            </w:r>
            <w:r w:rsidRPr="00D648F5">
              <w:rPr>
                <w:rFonts w:ascii="Arial" w:hAnsi="Arial" w:cs="Arial"/>
                <w:noProof/>
                <w:webHidden/>
                <w:rPrChange w:id="1094" w:author="Joe Clase" w:date="2026-08-01T13:47:00Z" w16du:dateUtc="2026-08-01T17:47:00Z">
                  <w:rPr>
                    <w:noProof/>
                    <w:webHidden/>
                  </w:rPr>
                </w:rPrChange>
              </w:rPr>
              <w:fldChar w:fldCharType="begin"/>
            </w:r>
            <w:r w:rsidRPr="00D648F5">
              <w:rPr>
                <w:rFonts w:ascii="Arial" w:hAnsi="Arial" w:cs="Arial"/>
                <w:noProof/>
                <w:webHidden/>
                <w:rPrChange w:id="1095" w:author="Joe Clase" w:date="2026-08-01T13:47:00Z" w16du:dateUtc="2026-08-01T17:47:00Z">
                  <w:rPr>
                    <w:noProof/>
                    <w:webHidden/>
                  </w:rPr>
                </w:rPrChange>
              </w:rPr>
              <w:instrText xml:space="preserve"> PAGEREF _Toc236483564 \h </w:instrText>
            </w:r>
          </w:ins>
          <w:r w:rsidRPr="007427AB">
            <w:rPr>
              <w:rFonts w:ascii="Arial" w:hAnsi="Arial" w:cs="Arial"/>
              <w:noProof/>
              <w:webHidden/>
            </w:rPr>
          </w:r>
          <w:ins w:id="1096" w:author="Joe Clase" w:date="2026-08-01T13:31:00Z" w16du:dateUtc="2026-08-01T17:31:00Z">
            <w:r w:rsidRPr="00D648F5">
              <w:rPr>
                <w:rFonts w:ascii="Arial" w:hAnsi="Arial" w:cs="Arial"/>
                <w:noProof/>
                <w:webHidden/>
                <w:rPrChange w:id="1097" w:author="Joe Clase" w:date="2026-08-01T13:47:00Z" w16du:dateUtc="2026-08-01T17:47:00Z">
                  <w:rPr>
                    <w:noProof/>
                    <w:webHidden/>
                  </w:rPr>
                </w:rPrChange>
              </w:rPr>
              <w:fldChar w:fldCharType="separate"/>
            </w:r>
          </w:ins>
          <w:ins w:id="1098" w:author="Joe Clase" w:date="2026-08-07T14:39:00Z" w16du:dateUtc="2026-08-07T18:39:00Z">
            <w:r w:rsidR="007427AB">
              <w:rPr>
                <w:rFonts w:ascii="Arial" w:hAnsi="Arial" w:cs="Arial"/>
                <w:noProof/>
                <w:webHidden/>
              </w:rPr>
              <w:t>53</w:t>
            </w:r>
          </w:ins>
          <w:ins w:id="1099" w:author="Joe Clase" w:date="2026-08-01T13:31:00Z" w16du:dateUtc="2026-08-01T17:31:00Z">
            <w:r w:rsidRPr="00D648F5">
              <w:rPr>
                <w:rFonts w:ascii="Arial" w:hAnsi="Arial" w:cs="Arial"/>
                <w:noProof/>
                <w:webHidden/>
                <w:rPrChange w:id="1100" w:author="Joe Clase" w:date="2026-08-01T13:47:00Z" w16du:dateUtc="2026-08-01T17:47:00Z">
                  <w:rPr>
                    <w:noProof/>
                    <w:webHidden/>
                  </w:rPr>
                </w:rPrChange>
              </w:rPr>
              <w:fldChar w:fldCharType="end"/>
            </w:r>
            <w:r w:rsidRPr="00D648F5">
              <w:rPr>
                <w:rStyle w:val="Hyperlink"/>
                <w:rFonts w:ascii="Arial" w:hAnsi="Arial" w:cs="Arial"/>
                <w:noProof/>
                <w:rPrChange w:id="1101" w:author="Joe Clase" w:date="2026-08-01T13:47:00Z" w16du:dateUtc="2026-08-01T17:47:00Z">
                  <w:rPr>
                    <w:rStyle w:val="Hyperlink"/>
                    <w:noProof/>
                  </w:rPr>
                </w:rPrChange>
              </w:rPr>
              <w:fldChar w:fldCharType="end"/>
            </w:r>
          </w:ins>
        </w:p>
        <w:p w14:paraId="4AD4CBE2" w14:textId="6C9CB607" w:rsidR="001E6166" w:rsidRPr="00D648F5" w:rsidRDefault="001E6166">
          <w:pPr>
            <w:pStyle w:val="TOC2"/>
            <w:rPr>
              <w:ins w:id="1102" w:author="Joe Clase" w:date="2026-08-01T13:31:00Z" w16du:dateUtc="2026-08-01T17:31:00Z"/>
              <w:rFonts w:ascii="Arial" w:hAnsi="Arial" w:cs="Arial"/>
              <w:noProof/>
              <w:kern w:val="2"/>
              <w:sz w:val="24"/>
              <w:szCs w:val="24"/>
              <w14:ligatures w14:val="standardContextual"/>
              <w:rPrChange w:id="1103" w:author="Joe Clase" w:date="2026-08-01T13:47:00Z" w16du:dateUtc="2026-08-01T17:47:00Z">
                <w:rPr>
                  <w:ins w:id="1104" w:author="Joe Clase" w:date="2026-08-01T13:31:00Z" w16du:dateUtc="2026-08-01T17:31:00Z"/>
                  <w:rFonts w:cstheme="minorBidi"/>
                  <w:noProof/>
                  <w:kern w:val="2"/>
                  <w:sz w:val="24"/>
                  <w:szCs w:val="24"/>
                  <w14:ligatures w14:val="standardContextual"/>
                </w:rPr>
              </w:rPrChange>
            </w:rPr>
          </w:pPr>
          <w:ins w:id="1105" w:author="Joe Clase" w:date="2026-08-01T13:31:00Z" w16du:dateUtc="2026-08-01T17:31:00Z">
            <w:r w:rsidRPr="00D648F5">
              <w:rPr>
                <w:rStyle w:val="Hyperlink"/>
                <w:rFonts w:ascii="Arial" w:hAnsi="Arial" w:cs="Arial"/>
                <w:noProof/>
                <w:rPrChange w:id="1106" w:author="Joe Clase" w:date="2026-08-01T13:47:00Z" w16du:dateUtc="2026-08-01T17:47:00Z">
                  <w:rPr>
                    <w:rStyle w:val="Hyperlink"/>
                    <w:noProof/>
                  </w:rPr>
                </w:rPrChange>
              </w:rPr>
              <w:fldChar w:fldCharType="begin"/>
            </w:r>
            <w:r w:rsidRPr="00D648F5">
              <w:rPr>
                <w:rStyle w:val="Hyperlink"/>
                <w:rFonts w:ascii="Arial" w:hAnsi="Arial" w:cs="Arial"/>
                <w:noProof/>
                <w:rPrChange w:id="1107" w:author="Joe Clase" w:date="2026-08-01T13:47:00Z" w16du:dateUtc="2026-08-01T17:47:00Z">
                  <w:rPr>
                    <w:rStyle w:val="Hyperlink"/>
                    <w:noProof/>
                  </w:rPr>
                </w:rPrChange>
              </w:rPr>
              <w:instrText xml:space="preserve"> </w:instrText>
            </w:r>
            <w:r w:rsidRPr="00D648F5">
              <w:rPr>
                <w:rFonts w:ascii="Arial" w:hAnsi="Arial" w:cs="Arial"/>
                <w:noProof/>
                <w:rPrChange w:id="1108" w:author="Joe Clase" w:date="2026-08-01T13:47:00Z" w16du:dateUtc="2026-08-01T17:47:00Z">
                  <w:rPr>
                    <w:noProof/>
                  </w:rPr>
                </w:rPrChange>
              </w:rPr>
              <w:instrText>HYPERLINK \l "_Toc236483565"</w:instrText>
            </w:r>
            <w:r w:rsidRPr="00D648F5">
              <w:rPr>
                <w:rStyle w:val="Hyperlink"/>
                <w:rFonts w:ascii="Arial" w:hAnsi="Arial" w:cs="Arial"/>
                <w:noProof/>
                <w:rPrChange w:id="1109"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110" w:author="Joe Clase" w:date="2026-08-01T13:47:00Z" w16du:dateUtc="2026-08-01T17:47:00Z">
                  <w:rPr>
                    <w:rStyle w:val="Hyperlink"/>
                    <w:noProof/>
                  </w:rPr>
                </w:rPrChange>
              </w:rPr>
              <w:fldChar w:fldCharType="separate"/>
            </w:r>
            <w:r w:rsidRPr="00D648F5">
              <w:rPr>
                <w:rStyle w:val="Hyperlink"/>
                <w:rFonts w:ascii="Arial" w:hAnsi="Arial" w:cs="Arial"/>
                <w:noProof/>
              </w:rPr>
              <w:t>SECTION 807 – REMOVAL OF SIGNS</w:t>
            </w:r>
            <w:r w:rsidRPr="00D648F5">
              <w:rPr>
                <w:rFonts w:ascii="Arial" w:hAnsi="Arial" w:cs="Arial"/>
                <w:noProof/>
                <w:webHidden/>
                <w:rPrChange w:id="1111" w:author="Joe Clase" w:date="2026-08-01T13:47:00Z" w16du:dateUtc="2026-08-01T17:47:00Z">
                  <w:rPr>
                    <w:noProof/>
                    <w:webHidden/>
                  </w:rPr>
                </w:rPrChange>
              </w:rPr>
              <w:tab/>
            </w:r>
            <w:r w:rsidRPr="00D648F5">
              <w:rPr>
                <w:rFonts w:ascii="Arial" w:hAnsi="Arial" w:cs="Arial"/>
                <w:noProof/>
                <w:webHidden/>
                <w:rPrChange w:id="1112" w:author="Joe Clase" w:date="2026-08-01T13:47:00Z" w16du:dateUtc="2026-08-01T17:47:00Z">
                  <w:rPr>
                    <w:noProof/>
                    <w:webHidden/>
                  </w:rPr>
                </w:rPrChange>
              </w:rPr>
              <w:fldChar w:fldCharType="begin"/>
            </w:r>
            <w:r w:rsidRPr="00D648F5">
              <w:rPr>
                <w:rFonts w:ascii="Arial" w:hAnsi="Arial" w:cs="Arial"/>
                <w:noProof/>
                <w:webHidden/>
                <w:rPrChange w:id="1113" w:author="Joe Clase" w:date="2026-08-01T13:47:00Z" w16du:dateUtc="2026-08-01T17:47:00Z">
                  <w:rPr>
                    <w:noProof/>
                    <w:webHidden/>
                  </w:rPr>
                </w:rPrChange>
              </w:rPr>
              <w:instrText xml:space="preserve"> PAGEREF _Toc236483565 \h </w:instrText>
            </w:r>
          </w:ins>
          <w:r w:rsidRPr="007427AB">
            <w:rPr>
              <w:rFonts w:ascii="Arial" w:hAnsi="Arial" w:cs="Arial"/>
              <w:noProof/>
              <w:webHidden/>
            </w:rPr>
          </w:r>
          <w:ins w:id="1114" w:author="Joe Clase" w:date="2026-08-01T13:31:00Z" w16du:dateUtc="2026-08-01T17:31:00Z">
            <w:r w:rsidRPr="00D648F5">
              <w:rPr>
                <w:rFonts w:ascii="Arial" w:hAnsi="Arial" w:cs="Arial"/>
                <w:noProof/>
                <w:webHidden/>
                <w:rPrChange w:id="1115" w:author="Joe Clase" w:date="2026-08-01T13:47:00Z" w16du:dateUtc="2026-08-01T17:47:00Z">
                  <w:rPr>
                    <w:noProof/>
                    <w:webHidden/>
                  </w:rPr>
                </w:rPrChange>
              </w:rPr>
              <w:fldChar w:fldCharType="separate"/>
            </w:r>
          </w:ins>
          <w:ins w:id="1116" w:author="Joe Clase" w:date="2026-08-07T14:39:00Z" w16du:dateUtc="2026-08-07T18:39:00Z">
            <w:r w:rsidR="007427AB">
              <w:rPr>
                <w:rFonts w:ascii="Arial" w:hAnsi="Arial" w:cs="Arial"/>
                <w:noProof/>
                <w:webHidden/>
              </w:rPr>
              <w:t>54</w:t>
            </w:r>
          </w:ins>
          <w:ins w:id="1117" w:author="Joe Clase" w:date="2026-08-01T13:31:00Z" w16du:dateUtc="2026-08-01T17:31:00Z">
            <w:r w:rsidRPr="00D648F5">
              <w:rPr>
                <w:rFonts w:ascii="Arial" w:hAnsi="Arial" w:cs="Arial"/>
                <w:noProof/>
                <w:webHidden/>
                <w:rPrChange w:id="1118" w:author="Joe Clase" w:date="2026-08-01T13:47:00Z" w16du:dateUtc="2026-08-01T17:47:00Z">
                  <w:rPr>
                    <w:noProof/>
                    <w:webHidden/>
                  </w:rPr>
                </w:rPrChange>
              </w:rPr>
              <w:fldChar w:fldCharType="end"/>
            </w:r>
            <w:r w:rsidRPr="00D648F5">
              <w:rPr>
                <w:rStyle w:val="Hyperlink"/>
                <w:rFonts w:ascii="Arial" w:hAnsi="Arial" w:cs="Arial"/>
                <w:noProof/>
                <w:rPrChange w:id="1119" w:author="Joe Clase" w:date="2026-08-01T13:47:00Z" w16du:dateUtc="2026-08-01T17:47:00Z">
                  <w:rPr>
                    <w:rStyle w:val="Hyperlink"/>
                    <w:noProof/>
                  </w:rPr>
                </w:rPrChange>
              </w:rPr>
              <w:fldChar w:fldCharType="end"/>
            </w:r>
          </w:ins>
        </w:p>
        <w:p w14:paraId="609E8CD1" w14:textId="44026659" w:rsidR="001E6166" w:rsidRPr="00D648F5" w:rsidRDefault="001E6166">
          <w:pPr>
            <w:pStyle w:val="TOC2"/>
            <w:rPr>
              <w:ins w:id="1120" w:author="Joe Clase" w:date="2026-08-01T13:31:00Z" w16du:dateUtc="2026-08-01T17:31:00Z"/>
              <w:rFonts w:ascii="Arial" w:hAnsi="Arial" w:cs="Arial"/>
              <w:noProof/>
              <w:kern w:val="2"/>
              <w:sz w:val="24"/>
              <w:szCs w:val="24"/>
              <w14:ligatures w14:val="standardContextual"/>
              <w:rPrChange w:id="1121" w:author="Joe Clase" w:date="2026-08-01T13:47:00Z" w16du:dateUtc="2026-08-01T17:47:00Z">
                <w:rPr>
                  <w:ins w:id="1122" w:author="Joe Clase" w:date="2026-08-01T13:31:00Z" w16du:dateUtc="2026-08-01T17:31:00Z"/>
                  <w:rFonts w:cstheme="minorBidi"/>
                  <w:noProof/>
                  <w:kern w:val="2"/>
                  <w:sz w:val="24"/>
                  <w:szCs w:val="24"/>
                  <w14:ligatures w14:val="standardContextual"/>
                </w:rPr>
              </w:rPrChange>
            </w:rPr>
          </w:pPr>
          <w:ins w:id="1123" w:author="Joe Clase" w:date="2026-08-01T13:31:00Z" w16du:dateUtc="2026-08-01T17:31:00Z">
            <w:r w:rsidRPr="00D648F5">
              <w:rPr>
                <w:rStyle w:val="Hyperlink"/>
                <w:rFonts w:ascii="Arial" w:hAnsi="Arial" w:cs="Arial"/>
                <w:noProof/>
                <w:rPrChange w:id="1124" w:author="Joe Clase" w:date="2026-08-01T13:47:00Z" w16du:dateUtc="2026-08-01T17:47:00Z">
                  <w:rPr>
                    <w:rStyle w:val="Hyperlink"/>
                    <w:noProof/>
                  </w:rPr>
                </w:rPrChange>
              </w:rPr>
              <w:fldChar w:fldCharType="begin"/>
            </w:r>
            <w:r w:rsidRPr="00D648F5">
              <w:rPr>
                <w:rStyle w:val="Hyperlink"/>
                <w:rFonts w:ascii="Arial" w:hAnsi="Arial" w:cs="Arial"/>
                <w:noProof/>
                <w:rPrChange w:id="1125" w:author="Joe Clase" w:date="2026-08-01T13:47:00Z" w16du:dateUtc="2026-08-01T17:47:00Z">
                  <w:rPr>
                    <w:rStyle w:val="Hyperlink"/>
                    <w:noProof/>
                  </w:rPr>
                </w:rPrChange>
              </w:rPr>
              <w:instrText xml:space="preserve"> </w:instrText>
            </w:r>
            <w:r w:rsidRPr="00D648F5">
              <w:rPr>
                <w:rFonts w:ascii="Arial" w:hAnsi="Arial" w:cs="Arial"/>
                <w:noProof/>
                <w:rPrChange w:id="1126" w:author="Joe Clase" w:date="2026-08-01T13:47:00Z" w16du:dateUtc="2026-08-01T17:47:00Z">
                  <w:rPr>
                    <w:noProof/>
                  </w:rPr>
                </w:rPrChange>
              </w:rPr>
              <w:instrText>HYPERLINK \l "_Toc236483566"</w:instrText>
            </w:r>
            <w:r w:rsidRPr="00D648F5">
              <w:rPr>
                <w:rStyle w:val="Hyperlink"/>
                <w:rFonts w:ascii="Arial" w:hAnsi="Arial" w:cs="Arial"/>
                <w:noProof/>
                <w:rPrChange w:id="1127"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128" w:author="Joe Clase" w:date="2026-08-01T13:47:00Z" w16du:dateUtc="2026-08-01T17:47:00Z">
                  <w:rPr>
                    <w:rStyle w:val="Hyperlink"/>
                    <w:noProof/>
                  </w:rPr>
                </w:rPrChange>
              </w:rPr>
              <w:fldChar w:fldCharType="separate"/>
            </w:r>
            <w:r w:rsidRPr="00D648F5">
              <w:rPr>
                <w:rStyle w:val="Hyperlink"/>
                <w:rFonts w:ascii="Arial" w:hAnsi="Arial" w:cs="Arial"/>
                <w:b/>
                <w:bCs/>
                <w:noProof/>
                <w:rPrChange w:id="1129" w:author="Joe Clase" w:date="2026-08-01T13:47:00Z" w16du:dateUtc="2026-08-01T17:47:00Z">
                  <w:rPr>
                    <w:rStyle w:val="Hyperlink"/>
                    <w:b/>
                    <w:bCs/>
                    <w:noProof/>
                  </w:rPr>
                </w:rPrChange>
              </w:rPr>
              <w:t>SECTION 808 – SEVERABILITY AND MESSAGE SUBSTITUTION</w:t>
            </w:r>
            <w:r w:rsidRPr="00D648F5">
              <w:rPr>
                <w:rFonts w:ascii="Arial" w:hAnsi="Arial" w:cs="Arial"/>
                <w:noProof/>
                <w:webHidden/>
                <w:rPrChange w:id="1130" w:author="Joe Clase" w:date="2026-08-01T13:47:00Z" w16du:dateUtc="2026-08-01T17:47:00Z">
                  <w:rPr>
                    <w:noProof/>
                    <w:webHidden/>
                  </w:rPr>
                </w:rPrChange>
              </w:rPr>
              <w:tab/>
            </w:r>
            <w:r w:rsidRPr="00D648F5">
              <w:rPr>
                <w:rFonts w:ascii="Arial" w:hAnsi="Arial" w:cs="Arial"/>
                <w:noProof/>
                <w:webHidden/>
                <w:rPrChange w:id="1131" w:author="Joe Clase" w:date="2026-08-01T13:47:00Z" w16du:dateUtc="2026-08-01T17:47:00Z">
                  <w:rPr>
                    <w:noProof/>
                    <w:webHidden/>
                  </w:rPr>
                </w:rPrChange>
              </w:rPr>
              <w:fldChar w:fldCharType="begin"/>
            </w:r>
            <w:r w:rsidRPr="00D648F5">
              <w:rPr>
                <w:rFonts w:ascii="Arial" w:hAnsi="Arial" w:cs="Arial"/>
                <w:noProof/>
                <w:webHidden/>
                <w:rPrChange w:id="1132" w:author="Joe Clase" w:date="2026-08-01T13:47:00Z" w16du:dateUtc="2026-08-01T17:47:00Z">
                  <w:rPr>
                    <w:noProof/>
                    <w:webHidden/>
                  </w:rPr>
                </w:rPrChange>
              </w:rPr>
              <w:instrText xml:space="preserve"> PAGEREF _Toc236483566 \h </w:instrText>
            </w:r>
          </w:ins>
          <w:r w:rsidRPr="007427AB">
            <w:rPr>
              <w:rFonts w:ascii="Arial" w:hAnsi="Arial" w:cs="Arial"/>
              <w:noProof/>
              <w:webHidden/>
            </w:rPr>
          </w:r>
          <w:ins w:id="1133" w:author="Joe Clase" w:date="2026-08-01T13:31:00Z" w16du:dateUtc="2026-08-01T17:31:00Z">
            <w:r w:rsidRPr="00D648F5">
              <w:rPr>
                <w:rFonts w:ascii="Arial" w:hAnsi="Arial" w:cs="Arial"/>
                <w:noProof/>
                <w:webHidden/>
                <w:rPrChange w:id="1134" w:author="Joe Clase" w:date="2026-08-01T13:47:00Z" w16du:dateUtc="2026-08-01T17:47:00Z">
                  <w:rPr>
                    <w:noProof/>
                    <w:webHidden/>
                  </w:rPr>
                </w:rPrChange>
              </w:rPr>
              <w:fldChar w:fldCharType="separate"/>
            </w:r>
          </w:ins>
          <w:ins w:id="1135" w:author="Joe Clase" w:date="2026-08-07T14:39:00Z" w16du:dateUtc="2026-08-07T18:39:00Z">
            <w:r w:rsidR="007427AB">
              <w:rPr>
                <w:rFonts w:ascii="Arial" w:hAnsi="Arial" w:cs="Arial"/>
                <w:noProof/>
                <w:webHidden/>
              </w:rPr>
              <w:t>54</w:t>
            </w:r>
          </w:ins>
          <w:ins w:id="1136" w:author="Joe Clase" w:date="2026-08-01T13:31:00Z" w16du:dateUtc="2026-08-01T17:31:00Z">
            <w:r w:rsidRPr="00D648F5">
              <w:rPr>
                <w:rFonts w:ascii="Arial" w:hAnsi="Arial" w:cs="Arial"/>
                <w:noProof/>
                <w:webHidden/>
                <w:rPrChange w:id="1137" w:author="Joe Clase" w:date="2026-08-01T13:47:00Z" w16du:dateUtc="2026-08-01T17:47:00Z">
                  <w:rPr>
                    <w:noProof/>
                    <w:webHidden/>
                  </w:rPr>
                </w:rPrChange>
              </w:rPr>
              <w:fldChar w:fldCharType="end"/>
            </w:r>
            <w:r w:rsidRPr="00D648F5">
              <w:rPr>
                <w:rStyle w:val="Hyperlink"/>
                <w:rFonts w:ascii="Arial" w:hAnsi="Arial" w:cs="Arial"/>
                <w:noProof/>
                <w:rPrChange w:id="1138" w:author="Joe Clase" w:date="2026-08-01T13:47:00Z" w16du:dateUtc="2026-08-01T17:47:00Z">
                  <w:rPr>
                    <w:rStyle w:val="Hyperlink"/>
                    <w:noProof/>
                  </w:rPr>
                </w:rPrChange>
              </w:rPr>
              <w:fldChar w:fldCharType="end"/>
            </w:r>
          </w:ins>
        </w:p>
        <w:p w14:paraId="3D8D2776" w14:textId="1A3AA2EE" w:rsidR="001E6166" w:rsidRPr="00D648F5" w:rsidRDefault="001E6166">
          <w:pPr>
            <w:pStyle w:val="TOC1"/>
            <w:rPr>
              <w:ins w:id="1139" w:author="Joe Clase" w:date="2026-08-01T13:31:00Z" w16du:dateUtc="2026-08-01T17:31:00Z"/>
              <w:rFonts w:ascii="Arial" w:hAnsi="Arial" w:cs="Arial"/>
              <w:noProof/>
              <w:kern w:val="2"/>
              <w:sz w:val="24"/>
              <w:szCs w:val="24"/>
              <w14:ligatures w14:val="standardContextual"/>
              <w:rPrChange w:id="1140" w:author="Joe Clase" w:date="2026-08-01T13:47:00Z" w16du:dateUtc="2026-08-01T17:47:00Z">
                <w:rPr>
                  <w:ins w:id="1141" w:author="Joe Clase" w:date="2026-08-01T13:31:00Z" w16du:dateUtc="2026-08-01T17:31:00Z"/>
                  <w:rFonts w:cstheme="minorBidi"/>
                  <w:noProof/>
                  <w:kern w:val="2"/>
                  <w:sz w:val="24"/>
                  <w:szCs w:val="24"/>
                  <w14:ligatures w14:val="standardContextual"/>
                </w:rPr>
              </w:rPrChange>
            </w:rPr>
          </w:pPr>
          <w:ins w:id="1142" w:author="Joe Clase" w:date="2026-08-01T13:31:00Z" w16du:dateUtc="2026-08-01T17:31:00Z">
            <w:r w:rsidRPr="00D648F5">
              <w:rPr>
                <w:rStyle w:val="Hyperlink"/>
                <w:rFonts w:ascii="Arial" w:hAnsi="Arial" w:cs="Arial"/>
                <w:noProof/>
                <w:rPrChange w:id="1143" w:author="Joe Clase" w:date="2026-08-01T13:47:00Z" w16du:dateUtc="2026-08-01T17:47:00Z">
                  <w:rPr>
                    <w:rStyle w:val="Hyperlink"/>
                    <w:noProof/>
                  </w:rPr>
                </w:rPrChange>
              </w:rPr>
              <w:fldChar w:fldCharType="begin"/>
            </w:r>
            <w:r w:rsidRPr="00D648F5">
              <w:rPr>
                <w:rStyle w:val="Hyperlink"/>
                <w:rFonts w:ascii="Arial" w:hAnsi="Arial" w:cs="Arial"/>
                <w:noProof/>
                <w:rPrChange w:id="1144" w:author="Joe Clase" w:date="2026-08-01T13:47:00Z" w16du:dateUtc="2026-08-01T17:47:00Z">
                  <w:rPr>
                    <w:rStyle w:val="Hyperlink"/>
                    <w:noProof/>
                  </w:rPr>
                </w:rPrChange>
              </w:rPr>
              <w:instrText xml:space="preserve"> </w:instrText>
            </w:r>
            <w:r w:rsidRPr="00D648F5">
              <w:rPr>
                <w:rFonts w:ascii="Arial" w:hAnsi="Arial" w:cs="Arial"/>
                <w:noProof/>
                <w:rPrChange w:id="1145" w:author="Joe Clase" w:date="2026-08-01T13:47:00Z" w16du:dateUtc="2026-08-01T17:47:00Z">
                  <w:rPr>
                    <w:noProof/>
                  </w:rPr>
                </w:rPrChange>
              </w:rPr>
              <w:instrText>HYPERLINK \l "_Toc236483567"</w:instrText>
            </w:r>
            <w:r w:rsidRPr="00D648F5">
              <w:rPr>
                <w:rStyle w:val="Hyperlink"/>
                <w:rFonts w:ascii="Arial" w:hAnsi="Arial" w:cs="Arial"/>
                <w:noProof/>
                <w:rPrChange w:id="114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147" w:author="Joe Clase" w:date="2026-08-01T13:47:00Z" w16du:dateUtc="2026-08-01T17:47:00Z">
                  <w:rPr>
                    <w:rStyle w:val="Hyperlink"/>
                    <w:noProof/>
                  </w:rPr>
                </w:rPrChange>
              </w:rPr>
              <w:fldChar w:fldCharType="separate"/>
            </w:r>
            <w:r w:rsidRPr="00D648F5">
              <w:rPr>
                <w:rStyle w:val="Hyperlink"/>
                <w:rFonts w:ascii="Arial" w:hAnsi="Arial" w:cs="Arial"/>
                <w:noProof/>
              </w:rPr>
              <w:t>ARTICLE 9 – SUPPLEMENTAL REGULATIONS</w:t>
            </w:r>
            <w:r w:rsidRPr="00D648F5">
              <w:rPr>
                <w:rFonts w:ascii="Arial" w:hAnsi="Arial" w:cs="Arial"/>
                <w:noProof/>
                <w:webHidden/>
                <w:rPrChange w:id="1148" w:author="Joe Clase" w:date="2026-08-01T13:47:00Z" w16du:dateUtc="2026-08-01T17:47:00Z">
                  <w:rPr>
                    <w:noProof/>
                    <w:webHidden/>
                  </w:rPr>
                </w:rPrChange>
              </w:rPr>
              <w:tab/>
            </w:r>
            <w:r w:rsidRPr="00D648F5">
              <w:rPr>
                <w:rFonts w:ascii="Arial" w:hAnsi="Arial" w:cs="Arial"/>
                <w:noProof/>
                <w:webHidden/>
                <w:rPrChange w:id="1149" w:author="Joe Clase" w:date="2026-08-01T13:47:00Z" w16du:dateUtc="2026-08-01T17:47:00Z">
                  <w:rPr>
                    <w:noProof/>
                    <w:webHidden/>
                  </w:rPr>
                </w:rPrChange>
              </w:rPr>
              <w:fldChar w:fldCharType="begin"/>
            </w:r>
            <w:r w:rsidRPr="00D648F5">
              <w:rPr>
                <w:rFonts w:ascii="Arial" w:hAnsi="Arial" w:cs="Arial"/>
                <w:noProof/>
                <w:webHidden/>
                <w:rPrChange w:id="1150" w:author="Joe Clase" w:date="2026-08-01T13:47:00Z" w16du:dateUtc="2026-08-01T17:47:00Z">
                  <w:rPr>
                    <w:noProof/>
                    <w:webHidden/>
                  </w:rPr>
                </w:rPrChange>
              </w:rPr>
              <w:instrText xml:space="preserve"> PAGEREF _Toc236483567 \h </w:instrText>
            </w:r>
          </w:ins>
          <w:r w:rsidRPr="007427AB">
            <w:rPr>
              <w:rFonts w:ascii="Arial" w:hAnsi="Arial" w:cs="Arial"/>
              <w:noProof/>
              <w:webHidden/>
            </w:rPr>
          </w:r>
          <w:ins w:id="1151" w:author="Joe Clase" w:date="2026-08-01T13:31:00Z" w16du:dateUtc="2026-08-01T17:31:00Z">
            <w:r w:rsidRPr="00D648F5">
              <w:rPr>
                <w:rFonts w:ascii="Arial" w:hAnsi="Arial" w:cs="Arial"/>
                <w:noProof/>
                <w:webHidden/>
                <w:rPrChange w:id="1152" w:author="Joe Clase" w:date="2026-08-01T13:47:00Z" w16du:dateUtc="2026-08-01T17:47:00Z">
                  <w:rPr>
                    <w:noProof/>
                    <w:webHidden/>
                  </w:rPr>
                </w:rPrChange>
              </w:rPr>
              <w:fldChar w:fldCharType="separate"/>
            </w:r>
          </w:ins>
          <w:ins w:id="1153" w:author="Joe Clase" w:date="2026-08-07T14:39:00Z" w16du:dateUtc="2026-08-07T18:39:00Z">
            <w:r w:rsidR="007427AB">
              <w:rPr>
                <w:rFonts w:ascii="Arial" w:hAnsi="Arial" w:cs="Arial"/>
                <w:noProof/>
                <w:webHidden/>
              </w:rPr>
              <w:t>55</w:t>
            </w:r>
          </w:ins>
          <w:ins w:id="1154" w:author="Joe Clase" w:date="2026-08-01T13:31:00Z" w16du:dateUtc="2026-08-01T17:31:00Z">
            <w:r w:rsidRPr="00D648F5">
              <w:rPr>
                <w:rFonts w:ascii="Arial" w:hAnsi="Arial" w:cs="Arial"/>
                <w:noProof/>
                <w:webHidden/>
                <w:rPrChange w:id="1155" w:author="Joe Clase" w:date="2026-08-01T13:47:00Z" w16du:dateUtc="2026-08-01T17:47:00Z">
                  <w:rPr>
                    <w:noProof/>
                    <w:webHidden/>
                  </w:rPr>
                </w:rPrChange>
              </w:rPr>
              <w:fldChar w:fldCharType="end"/>
            </w:r>
            <w:r w:rsidRPr="00D648F5">
              <w:rPr>
                <w:rStyle w:val="Hyperlink"/>
                <w:rFonts w:ascii="Arial" w:hAnsi="Arial" w:cs="Arial"/>
                <w:noProof/>
                <w:rPrChange w:id="1156" w:author="Joe Clase" w:date="2026-08-01T13:47:00Z" w16du:dateUtc="2026-08-01T17:47:00Z">
                  <w:rPr>
                    <w:rStyle w:val="Hyperlink"/>
                    <w:noProof/>
                  </w:rPr>
                </w:rPrChange>
              </w:rPr>
              <w:fldChar w:fldCharType="end"/>
            </w:r>
          </w:ins>
        </w:p>
        <w:p w14:paraId="6B2FA52B" w14:textId="692B243F" w:rsidR="001E6166" w:rsidRPr="00D648F5" w:rsidRDefault="001E6166">
          <w:pPr>
            <w:pStyle w:val="TOC2"/>
            <w:rPr>
              <w:ins w:id="1157" w:author="Joe Clase" w:date="2026-08-01T13:31:00Z" w16du:dateUtc="2026-08-01T17:31:00Z"/>
              <w:rFonts w:ascii="Arial" w:hAnsi="Arial" w:cs="Arial"/>
              <w:noProof/>
              <w:kern w:val="2"/>
              <w:sz w:val="24"/>
              <w:szCs w:val="24"/>
              <w14:ligatures w14:val="standardContextual"/>
              <w:rPrChange w:id="1158" w:author="Joe Clase" w:date="2026-08-01T13:47:00Z" w16du:dateUtc="2026-08-01T17:47:00Z">
                <w:rPr>
                  <w:ins w:id="1159" w:author="Joe Clase" w:date="2026-08-01T13:31:00Z" w16du:dateUtc="2026-08-01T17:31:00Z"/>
                  <w:rFonts w:cstheme="minorBidi"/>
                  <w:noProof/>
                  <w:kern w:val="2"/>
                  <w:sz w:val="24"/>
                  <w:szCs w:val="24"/>
                  <w14:ligatures w14:val="standardContextual"/>
                </w:rPr>
              </w:rPrChange>
            </w:rPr>
          </w:pPr>
          <w:ins w:id="1160" w:author="Joe Clase" w:date="2026-08-01T13:31:00Z" w16du:dateUtc="2026-08-01T17:31:00Z">
            <w:r w:rsidRPr="00D648F5">
              <w:rPr>
                <w:rStyle w:val="Hyperlink"/>
                <w:rFonts w:ascii="Arial" w:hAnsi="Arial" w:cs="Arial"/>
                <w:noProof/>
                <w:rPrChange w:id="1161" w:author="Joe Clase" w:date="2026-08-01T13:47:00Z" w16du:dateUtc="2026-08-01T17:47:00Z">
                  <w:rPr>
                    <w:rStyle w:val="Hyperlink"/>
                    <w:noProof/>
                  </w:rPr>
                </w:rPrChange>
              </w:rPr>
              <w:fldChar w:fldCharType="begin"/>
            </w:r>
            <w:r w:rsidRPr="00D648F5">
              <w:rPr>
                <w:rStyle w:val="Hyperlink"/>
                <w:rFonts w:ascii="Arial" w:hAnsi="Arial" w:cs="Arial"/>
                <w:noProof/>
                <w:rPrChange w:id="1162" w:author="Joe Clase" w:date="2026-08-01T13:47:00Z" w16du:dateUtc="2026-08-01T17:47:00Z">
                  <w:rPr>
                    <w:rStyle w:val="Hyperlink"/>
                    <w:noProof/>
                  </w:rPr>
                </w:rPrChange>
              </w:rPr>
              <w:instrText xml:space="preserve"> </w:instrText>
            </w:r>
            <w:r w:rsidRPr="00D648F5">
              <w:rPr>
                <w:rFonts w:ascii="Arial" w:hAnsi="Arial" w:cs="Arial"/>
                <w:noProof/>
                <w:rPrChange w:id="1163" w:author="Joe Clase" w:date="2026-08-01T13:47:00Z" w16du:dateUtc="2026-08-01T17:47:00Z">
                  <w:rPr>
                    <w:noProof/>
                  </w:rPr>
                </w:rPrChange>
              </w:rPr>
              <w:instrText>HYPERLINK \l "_Toc236483568"</w:instrText>
            </w:r>
            <w:r w:rsidRPr="00D648F5">
              <w:rPr>
                <w:rStyle w:val="Hyperlink"/>
                <w:rFonts w:ascii="Arial" w:hAnsi="Arial" w:cs="Arial"/>
                <w:noProof/>
                <w:rPrChange w:id="116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165" w:author="Joe Clase" w:date="2026-08-01T13:47:00Z" w16du:dateUtc="2026-08-01T17:47:00Z">
                  <w:rPr>
                    <w:rStyle w:val="Hyperlink"/>
                    <w:noProof/>
                  </w:rPr>
                </w:rPrChange>
              </w:rPr>
              <w:fldChar w:fldCharType="separate"/>
            </w:r>
            <w:r w:rsidRPr="00D648F5">
              <w:rPr>
                <w:rStyle w:val="Hyperlink"/>
                <w:rFonts w:ascii="Arial" w:hAnsi="Arial" w:cs="Arial"/>
                <w:noProof/>
              </w:rPr>
              <w:t>SECTION 904 – CEMETERIES &amp; CREMATORIES</w:t>
            </w:r>
            <w:r w:rsidRPr="00D648F5">
              <w:rPr>
                <w:rFonts w:ascii="Arial" w:hAnsi="Arial" w:cs="Arial"/>
                <w:noProof/>
                <w:webHidden/>
                <w:rPrChange w:id="1166" w:author="Joe Clase" w:date="2026-08-01T13:47:00Z" w16du:dateUtc="2026-08-01T17:47:00Z">
                  <w:rPr>
                    <w:noProof/>
                    <w:webHidden/>
                  </w:rPr>
                </w:rPrChange>
              </w:rPr>
              <w:tab/>
            </w:r>
            <w:r w:rsidRPr="00D648F5">
              <w:rPr>
                <w:rFonts w:ascii="Arial" w:hAnsi="Arial" w:cs="Arial"/>
                <w:noProof/>
                <w:webHidden/>
                <w:rPrChange w:id="1167" w:author="Joe Clase" w:date="2026-08-01T13:47:00Z" w16du:dateUtc="2026-08-01T17:47:00Z">
                  <w:rPr>
                    <w:noProof/>
                    <w:webHidden/>
                  </w:rPr>
                </w:rPrChange>
              </w:rPr>
              <w:fldChar w:fldCharType="begin"/>
            </w:r>
            <w:r w:rsidRPr="00D648F5">
              <w:rPr>
                <w:rFonts w:ascii="Arial" w:hAnsi="Arial" w:cs="Arial"/>
                <w:noProof/>
                <w:webHidden/>
                <w:rPrChange w:id="1168" w:author="Joe Clase" w:date="2026-08-01T13:47:00Z" w16du:dateUtc="2026-08-01T17:47:00Z">
                  <w:rPr>
                    <w:noProof/>
                    <w:webHidden/>
                  </w:rPr>
                </w:rPrChange>
              </w:rPr>
              <w:instrText xml:space="preserve"> PAGEREF _Toc236483568 \h </w:instrText>
            </w:r>
          </w:ins>
          <w:r w:rsidRPr="007427AB">
            <w:rPr>
              <w:rFonts w:ascii="Arial" w:hAnsi="Arial" w:cs="Arial"/>
              <w:noProof/>
              <w:webHidden/>
            </w:rPr>
          </w:r>
          <w:ins w:id="1169" w:author="Joe Clase" w:date="2026-08-01T13:31:00Z" w16du:dateUtc="2026-08-01T17:31:00Z">
            <w:r w:rsidRPr="00D648F5">
              <w:rPr>
                <w:rFonts w:ascii="Arial" w:hAnsi="Arial" w:cs="Arial"/>
                <w:noProof/>
                <w:webHidden/>
                <w:rPrChange w:id="1170" w:author="Joe Clase" w:date="2026-08-01T13:47:00Z" w16du:dateUtc="2026-08-01T17:47:00Z">
                  <w:rPr>
                    <w:noProof/>
                    <w:webHidden/>
                  </w:rPr>
                </w:rPrChange>
              </w:rPr>
              <w:fldChar w:fldCharType="separate"/>
            </w:r>
          </w:ins>
          <w:ins w:id="1171" w:author="Joe Clase" w:date="2026-08-07T14:39:00Z" w16du:dateUtc="2026-08-07T18:39:00Z">
            <w:r w:rsidR="007427AB">
              <w:rPr>
                <w:rFonts w:ascii="Arial" w:hAnsi="Arial" w:cs="Arial"/>
                <w:noProof/>
                <w:webHidden/>
              </w:rPr>
              <w:t>55</w:t>
            </w:r>
          </w:ins>
          <w:ins w:id="1172" w:author="Joe Clase" w:date="2026-08-01T13:31:00Z" w16du:dateUtc="2026-08-01T17:31:00Z">
            <w:r w:rsidRPr="00D648F5">
              <w:rPr>
                <w:rFonts w:ascii="Arial" w:hAnsi="Arial" w:cs="Arial"/>
                <w:noProof/>
                <w:webHidden/>
                <w:rPrChange w:id="1173" w:author="Joe Clase" w:date="2026-08-01T13:47:00Z" w16du:dateUtc="2026-08-01T17:47:00Z">
                  <w:rPr>
                    <w:noProof/>
                    <w:webHidden/>
                  </w:rPr>
                </w:rPrChange>
              </w:rPr>
              <w:fldChar w:fldCharType="end"/>
            </w:r>
            <w:r w:rsidRPr="00D648F5">
              <w:rPr>
                <w:rStyle w:val="Hyperlink"/>
                <w:rFonts w:ascii="Arial" w:hAnsi="Arial" w:cs="Arial"/>
                <w:noProof/>
                <w:rPrChange w:id="1174" w:author="Joe Clase" w:date="2026-08-01T13:47:00Z" w16du:dateUtc="2026-08-01T17:47:00Z">
                  <w:rPr>
                    <w:rStyle w:val="Hyperlink"/>
                    <w:noProof/>
                  </w:rPr>
                </w:rPrChange>
              </w:rPr>
              <w:fldChar w:fldCharType="end"/>
            </w:r>
          </w:ins>
        </w:p>
        <w:p w14:paraId="1DE05184" w14:textId="0B79E2AF" w:rsidR="001E6166" w:rsidRPr="00D648F5" w:rsidRDefault="001E6166">
          <w:pPr>
            <w:pStyle w:val="TOC2"/>
            <w:rPr>
              <w:ins w:id="1175" w:author="Joe Clase" w:date="2026-08-01T13:31:00Z" w16du:dateUtc="2026-08-01T17:31:00Z"/>
              <w:rFonts w:ascii="Arial" w:hAnsi="Arial" w:cs="Arial"/>
              <w:noProof/>
              <w:kern w:val="2"/>
              <w:sz w:val="24"/>
              <w:szCs w:val="24"/>
              <w14:ligatures w14:val="standardContextual"/>
              <w:rPrChange w:id="1176" w:author="Joe Clase" w:date="2026-08-01T13:47:00Z" w16du:dateUtc="2026-08-01T17:47:00Z">
                <w:rPr>
                  <w:ins w:id="1177" w:author="Joe Clase" w:date="2026-08-01T13:31:00Z" w16du:dateUtc="2026-08-01T17:31:00Z"/>
                  <w:rFonts w:cstheme="minorBidi"/>
                  <w:noProof/>
                  <w:kern w:val="2"/>
                  <w:sz w:val="24"/>
                  <w:szCs w:val="24"/>
                  <w14:ligatures w14:val="standardContextual"/>
                </w:rPr>
              </w:rPrChange>
            </w:rPr>
          </w:pPr>
          <w:ins w:id="1178" w:author="Joe Clase" w:date="2026-08-01T13:31:00Z" w16du:dateUtc="2026-08-01T17:31:00Z">
            <w:r w:rsidRPr="00D648F5">
              <w:rPr>
                <w:rStyle w:val="Hyperlink"/>
                <w:rFonts w:ascii="Arial" w:hAnsi="Arial" w:cs="Arial"/>
                <w:noProof/>
                <w:rPrChange w:id="1179" w:author="Joe Clase" w:date="2026-08-01T13:47:00Z" w16du:dateUtc="2026-08-01T17:47:00Z">
                  <w:rPr>
                    <w:rStyle w:val="Hyperlink"/>
                    <w:noProof/>
                  </w:rPr>
                </w:rPrChange>
              </w:rPr>
              <w:fldChar w:fldCharType="begin"/>
            </w:r>
            <w:r w:rsidRPr="00D648F5">
              <w:rPr>
                <w:rStyle w:val="Hyperlink"/>
                <w:rFonts w:ascii="Arial" w:hAnsi="Arial" w:cs="Arial"/>
                <w:noProof/>
                <w:rPrChange w:id="1180" w:author="Joe Clase" w:date="2026-08-01T13:47:00Z" w16du:dateUtc="2026-08-01T17:47:00Z">
                  <w:rPr>
                    <w:rStyle w:val="Hyperlink"/>
                    <w:noProof/>
                  </w:rPr>
                </w:rPrChange>
              </w:rPr>
              <w:instrText xml:space="preserve"> </w:instrText>
            </w:r>
            <w:r w:rsidRPr="00D648F5">
              <w:rPr>
                <w:rFonts w:ascii="Arial" w:hAnsi="Arial" w:cs="Arial"/>
                <w:noProof/>
                <w:rPrChange w:id="1181" w:author="Joe Clase" w:date="2026-08-01T13:47:00Z" w16du:dateUtc="2026-08-01T17:47:00Z">
                  <w:rPr>
                    <w:noProof/>
                  </w:rPr>
                </w:rPrChange>
              </w:rPr>
              <w:instrText>HYPERLINK \l "_Toc236483569"</w:instrText>
            </w:r>
            <w:r w:rsidRPr="00D648F5">
              <w:rPr>
                <w:rStyle w:val="Hyperlink"/>
                <w:rFonts w:ascii="Arial" w:hAnsi="Arial" w:cs="Arial"/>
                <w:noProof/>
                <w:rPrChange w:id="118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183" w:author="Joe Clase" w:date="2026-08-01T13:47:00Z" w16du:dateUtc="2026-08-01T17:47:00Z">
                  <w:rPr>
                    <w:rStyle w:val="Hyperlink"/>
                    <w:noProof/>
                  </w:rPr>
                </w:rPrChange>
              </w:rPr>
              <w:fldChar w:fldCharType="separate"/>
            </w:r>
            <w:r w:rsidRPr="00D648F5">
              <w:rPr>
                <w:rStyle w:val="Hyperlink"/>
                <w:rFonts w:ascii="Arial" w:hAnsi="Arial" w:cs="Arial"/>
                <w:noProof/>
              </w:rPr>
              <w:t>SECTION 905 – CHURCHES</w:t>
            </w:r>
            <w:r w:rsidRPr="00D648F5">
              <w:rPr>
                <w:rFonts w:ascii="Arial" w:hAnsi="Arial" w:cs="Arial"/>
                <w:noProof/>
                <w:webHidden/>
                <w:rPrChange w:id="1184" w:author="Joe Clase" w:date="2026-08-01T13:47:00Z" w16du:dateUtc="2026-08-01T17:47:00Z">
                  <w:rPr>
                    <w:noProof/>
                    <w:webHidden/>
                  </w:rPr>
                </w:rPrChange>
              </w:rPr>
              <w:tab/>
            </w:r>
            <w:r w:rsidRPr="00D648F5">
              <w:rPr>
                <w:rFonts w:ascii="Arial" w:hAnsi="Arial" w:cs="Arial"/>
                <w:noProof/>
                <w:webHidden/>
                <w:rPrChange w:id="1185" w:author="Joe Clase" w:date="2026-08-01T13:47:00Z" w16du:dateUtc="2026-08-01T17:47:00Z">
                  <w:rPr>
                    <w:noProof/>
                    <w:webHidden/>
                  </w:rPr>
                </w:rPrChange>
              </w:rPr>
              <w:fldChar w:fldCharType="begin"/>
            </w:r>
            <w:r w:rsidRPr="00D648F5">
              <w:rPr>
                <w:rFonts w:ascii="Arial" w:hAnsi="Arial" w:cs="Arial"/>
                <w:noProof/>
                <w:webHidden/>
                <w:rPrChange w:id="1186" w:author="Joe Clase" w:date="2026-08-01T13:47:00Z" w16du:dateUtc="2026-08-01T17:47:00Z">
                  <w:rPr>
                    <w:noProof/>
                    <w:webHidden/>
                  </w:rPr>
                </w:rPrChange>
              </w:rPr>
              <w:instrText xml:space="preserve"> PAGEREF _Toc236483569 \h </w:instrText>
            </w:r>
          </w:ins>
          <w:r w:rsidRPr="007427AB">
            <w:rPr>
              <w:rFonts w:ascii="Arial" w:hAnsi="Arial" w:cs="Arial"/>
              <w:noProof/>
              <w:webHidden/>
            </w:rPr>
          </w:r>
          <w:ins w:id="1187" w:author="Joe Clase" w:date="2026-08-01T13:31:00Z" w16du:dateUtc="2026-08-01T17:31:00Z">
            <w:r w:rsidRPr="00D648F5">
              <w:rPr>
                <w:rFonts w:ascii="Arial" w:hAnsi="Arial" w:cs="Arial"/>
                <w:noProof/>
                <w:webHidden/>
                <w:rPrChange w:id="1188" w:author="Joe Clase" w:date="2026-08-01T13:47:00Z" w16du:dateUtc="2026-08-01T17:47:00Z">
                  <w:rPr>
                    <w:noProof/>
                    <w:webHidden/>
                  </w:rPr>
                </w:rPrChange>
              </w:rPr>
              <w:fldChar w:fldCharType="separate"/>
            </w:r>
          </w:ins>
          <w:ins w:id="1189" w:author="Joe Clase" w:date="2026-08-07T14:39:00Z" w16du:dateUtc="2026-08-07T18:39:00Z">
            <w:r w:rsidR="007427AB">
              <w:rPr>
                <w:rFonts w:ascii="Arial" w:hAnsi="Arial" w:cs="Arial"/>
                <w:noProof/>
                <w:webHidden/>
              </w:rPr>
              <w:t>55</w:t>
            </w:r>
          </w:ins>
          <w:ins w:id="1190" w:author="Joe Clase" w:date="2026-08-01T13:31:00Z" w16du:dateUtc="2026-08-01T17:31:00Z">
            <w:r w:rsidRPr="00D648F5">
              <w:rPr>
                <w:rFonts w:ascii="Arial" w:hAnsi="Arial" w:cs="Arial"/>
                <w:noProof/>
                <w:webHidden/>
                <w:rPrChange w:id="1191" w:author="Joe Clase" w:date="2026-08-01T13:47:00Z" w16du:dateUtc="2026-08-01T17:47:00Z">
                  <w:rPr>
                    <w:noProof/>
                    <w:webHidden/>
                  </w:rPr>
                </w:rPrChange>
              </w:rPr>
              <w:fldChar w:fldCharType="end"/>
            </w:r>
            <w:r w:rsidRPr="00D648F5">
              <w:rPr>
                <w:rStyle w:val="Hyperlink"/>
                <w:rFonts w:ascii="Arial" w:hAnsi="Arial" w:cs="Arial"/>
                <w:noProof/>
                <w:rPrChange w:id="1192" w:author="Joe Clase" w:date="2026-08-01T13:47:00Z" w16du:dateUtc="2026-08-01T17:47:00Z">
                  <w:rPr>
                    <w:rStyle w:val="Hyperlink"/>
                    <w:noProof/>
                  </w:rPr>
                </w:rPrChange>
              </w:rPr>
              <w:fldChar w:fldCharType="end"/>
            </w:r>
          </w:ins>
        </w:p>
        <w:p w14:paraId="41A40833" w14:textId="5B663579" w:rsidR="001E6166" w:rsidRPr="00D648F5" w:rsidRDefault="001E6166">
          <w:pPr>
            <w:pStyle w:val="TOC2"/>
            <w:rPr>
              <w:ins w:id="1193" w:author="Joe Clase" w:date="2026-08-01T13:31:00Z" w16du:dateUtc="2026-08-01T17:31:00Z"/>
              <w:rFonts w:ascii="Arial" w:hAnsi="Arial" w:cs="Arial"/>
              <w:noProof/>
              <w:kern w:val="2"/>
              <w:sz w:val="24"/>
              <w:szCs w:val="24"/>
              <w14:ligatures w14:val="standardContextual"/>
              <w:rPrChange w:id="1194" w:author="Joe Clase" w:date="2026-08-01T13:47:00Z" w16du:dateUtc="2026-08-01T17:47:00Z">
                <w:rPr>
                  <w:ins w:id="1195" w:author="Joe Clase" w:date="2026-08-01T13:31:00Z" w16du:dateUtc="2026-08-01T17:31:00Z"/>
                  <w:rFonts w:cstheme="minorBidi"/>
                  <w:noProof/>
                  <w:kern w:val="2"/>
                  <w:sz w:val="24"/>
                  <w:szCs w:val="24"/>
                  <w14:ligatures w14:val="standardContextual"/>
                </w:rPr>
              </w:rPrChange>
            </w:rPr>
          </w:pPr>
          <w:ins w:id="1196" w:author="Joe Clase" w:date="2026-08-01T13:31:00Z" w16du:dateUtc="2026-08-01T17:31:00Z">
            <w:r w:rsidRPr="00D648F5">
              <w:rPr>
                <w:rStyle w:val="Hyperlink"/>
                <w:rFonts w:ascii="Arial" w:hAnsi="Arial" w:cs="Arial"/>
                <w:noProof/>
                <w:rPrChange w:id="1197" w:author="Joe Clase" w:date="2026-08-01T13:47:00Z" w16du:dateUtc="2026-08-01T17:47:00Z">
                  <w:rPr>
                    <w:rStyle w:val="Hyperlink"/>
                    <w:noProof/>
                  </w:rPr>
                </w:rPrChange>
              </w:rPr>
              <w:fldChar w:fldCharType="begin"/>
            </w:r>
            <w:r w:rsidRPr="00D648F5">
              <w:rPr>
                <w:rStyle w:val="Hyperlink"/>
                <w:rFonts w:ascii="Arial" w:hAnsi="Arial" w:cs="Arial"/>
                <w:noProof/>
                <w:rPrChange w:id="1198" w:author="Joe Clase" w:date="2026-08-01T13:47:00Z" w16du:dateUtc="2026-08-01T17:47:00Z">
                  <w:rPr>
                    <w:rStyle w:val="Hyperlink"/>
                    <w:noProof/>
                  </w:rPr>
                </w:rPrChange>
              </w:rPr>
              <w:instrText xml:space="preserve"> </w:instrText>
            </w:r>
            <w:r w:rsidRPr="00D648F5">
              <w:rPr>
                <w:rFonts w:ascii="Arial" w:hAnsi="Arial" w:cs="Arial"/>
                <w:noProof/>
                <w:rPrChange w:id="1199" w:author="Joe Clase" w:date="2026-08-01T13:47:00Z" w16du:dateUtc="2026-08-01T17:47:00Z">
                  <w:rPr>
                    <w:noProof/>
                  </w:rPr>
                </w:rPrChange>
              </w:rPr>
              <w:instrText>HYPERLINK \l "_Toc236483570"</w:instrText>
            </w:r>
            <w:r w:rsidRPr="00D648F5">
              <w:rPr>
                <w:rStyle w:val="Hyperlink"/>
                <w:rFonts w:ascii="Arial" w:hAnsi="Arial" w:cs="Arial"/>
                <w:noProof/>
                <w:rPrChange w:id="120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01" w:author="Joe Clase" w:date="2026-08-01T13:47:00Z" w16du:dateUtc="2026-08-01T17:47:00Z">
                  <w:rPr>
                    <w:rStyle w:val="Hyperlink"/>
                    <w:noProof/>
                  </w:rPr>
                </w:rPrChange>
              </w:rPr>
              <w:fldChar w:fldCharType="separate"/>
            </w:r>
            <w:r w:rsidRPr="00D648F5">
              <w:rPr>
                <w:rStyle w:val="Hyperlink"/>
                <w:rFonts w:ascii="Arial" w:hAnsi="Arial" w:cs="Arial"/>
                <w:noProof/>
              </w:rPr>
              <w:t>SECTION 920 – GENERAL STANDARDS</w:t>
            </w:r>
            <w:r w:rsidRPr="00D648F5">
              <w:rPr>
                <w:rFonts w:ascii="Arial" w:hAnsi="Arial" w:cs="Arial"/>
                <w:noProof/>
                <w:webHidden/>
                <w:rPrChange w:id="1202" w:author="Joe Clase" w:date="2026-08-01T13:47:00Z" w16du:dateUtc="2026-08-01T17:47:00Z">
                  <w:rPr>
                    <w:noProof/>
                    <w:webHidden/>
                  </w:rPr>
                </w:rPrChange>
              </w:rPr>
              <w:tab/>
            </w:r>
            <w:r w:rsidRPr="00D648F5">
              <w:rPr>
                <w:rFonts w:ascii="Arial" w:hAnsi="Arial" w:cs="Arial"/>
                <w:noProof/>
                <w:webHidden/>
                <w:rPrChange w:id="1203" w:author="Joe Clase" w:date="2026-08-01T13:47:00Z" w16du:dateUtc="2026-08-01T17:47:00Z">
                  <w:rPr>
                    <w:noProof/>
                    <w:webHidden/>
                  </w:rPr>
                </w:rPrChange>
              </w:rPr>
              <w:fldChar w:fldCharType="begin"/>
            </w:r>
            <w:r w:rsidRPr="00D648F5">
              <w:rPr>
                <w:rFonts w:ascii="Arial" w:hAnsi="Arial" w:cs="Arial"/>
                <w:noProof/>
                <w:webHidden/>
                <w:rPrChange w:id="1204" w:author="Joe Clase" w:date="2026-08-01T13:47:00Z" w16du:dateUtc="2026-08-01T17:47:00Z">
                  <w:rPr>
                    <w:noProof/>
                    <w:webHidden/>
                  </w:rPr>
                </w:rPrChange>
              </w:rPr>
              <w:instrText xml:space="preserve"> PAGEREF _Toc236483570 \h </w:instrText>
            </w:r>
          </w:ins>
          <w:r w:rsidRPr="007427AB">
            <w:rPr>
              <w:rFonts w:ascii="Arial" w:hAnsi="Arial" w:cs="Arial"/>
              <w:noProof/>
              <w:webHidden/>
            </w:rPr>
          </w:r>
          <w:ins w:id="1205" w:author="Joe Clase" w:date="2026-08-01T13:31:00Z" w16du:dateUtc="2026-08-01T17:31:00Z">
            <w:r w:rsidRPr="00D648F5">
              <w:rPr>
                <w:rFonts w:ascii="Arial" w:hAnsi="Arial" w:cs="Arial"/>
                <w:noProof/>
                <w:webHidden/>
                <w:rPrChange w:id="1206" w:author="Joe Clase" w:date="2026-08-01T13:47:00Z" w16du:dateUtc="2026-08-01T17:47:00Z">
                  <w:rPr>
                    <w:noProof/>
                    <w:webHidden/>
                  </w:rPr>
                </w:rPrChange>
              </w:rPr>
              <w:fldChar w:fldCharType="separate"/>
            </w:r>
          </w:ins>
          <w:ins w:id="1207" w:author="Joe Clase" w:date="2026-08-07T14:39:00Z" w16du:dateUtc="2026-08-07T18:39:00Z">
            <w:r w:rsidR="007427AB">
              <w:rPr>
                <w:rFonts w:ascii="Arial" w:hAnsi="Arial" w:cs="Arial"/>
                <w:noProof/>
                <w:webHidden/>
              </w:rPr>
              <w:t>56</w:t>
            </w:r>
          </w:ins>
          <w:ins w:id="1208" w:author="Joe Clase" w:date="2026-08-01T13:31:00Z" w16du:dateUtc="2026-08-01T17:31:00Z">
            <w:r w:rsidRPr="00D648F5">
              <w:rPr>
                <w:rFonts w:ascii="Arial" w:hAnsi="Arial" w:cs="Arial"/>
                <w:noProof/>
                <w:webHidden/>
                <w:rPrChange w:id="1209" w:author="Joe Clase" w:date="2026-08-01T13:47:00Z" w16du:dateUtc="2026-08-01T17:47:00Z">
                  <w:rPr>
                    <w:noProof/>
                    <w:webHidden/>
                  </w:rPr>
                </w:rPrChange>
              </w:rPr>
              <w:fldChar w:fldCharType="end"/>
            </w:r>
            <w:r w:rsidRPr="00D648F5">
              <w:rPr>
                <w:rStyle w:val="Hyperlink"/>
                <w:rFonts w:ascii="Arial" w:hAnsi="Arial" w:cs="Arial"/>
                <w:noProof/>
                <w:rPrChange w:id="1210" w:author="Joe Clase" w:date="2026-08-01T13:47:00Z" w16du:dateUtc="2026-08-01T17:47:00Z">
                  <w:rPr>
                    <w:rStyle w:val="Hyperlink"/>
                    <w:noProof/>
                  </w:rPr>
                </w:rPrChange>
              </w:rPr>
              <w:fldChar w:fldCharType="end"/>
            </w:r>
          </w:ins>
        </w:p>
        <w:p w14:paraId="4CDB5ECC" w14:textId="5245CD53" w:rsidR="001E6166" w:rsidRPr="00D648F5" w:rsidRDefault="001E6166">
          <w:pPr>
            <w:pStyle w:val="TOC2"/>
            <w:rPr>
              <w:ins w:id="1211" w:author="Joe Clase" w:date="2026-08-01T13:31:00Z" w16du:dateUtc="2026-08-01T17:31:00Z"/>
              <w:rFonts w:ascii="Arial" w:hAnsi="Arial" w:cs="Arial"/>
              <w:noProof/>
              <w:kern w:val="2"/>
              <w:sz w:val="24"/>
              <w:szCs w:val="24"/>
              <w14:ligatures w14:val="standardContextual"/>
              <w:rPrChange w:id="1212" w:author="Joe Clase" w:date="2026-08-01T13:47:00Z" w16du:dateUtc="2026-08-01T17:47:00Z">
                <w:rPr>
                  <w:ins w:id="1213" w:author="Joe Clase" w:date="2026-08-01T13:31:00Z" w16du:dateUtc="2026-08-01T17:31:00Z"/>
                  <w:rFonts w:cstheme="minorBidi"/>
                  <w:noProof/>
                  <w:kern w:val="2"/>
                  <w:sz w:val="24"/>
                  <w:szCs w:val="24"/>
                  <w14:ligatures w14:val="standardContextual"/>
                </w:rPr>
              </w:rPrChange>
            </w:rPr>
          </w:pPr>
          <w:ins w:id="1214" w:author="Joe Clase" w:date="2026-08-01T13:31:00Z" w16du:dateUtc="2026-08-01T17:31:00Z">
            <w:r w:rsidRPr="00D648F5">
              <w:rPr>
                <w:rStyle w:val="Hyperlink"/>
                <w:rFonts w:ascii="Arial" w:hAnsi="Arial" w:cs="Arial"/>
                <w:noProof/>
                <w:rPrChange w:id="1215" w:author="Joe Clase" w:date="2026-08-01T13:47:00Z" w16du:dateUtc="2026-08-01T17:47:00Z">
                  <w:rPr>
                    <w:rStyle w:val="Hyperlink"/>
                    <w:noProof/>
                  </w:rPr>
                </w:rPrChange>
              </w:rPr>
              <w:fldChar w:fldCharType="begin"/>
            </w:r>
            <w:r w:rsidRPr="00D648F5">
              <w:rPr>
                <w:rStyle w:val="Hyperlink"/>
                <w:rFonts w:ascii="Arial" w:hAnsi="Arial" w:cs="Arial"/>
                <w:noProof/>
                <w:rPrChange w:id="1216" w:author="Joe Clase" w:date="2026-08-01T13:47:00Z" w16du:dateUtc="2026-08-01T17:47:00Z">
                  <w:rPr>
                    <w:rStyle w:val="Hyperlink"/>
                    <w:noProof/>
                  </w:rPr>
                </w:rPrChange>
              </w:rPr>
              <w:instrText xml:space="preserve"> </w:instrText>
            </w:r>
            <w:r w:rsidRPr="00D648F5">
              <w:rPr>
                <w:rFonts w:ascii="Arial" w:hAnsi="Arial" w:cs="Arial"/>
                <w:noProof/>
                <w:rPrChange w:id="1217" w:author="Joe Clase" w:date="2026-08-01T13:47:00Z" w16du:dateUtc="2026-08-01T17:47:00Z">
                  <w:rPr>
                    <w:noProof/>
                  </w:rPr>
                </w:rPrChange>
              </w:rPr>
              <w:instrText>HYPERLINK \l "_Toc236483571"</w:instrText>
            </w:r>
            <w:r w:rsidRPr="00D648F5">
              <w:rPr>
                <w:rStyle w:val="Hyperlink"/>
                <w:rFonts w:ascii="Arial" w:hAnsi="Arial" w:cs="Arial"/>
                <w:noProof/>
                <w:rPrChange w:id="121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19" w:author="Joe Clase" w:date="2026-08-01T13:47:00Z" w16du:dateUtc="2026-08-01T17:47:00Z">
                  <w:rPr>
                    <w:rStyle w:val="Hyperlink"/>
                    <w:noProof/>
                  </w:rPr>
                </w:rPrChange>
              </w:rPr>
              <w:fldChar w:fldCharType="separate"/>
            </w:r>
            <w:r w:rsidRPr="00D648F5">
              <w:rPr>
                <w:rStyle w:val="Hyperlink"/>
                <w:rFonts w:ascii="Arial" w:hAnsi="Arial" w:cs="Arial"/>
                <w:noProof/>
              </w:rPr>
              <w:t>SECTION 930 – HOME OCCUPATIONS</w:t>
            </w:r>
            <w:r w:rsidRPr="00D648F5">
              <w:rPr>
                <w:rFonts w:ascii="Arial" w:hAnsi="Arial" w:cs="Arial"/>
                <w:noProof/>
                <w:webHidden/>
                <w:rPrChange w:id="1220" w:author="Joe Clase" w:date="2026-08-01T13:47:00Z" w16du:dateUtc="2026-08-01T17:47:00Z">
                  <w:rPr>
                    <w:noProof/>
                    <w:webHidden/>
                  </w:rPr>
                </w:rPrChange>
              </w:rPr>
              <w:tab/>
            </w:r>
            <w:r w:rsidRPr="00D648F5">
              <w:rPr>
                <w:rFonts w:ascii="Arial" w:hAnsi="Arial" w:cs="Arial"/>
                <w:noProof/>
                <w:webHidden/>
                <w:rPrChange w:id="1221" w:author="Joe Clase" w:date="2026-08-01T13:47:00Z" w16du:dateUtc="2026-08-01T17:47:00Z">
                  <w:rPr>
                    <w:noProof/>
                    <w:webHidden/>
                  </w:rPr>
                </w:rPrChange>
              </w:rPr>
              <w:fldChar w:fldCharType="begin"/>
            </w:r>
            <w:r w:rsidRPr="00D648F5">
              <w:rPr>
                <w:rFonts w:ascii="Arial" w:hAnsi="Arial" w:cs="Arial"/>
                <w:noProof/>
                <w:webHidden/>
                <w:rPrChange w:id="1222" w:author="Joe Clase" w:date="2026-08-01T13:47:00Z" w16du:dateUtc="2026-08-01T17:47:00Z">
                  <w:rPr>
                    <w:noProof/>
                    <w:webHidden/>
                  </w:rPr>
                </w:rPrChange>
              </w:rPr>
              <w:instrText xml:space="preserve"> PAGEREF _Toc236483571 \h </w:instrText>
            </w:r>
          </w:ins>
          <w:r w:rsidRPr="007427AB">
            <w:rPr>
              <w:rFonts w:ascii="Arial" w:hAnsi="Arial" w:cs="Arial"/>
              <w:noProof/>
              <w:webHidden/>
            </w:rPr>
          </w:r>
          <w:ins w:id="1223" w:author="Joe Clase" w:date="2026-08-01T13:31:00Z" w16du:dateUtc="2026-08-01T17:31:00Z">
            <w:r w:rsidRPr="00D648F5">
              <w:rPr>
                <w:rFonts w:ascii="Arial" w:hAnsi="Arial" w:cs="Arial"/>
                <w:noProof/>
                <w:webHidden/>
                <w:rPrChange w:id="1224" w:author="Joe Clase" w:date="2026-08-01T13:47:00Z" w16du:dateUtc="2026-08-01T17:47:00Z">
                  <w:rPr>
                    <w:noProof/>
                    <w:webHidden/>
                  </w:rPr>
                </w:rPrChange>
              </w:rPr>
              <w:fldChar w:fldCharType="separate"/>
            </w:r>
          </w:ins>
          <w:ins w:id="1225" w:author="Joe Clase" w:date="2026-08-07T14:39:00Z" w16du:dateUtc="2026-08-07T18:39:00Z">
            <w:r w:rsidR="007427AB">
              <w:rPr>
                <w:rFonts w:ascii="Arial" w:hAnsi="Arial" w:cs="Arial"/>
                <w:noProof/>
                <w:webHidden/>
              </w:rPr>
              <w:t>57</w:t>
            </w:r>
          </w:ins>
          <w:ins w:id="1226" w:author="Joe Clase" w:date="2026-08-01T13:31:00Z" w16du:dateUtc="2026-08-01T17:31:00Z">
            <w:r w:rsidRPr="00D648F5">
              <w:rPr>
                <w:rFonts w:ascii="Arial" w:hAnsi="Arial" w:cs="Arial"/>
                <w:noProof/>
                <w:webHidden/>
                <w:rPrChange w:id="1227" w:author="Joe Clase" w:date="2026-08-01T13:47:00Z" w16du:dateUtc="2026-08-01T17:47:00Z">
                  <w:rPr>
                    <w:noProof/>
                    <w:webHidden/>
                  </w:rPr>
                </w:rPrChange>
              </w:rPr>
              <w:fldChar w:fldCharType="end"/>
            </w:r>
            <w:r w:rsidRPr="00D648F5">
              <w:rPr>
                <w:rStyle w:val="Hyperlink"/>
                <w:rFonts w:ascii="Arial" w:hAnsi="Arial" w:cs="Arial"/>
                <w:noProof/>
                <w:rPrChange w:id="1228" w:author="Joe Clase" w:date="2026-08-01T13:47:00Z" w16du:dateUtc="2026-08-01T17:47:00Z">
                  <w:rPr>
                    <w:rStyle w:val="Hyperlink"/>
                    <w:noProof/>
                  </w:rPr>
                </w:rPrChange>
              </w:rPr>
              <w:fldChar w:fldCharType="end"/>
            </w:r>
          </w:ins>
        </w:p>
        <w:p w14:paraId="16D0A2E3" w14:textId="48149F4F" w:rsidR="001E6166" w:rsidRPr="00D648F5" w:rsidRDefault="001E6166">
          <w:pPr>
            <w:pStyle w:val="TOC2"/>
            <w:rPr>
              <w:ins w:id="1229" w:author="Joe Clase" w:date="2026-08-01T13:31:00Z" w16du:dateUtc="2026-08-01T17:31:00Z"/>
              <w:rFonts w:ascii="Arial" w:hAnsi="Arial" w:cs="Arial"/>
              <w:noProof/>
              <w:kern w:val="2"/>
              <w:sz w:val="24"/>
              <w:szCs w:val="24"/>
              <w14:ligatures w14:val="standardContextual"/>
              <w:rPrChange w:id="1230" w:author="Joe Clase" w:date="2026-08-01T13:47:00Z" w16du:dateUtc="2026-08-01T17:47:00Z">
                <w:rPr>
                  <w:ins w:id="1231" w:author="Joe Clase" w:date="2026-08-01T13:31:00Z" w16du:dateUtc="2026-08-01T17:31:00Z"/>
                  <w:rFonts w:cstheme="minorBidi"/>
                  <w:noProof/>
                  <w:kern w:val="2"/>
                  <w:sz w:val="24"/>
                  <w:szCs w:val="24"/>
                  <w14:ligatures w14:val="standardContextual"/>
                </w:rPr>
              </w:rPrChange>
            </w:rPr>
          </w:pPr>
          <w:ins w:id="1232" w:author="Joe Clase" w:date="2026-08-01T13:31:00Z" w16du:dateUtc="2026-08-01T17:31:00Z">
            <w:r w:rsidRPr="00D648F5">
              <w:rPr>
                <w:rStyle w:val="Hyperlink"/>
                <w:rFonts w:ascii="Arial" w:hAnsi="Arial" w:cs="Arial"/>
                <w:noProof/>
                <w:rPrChange w:id="1233" w:author="Joe Clase" w:date="2026-08-01T13:47:00Z" w16du:dateUtc="2026-08-01T17:47:00Z">
                  <w:rPr>
                    <w:rStyle w:val="Hyperlink"/>
                    <w:noProof/>
                  </w:rPr>
                </w:rPrChange>
              </w:rPr>
              <w:fldChar w:fldCharType="begin"/>
            </w:r>
            <w:r w:rsidRPr="00D648F5">
              <w:rPr>
                <w:rStyle w:val="Hyperlink"/>
                <w:rFonts w:ascii="Arial" w:hAnsi="Arial" w:cs="Arial"/>
                <w:noProof/>
                <w:rPrChange w:id="1234" w:author="Joe Clase" w:date="2026-08-01T13:47:00Z" w16du:dateUtc="2026-08-01T17:47:00Z">
                  <w:rPr>
                    <w:rStyle w:val="Hyperlink"/>
                    <w:noProof/>
                  </w:rPr>
                </w:rPrChange>
              </w:rPr>
              <w:instrText xml:space="preserve"> </w:instrText>
            </w:r>
            <w:r w:rsidRPr="00D648F5">
              <w:rPr>
                <w:rFonts w:ascii="Arial" w:hAnsi="Arial" w:cs="Arial"/>
                <w:noProof/>
                <w:rPrChange w:id="1235" w:author="Joe Clase" w:date="2026-08-01T13:47:00Z" w16du:dateUtc="2026-08-01T17:47:00Z">
                  <w:rPr>
                    <w:noProof/>
                  </w:rPr>
                </w:rPrChange>
              </w:rPr>
              <w:instrText>HYPERLINK \l "_Toc236483572"</w:instrText>
            </w:r>
            <w:r w:rsidRPr="00D648F5">
              <w:rPr>
                <w:rStyle w:val="Hyperlink"/>
                <w:rFonts w:ascii="Arial" w:hAnsi="Arial" w:cs="Arial"/>
                <w:noProof/>
                <w:rPrChange w:id="123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37" w:author="Joe Clase" w:date="2026-08-01T13:47:00Z" w16du:dateUtc="2026-08-01T17:47:00Z">
                  <w:rPr>
                    <w:rStyle w:val="Hyperlink"/>
                    <w:noProof/>
                  </w:rPr>
                </w:rPrChange>
              </w:rPr>
              <w:fldChar w:fldCharType="separate"/>
            </w:r>
            <w:r w:rsidRPr="00D648F5">
              <w:rPr>
                <w:rStyle w:val="Hyperlink"/>
                <w:rFonts w:ascii="Arial" w:hAnsi="Arial" w:cs="Arial"/>
                <w:noProof/>
              </w:rPr>
              <w:t>SECTION 932 – INSECURE &amp; UNSAFE STRUCTURES</w:t>
            </w:r>
            <w:r w:rsidRPr="00D648F5">
              <w:rPr>
                <w:rFonts w:ascii="Arial" w:hAnsi="Arial" w:cs="Arial"/>
                <w:noProof/>
                <w:webHidden/>
                <w:rPrChange w:id="1238" w:author="Joe Clase" w:date="2026-08-01T13:47:00Z" w16du:dateUtc="2026-08-01T17:47:00Z">
                  <w:rPr>
                    <w:noProof/>
                    <w:webHidden/>
                  </w:rPr>
                </w:rPrChange>
              </w:rPr>
              <w:tab/>
            </w:r>
            <w:r w:rsidRPr="00D648F5">
              <w:rPr>
                <w:rFonts w:ascii="Arial" w:hAnsi="Arial" w:cs="Arial"/>
                <w:noProof/>
                <w:webHidden/>
                <w:rPrChange w:id="1239" w:author="Joe Clase" w:date="2026-08-01T13:47:00Z" w16du:dateUtc="2026-08-01T17:47:00Z">
                  <w:rPr>
                    <w:noProof/>
                    <w:webHidden/>
                  </w:rPr>
                </w:rPrChange>
              </w:rPr>
              <w:fldChar w:fldCharType="begin"/>
            </w:r>
            <w:r w:rsidRPr="00D648F5">
              <w:rPr>
                <w:rFonts w:ascii="Arial" w:hAnsi="Arial" w:cs="Arial"/>
                <w:noProof/>
                <w:webHidden/>
                <w:rPrChange w:id="1240" w:author="Joe Clase" w:date="2026-08-01T13:47:00Z" w16du:dateUtc="2026-08-01T17:47:00Z">
                  <w:rPr>
                    <w:noProof/>
                    <w:webHidden/>
                  </w:rPr>
                </w:rPrChange>
              </w:rPr>
              <w:instrText xml:space="preserve"> PAGEREF _Toc236483572 \h </w:instrText>
            </w:r>
          </w:ins>
          <w:r w:rsidRPr="007427AB">
            <w:rPr>
              <w:rFonts w:ascii="Arial" w:hAnsi="Arial" w:cs="Arial"/>
              <w:noProof/>
              <w:webHidden/>
            </w:rPr>
          </w:r>
          <w:ins w:id="1241" w:author="Joe Clase" w:date="2026-08-01T13:31:00Z" w16du:dateUtc="2026-08-01T17:31:00Z">
            <w:r w:rsidRPr="00D648F5">
              <w:rPr>
                <w:rFonts w:ascii="Arial" w:hAnsi="Arial" w:cs="Arial"/>
                <w:noProof/>
                <w:webHidden/>
                <w:rPrChange w:id="1242" w:author="Joe Clase" w:date="2026-08-01T13:47:00Z" w16du:dateUtc="2026-08-01T17:47:00Z">
                  <w:rPr>
                    <w:noProof/>
                    <w:webHidden/>
                  </w:rPr>
                </w:rPrChange>
              </w:rPr>
              <w:fldChar w:fldCharType="separate"/>
            </w:r>
          </w:ins>
          <w:ins w:id="1243" w:author="Joe Clase" w:date="2026-08-07T14:39:00Z" w16du:dateUtc="2026-08-07T18:39:00Z">
            <w:r w:rsidR="007427AB">
              <w:rPr>
                <w:rFonts w:ascii="Arial" w:hAnsi="Arial" w:cs="Arial"/>
                <w:noProof/>
                <w:webHidden/>
              </w:rPr>
              <w:t>59</w:t>
            </w:r>
          </w:ins>
          <w:ins w:id="1244" w:author="Joe Clase" w:date="2026-08-01T13:31:00Z" w16du:dateUtc="2026-08-01T17:31:00Z">
            <w:r w:rsidRPr="00D648F5">
              <w:rPr>
                <w:rFonts w:ascii="Arial" w:hAnsi="Arial" w:cs="Arial"/>
                <w:noProof/>
                <w:webHidden/>
                <w:rPrChange w:id="1245" w:author="Joe Clase" w:date="2026-08-01T13:47:00Z" w16du:dateUtc="2026-08-01T17:47:00Z">
                  <w:rPr>
                    <w:noProof/>
                    <w:webHidden/>
                  </w:rPr>
                </w:rPrChange>
              </w:rPr>
              <w:fldChar w:fldCharType="end"/>
            </w:r>
            <w:r w:rsidRPr="00D648F5">
              <w:rPr>
                <w:rStyle w:val="Hyperlink"/>
                <w:rFonts w:ascii="Arial" w:hAnsi="Arial" w:cs="Arial"/>
                <w:noProof/>
                <w:rPrChange w:id="1246" w:author="Joe Clase" w:date="2026-08-01T13:47:00Z" w16du:dateUtc="2026-08-01T17:47:00Z">
                  <w:rPr>
                    <w:rStyle w:val="Hyperlink"/>
                    <w:noProof/>
                  </w:rPr>
                </w:rPrChange>
              </w:rPr>
              <w:fldChar w:fldCharType="end"/>
            </w:r>
          </w:ins>
        </w:p>
        <w:p w14:paraId="5D058BB8" w14:textId="0E8B554B" w:rsidR="001E6166" w:rsidRPr="00D648F5" w:rsidRDefault="001E6166">
          <w:pPr>
            <w:pStyle w:val="TOC2"/>
            <w:rPr>
              <w:ins w:id="1247" w:author="Joe Clase" w:date="2026-08-01T13:31:00Z" w16du:dateUtc="2026-08-01T17:31:00Z"/>
              <w:rFonts w:ascii="Arial" w:hAnsi="Arial" w:cs="Arial"/>
              <w:noProof/>
              <w:kern w:val="2"/>
              <w:sz w:val="24"/>
              <w:szCs w:val="24"/>
              <w14:ligatures w14:val="standardContextual"/>
              <w:rPrChange w:id="1248" w:author="Joe Clase" w:date="2026-08-01T13:47:00Z" w16du:dateUtc="2026-08-01T17:47:00Z">
                <w:rPr>
                  <w:ins w:id="1249" w:author="Joe Clase" w:date="2026-08-01T13:31:00Z" w16du:dateUtc="2026-08-01T17:31:00Z"/>
                  <w:rFonts w:cstheme="minorBidi"/>
                  <w:noProof/>
                  <w:kern w:val="2"/>
                  <w:sz w:val="24"/>
                  <w:szCs w:val="24"/>
                  <w14:ligatures w14:val="standardContextual"/>
                </w:rPr>
              </w:rPrChange>
            </w:rPr>
          </w:pPr>
          <w:ins w:id="1250" w:author="Joe Clase" w:date="2026-08-01T13:31:00Z" w16du:dateUtc="2026-08-01T17:31:00Z">
            <w:r w:rsidRPr="00D648F5">
              <w:rPr>
                <w:rStyle w:val="Hyperlink"/>
                <w:rFonts w:ascii="Arial" w:hAnsi="Arial" w:cs="Arial"/>
                <w:noProof/>
                <w:rPrChange w:id="1251" w:author="Joe Clase" w:date="2026-08-01T13:47:00Z" w16du:dateUtc="2026-08-01T17:47:00Z">
                  <w:rPr>
                    <w:rStyle w:val="Hyperlink"/>
                    <w:noProof/>
                  </w:rPr>
                </w:rPrChange>
              </w:rPr>
              <w:fldChar w:fldCharType="begin"/>
            </w:r>
            <w:r w:rsidRPr="00D648F5">
              <w:rPr>
                <w:rStyle w:val="Hyperlink"/>
                <w:rFonts w:ascii="Arial" w:hAnsi="Arial" w:cs="Arial"/>
                <w:noProof/>
                <w:rPrChange w:id="1252" w:author="Joe Clase" w:date="2026-08-01T13:47:00Z" w16du:dateUtc="2026-08-01T17:47:00Z">
                  <w:rPr>
                    <w:rStyle w:val="Hyperlink"/>
                    <w:noProof/>
                  </w:rPr>
                </w:rPrChange>
              </w:rPr>
              <w:instrText xml:space="preserve"> </w:instrText>
            </w:r>
            <w:r w:rsidRPr="00D648F5">
              <w:rPr>
                <w:rFonts w:ascii="Arial" w:hAnsi="Arial" w:cs="Arial"/>
                <w:noProof/>
                <w:rPrChange w:id="1253" w:author="Joe Clase" w:date="2026-08-01T13:47:00Z" w16du:dateUtc="2026-08-01T17:47:00Z">
                  <w:rPr>
                    <w:noProof/>
                  </w:rPr>
                </w:rPrChange>
              </w:rPr>
              <w:instrText>HYPERLINK \l "_Toc236483573"</w:instrText>
            </w:r>
            <w:r w:rsidRPr="00D648F5">
              <w:rPr>
                <w:rStyle w:val="Hyperlink"/>
                <w:rFonts w:ascii="Arial" w:hAnsi="Arial" w:cs="Arial"/>
                <w:noProof/>
                <w:rPrChange w:id="125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55" w:author="Joe Clase" w:date="2026-08-01T13:47:00Z" w16du:dateUtc="2026-08-01T17:47:00Z">
                  <w:rPr>
                    <w:rStyle w:val="Hyperlink"/>
                    <w:noProof/>
                  </w:rPr>
                </w:rPrChange>
              </w:rPr>
              <w:fldChar w:fldCharType="separate"/>
            </w:r>
            <w:r w:rsidRPr="00D648F5">
              <w:rPr>
                <w:rStyle w:val="Hyperlink"/>
                <w:rFonts w:ascii="Arial" w:hAnsi="Arial" w:cs="Arial"/>
                <w:noProof/>
              </w:rPr>
              <w:t>SECTION 935 – JUNK</w:t>
            </w:r>
            <w:r w:rsidRPr="00D648F5">
              <w:rPr>
                <w:rFonts w:ascii="Arial" w:hAnsi="Arial" w:cs="Arial"/>
                <w:noProof/>
                <w:webHidden/>
                <w:rPrChange w:id="1256" w:author="Joe Clase" w:date="2026-08-01T13:47:00Z" w16du:dateUtc="2026-08-01T17:47:00Z">
                  <w:rPr>
                    <w:noProof/>
                    <w:webHidden/>
                  </w:rPr>
                </w:rPrChange>
              </w:rPr>
              <w:tab/>
            </w:r>
            <w:r w:rsidRPr="00D648F5">
              <w:rPr>
                <w:rFonts w:ascii="Arial" w:hAnsi="Arial" w:cs="Arial"/>
                <w:noProof/>
                <w:webHidden/>
                <w:rPrChange w:id="1257" w:author="Joe Clase" w:date="2026-08-01T13:47:00Z" w16du:dateUtc="2026-08-01T17:47:00Z">
                  <w:rPr>
                    <w:noProof/>
                    <w:webHidden/>
                  </w:rPr>
                </w:rPrChange>
              </w:rPr>
              <w:fldChar w:fldCharType="begin"/>
            </w:r>
            <w:r w:rsidRPr="00D648F5">
              <w:rPr>
                <w:rFonts w:ascii="Arial" w:hAnsi="Arial" w:cs="Arial"/>
                <w:noProof/>
                <w:webHidden/>
                <w:rPrChange w:id="1258" w:author="Joe Clase" w:date="2026-08-01T13:47:00Z" w16du:dateUtc="2026-08-01T17:47:00Z">
                  <w:rPr>
                    <w:noProof/>
                    <w:webHidden/>
                  </w:rPr>
                </w:rPrChange>
              </w:rPr>
              <w:instrText xml:space="preserve"> PAGEREF _Toc236483573 \h </w:instrText>
            </w:r>
          </w:ins>
          <w:r w:rsidRPr="007427AB">
            <w:rPr>
              <w:rFonts w:ascii="Arial" w:hAnsi="Arial" w:cs="Arial"/>
              <w:noProof/>
              <w:webHidden/>
            </w:rPr>
          </w:r>
          <w:ins w:id="1259" w:author="Joe Clase" w:date="2026-08-01T13:31:00Z" w16du:dateUtc="2026-08-01T17:31:00Z">
            <w:r w:rsidRPr="00D648F5">
              <w:rPr>
                <w:rFonts w:ascii="Arial" w:hAnsi="Arial" w:cs="Arial"/>
                <w:noProof/>
                <w:webHidden/>
                <w:rPrChange w:id="1260" w:author="Joe Clase" w:date="2026-08-01T13:47:00Z" w16du:dateUtc="2026-08-01T17:47:00Z">
                  <w:rPr>
                    <w:noProof/>
                    <w:webHidden/>
                  </w:rPr>
                </w:rPrChange>
              </w:rPr>
              <w:fldChar w:fldCharType="separate"/>
            </w:r>
          </w:ins>
          <w:ins w:id="1261" w:author="Joe Clase" w:date="2026-08-07T14:39:00Z" w16du:dateUtc="2026-08-07T18:39:00Z">
            <w:r w:rsidR="007427AB">
              <w:rPr>
                <w:rFonts w:ascii="Arial" w:hAnsi="Arial" w:cs="Arial"/>
                <w:noProof/>
                <w:webHidden/>
              </w:rPr>
              <w:t>59</w:t>
            </w:r>
          </w:ins>
          <w:ins w:id="1262" w:author="Joe Clase" w:date="2026-08-01T13:31:00Z" w16du:dateUtc="2026-08-01T17:31:00Z">
            <w:r w:rsidRPr="00D648F5">
              <w:rPr>
                <w:rFonts w:ascii="Arial" w:hAnsi="Arial" w:cs="Arial"/>
                <w:noProof/>
                <w:webHidden/>
                <w:rPrChange w:id="1263" w:author="Joe Clase" w:date="2026-08-01T13:47:00Z" w16du:dateUtc="2026-08-01T17:47:00Z">
                  <w:rPr>
                    <w:noProof/>
                    <w:webHidden/>
                  </w:rPr>
                </w:rPrChange>
              </w:rPr>
              <w:fldChar w:fldCharType="end"/>
            </w:r>
            <w:r w:rsidRPr="00D648F5">
              <w:rPr>
                <w:rStyle w:val="Hyperlink"/>
                <w:rFonts w:ascii="Arial" w:hAnsi="Arial" w:cs="Arial"/>
                <w:noProof/>
                <w:rPrChange w:id="1264" w:author="Joe Clase" w:date="2026-08-01T13:47:00Z" w16du:dateUtc="2026-08-01T17:47:00Z">
                  <w:rPr>
                    <w:rStyle w:val="Hyperlink"/>
                    <w:noProof/>
                  </w:rPr>
                </w:rPrChange>
              </w:rPr>
              <w:fldChar w:fldCharType="end"/>
            </w:r>
          </w:ins>
        </w:p>
        <w:p w14:paraId="38CE06F5" w14:textId="34BE3696" w:rsidR="001E6166" w:rsidRPr="00D648F5" w:rsidRDefault="001E6166">
          <w:pPr>
            <w:pStyle w:val="TOC2"/>
            <w:rPr>
              <w:ins w:id="1265" w:author="Joe Clase" w:date="2026-08-01T13:31:00Z" w16du:dateUtc="2026-08-01T17:31:00Z"/>
              <w:rFonts w:ascii="Arial" w:hAnsi="Arial" w:cs="Arial"/>
              <w:noProof/>
              <w:kern w:val="2"/>
              <w:sz w:val="24"/>
              <w:szCs w:val="24"/>
              <w14:ligatures w14:val="standardContextual"/>
              <w:rPrChange w:id="1266" w:author="Joe Clase" w:date="2026-08-01T13:47:00Z" w16du:dateUtc="2026-08-01T17:47:00Z">
                <w:rPr>
                  <w:ins w:id="1267" w:author="Joe Clase" w:date="2026-08-01T13:31:00Z" w16du:dateUtc="2026-08-01T17:31:00Z"/>
                  <w:rFonts w:cstheme="minorBidi"/>
                  <w:noProof/>
                  <w:kern w:val="2"/>
                  <w:sz w:val="24"/>
                  <w:szCs w:val="24"/>
                  <w14:ligatures w14:val="standardContextual"/>
                </w:rPr>
              </w:rPrChange>
            </w:rPr>
          </w:pPr>
          <w:ins w:id="1268" w:author="Joe Clase" w:date="2026-08-01T13:31:00Z" w16du:dateUtc="2026-08-01T17:31:00Z">
            <w:r w:rsidRPr="00D648F5">
              <w:rPr>
                <w:rStyle w:val="Hyperlink"/>
                <w:rFonts w:ascii="Arial" w:hAnsi="Arial" w:cs="Arial"/>
                <w:noProof/>
                <w:rPrChange w:id="1269" w:author="Joe Clase" w:date="2026-08-01T13:47:00Z" w16du:dateUtc="2026-08-01T17:47:00Z">
                  <w:rPr>
                    <w:rStyle w:val="Hyperlink"/>
                    <w:noProof/>
                  </w:rPr>
                </w:rPrChange>
              </w:rPr>
              <w:fldChar w:fldCharType="begin"/>
            </w:r>
            <w:r w:rsidRPr="00D648F5">
              <w:rPr>
                <w:rStyle w:val="Hyperlink"/>
                <w:rFonts w:ascii="Arial" w:hAnsi="Arial" w:cs="Arial"/>
                <w:noProof/>
                <w:rPrChange w:id="1270" w:author="Joe Clase" w:date="2026-08-01T13:47:00Z" w16du:dateUtc="2026-08-01T17:47:00Z">
                  <w:rPr>
                    <w:rStyle w:val="Hyperlink"/>
                    <w:noProof/>
                  </w:rPr>
                </w:rPrChange>
              </w:rPr>
              <w:instrText xml:space="preserve"> </w:instrText>
            </w:r>
            <w:r w:rsidRPr="00D648F5">
              <w:rPr>
                <w:rFonts w:ascii="Arial" w:hAnsi="Arial" w:cs="Arial"/>
                <w:noProof/>
                <w:rPrChange w:id="1271" w:author="Joe Clase" w:date="2026-08-01T13:47:00Z" w16du:dateUtc="2026-08-01T17:47:00Z">
                  <w:rPr>
                    <w:noProof/>
                  </w:rPr>
                </w:rPrChange>
              </w:rPr>
              <w:instrText>HYPERLINK \l "_Toc236483574"</w:instrText>
            </w:r>
            <w:r w:rsidRPr="00D648F5">
              <w:rPr>
                <w:rStyle w:val="Hyperlink"/>
                <w:rFonts w:ascii="Arial" w:hAnsi="Arial" w:cs="Arial"/>
                <w:noProof/>
                <w:rPrChange w:id="127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73" w:author="Joe Clase" w:date="2026-08-01T13:47:00Z" w16du:dateUtc="2026-08-01T17:47:00Z">
                  <w:rPr>
                    <w:rStyle w:val="Hyperlink"/>
                    <w:noProof/>
                  </w:rPr>
                </w:rPrChange>
              </w:rPr>
              <w:fldChar w:fldCharType="separate"/>
            </w:r>
            <w:r w:rsidRPr="00D648F5">
              <w:rPr>
                <w:rStyle w:val="Hyperlink"/>
                <w:rFonts w:ascii="Arial" w:hAnsi="Arial" w:cs="Arial"/>
                <w:noProof/>
              </w:rPr>
              <w:t>SECTION 940 – KINDERGARTENS</w:t>
            </w:r>
            <w:r w:rsidRPr="00D648F5">
              <w:rPr>
                <w:rFonts w:ascii="Arial" w:hAnsi="Arial" w:cs="Arial"/>
                <w:noProof/>
                <w:webHidden/>
                <w:rPrChange w:id="1274" w:author="Joe Clase" w:date="2026-08-01T13:47:00Z" w16du:dateUtc="2026-08-01T17:47:00Z">
                  <w:rPr>
                    <w:noProof/>
                    <w:webHidden/>
                  </w:rPr>
                </w:rPrChange>
              </w:rPr>
              <w:tab/>
            </w:r>
            <w:r w:rsidRPr="00D648F5">
              <w:rPr>
                <w:rFonts w:ascii="Arial" w:hAnsi="Arial" w:cs="Arial"/>
                <w:noProof/>
                <w:webHidden/>
                <w:rPrChange w:id="1275" w:author="Joe Clase" w:date="2026-08-01T13:47:00Z" w16du:dateUtc="2026-08-01T17:47:00Z">
                  <w:rPr>
                    <w:noProof/>
                    <w:webHidden/>
                  </w:rPr>
                </w:rPrChange>
              </w:rPr>
              <w:fldChar w:fldCharType="begin"/>
            </w:r>
            <w:r w:rsidRPr="00D648F5">
              <w:rPr>
                <w:rFonts w:ascii="Arial" w:hAnsi="Arial" w:cs="Arial"/>
                <w:noProof/>
                <w:webHidden/>
                <w:rPrChange w:id="1276" w:author="Joe Clase" w:date="2026-08-01T13:47:00Z" w16du:dateUtc="2026-08-01T17:47:00Z">
                  <w:rPr>
                    <w:noProof/>
                    <w:webHidden/>
                  </w:rPr>
                </w:rPrChange>
              </w:rPr>
              <w:instrText xml:space="preserve"> PAGEREF _Toc236483574 \h </w:instrText>
            </w:r>
          </w:ins>
          <w:r w:rsidRPr="007427AB">
            <w:rPr>
              <w:rFonts w:ascii="Arial" w:hAnsi="Arial" w:cs="Arial"/>
              <w:noProof/>
              <w:webHidden/>
            </w:rPr>
          </w:r>
          <w:ins w:id="1277" w:author="Joe Clase" w:date="2026-08-01T13:31:00Z" w16du:dateUtc="2026-08-01T17:31:00Z">
            <w:r w:rsidRPr="00D648F5">
              <w:rPr>
                <w:rFonts w:ascii="Arial" w:hAnsi="Arial" w:cs="Arial"/>
                <w:noProof/>
                <w:webHidden/>
                <w:rPrChange w:id="1278" w:author="Joe Clase" w:date="2026-08-01T13:47:00Z" w16du:dateUtc="2026-08-01T17:47:00Z">
                  <w:rPr>
                    <w:noProof/>
                    <w:webHidden/>
                  </w:rPr>
                </w:rPrChange>
              </w:rPr>
              <w:fldChar w:fldCharType="separate"/>
            </w:r>
          </w:ins>
          <w:ins w:id="1279" w:author="Joe Clase" w:date="2026-08-07T14:39:00Z" w16du:dateUtc="2026-08-07T18:39:00Z">
            <w:r w:rsidR="007427AB">
              <w:rPr>
                <w:rFonts w:ascii="Arial" w:hAnsi="Arial" w:cs="Arial"/>
                <w:noProof/>
                <w:webHidden/>
              </w:rPr>
              <w:t>59</w:t>
            </w:r>
          </w:ins>
          <w:ins w:id="1280" w:author="Joe Clase" w:date="2026-08-01T13:31:00Z" w16du:dateUtc="2026-08-01T17:31:00Z">
            <w:r w:rsidRPr="00D648F5">
              <w:rPr>
                <w:rFonts w:ascii="Arial" w:hAnsi="Arial" w:cs="Arial"/>
                <w:noProof/>
                <w:webHidden/>
                <w:rPrChange w:id="1281" w:author="Joe Clase" w:date="2026-08-01T13:47:00Z" w16du:dateUtc="2026-08-01T17:47:00Z">
                  <w:rPr>
                    <w:noProof/>
                    <w:webHidden/>
                  </w:rPr>
                </w:rPrChange>
              </w:rPr>
              <w:fldChar w:fldCharType="end"/>
            </w:r>
            <w:r w:rsidRPr="00D648F5">
              <w:rPr>
                <w:rStyle w:val="Hyperlink"/>
                <w:rFonts w:ascii="Arial" w:hAnsi="Arial" w:cs="Arial"/>
                <w:noProof/>
                <w:rPrChange w:id="1282" w:author="Joe Clase" w:date="2026-08-01T13:47:00Z" w16du:dateUtc="2026-08-01T17:47:00Z">
                  <w:rPr>
                    <w:rStyle w:val="Hyperlink"/>
                    <w:noProof/>
                  </w:rPr>
                </w:rPrChange>
              </w:rPr>
              <w:fldChar w:fldCharType="end"/>
            </w:r>
          </w:ins>
        </w:p>
        <w:p w14:paraId="52EDBB2C" w14:textId="561EFE3D" w:rsidR="001E6166" w:rsidRPr="00D648F5" w:rsidRDefault="001E6166">
          <w:pPr>
            <w:pStyle w:val="TOC2"/>
            <w:rPr>
              <w:ins w:id="1283" w:author="Joe Clase" w:date="2026-08-01T13:31:00Z" w16du:dateUtc="2026-08-01T17:31:00Z"/>
              <w:rFonts w:ascii="Arial" w:hAnsi="Arial" w:cs="Arial"/>
              <w:noProof/>
              <w:kern w:val="2"/>
              <w:sz w:val="24"/>
              <w:szCs w:val="24"/>
              <w14:ligatures w14:val="standardContextual"/>
              <w:rPrChange w:id="1284" w:author="Joe Clase" w:date="2026-08-01T13:47:00Z" w16du:dateUtc="2026-08-01T17:47:00Z">
                <w:rPr>
                  <w:ins w:id="1285" w:author="Joe Clase" w:date="2026-08-01T13:31:00Z" w16du:dateUtc="2026-08-01T17:31:00Z"/>
                  <w:rFonts w:cstheme="minorBidi"/>
                  <w:noProof/>
                  <w:kern w:val="2"/>
                  <w:sz w:val="24"/>
                  <w:szCs w:val="24"/>
                  <w14:ligatures w14:val="standardContextual"/>
                </w:rPr>
              </w:rPrChange>
            </w:rPr>
          </w:pPr>
          <w:ins w:id="1286" w:author="Joe Clase" w:date="2026-08-01T13:31:00Z" w16du:dateUtc="2026-08-01T17:31:00Z">
            <w:r w:rsidRPr="00D648F5">
              <w:rPr>
                <w:rStyle w:val="Hyperlink"/>
                <w:rFonts w:ascii="Arial" w:hAnsi="Arial" w:cs="Arial"/>
                <w:noProof/>
                <w:rPrChange w:id="1287" w:author="Joe Clase" w:date="2026-08-01T13:47:00Z" w16du:dateUtc="2026-08-01T17:47:00Z">
                  <w:rPr>
                    <w:rStyle w:val="Hyperlink"/>
                    <w:noProof/>
                  </w:rPr>
                </w:rPrChange>
              </w:rPr>
              <w:fldChar w:fldCharType="begin"/>
            </w:r>
            <w:r w:rsidRPr="00D648F5">
              <w:rPr>
                <w:rStyle w:val="Hyperlink"/>
                <w:rFonts w:ascii="Arial" w:hAnsi="Arial" w:cs="Arial"/>
                <w:noProof/>
                <w:rPrChange w:id="1288" w:author="Joe Clase" w:date="2026-08-01T13:47:00Z" w16du:dateUtc="2026-08-01T17:47:00Z">
                  <w:rPr>
                    <w:rStyle w:val="Hyperlink"/>
                    <w:noProof/>
                  </w:rPr>
                </w:rPrChange>
              </w:rPr>
              <w:instrText xml:space="preserve"> </w:instrText>
            </w:r>
            <w:r w:rsidRPr="00D648F5">
              <w:rPr>
                <w:rFonts w:ascii="Arial" w:hAnsi="Arial" w:cs="Arial"/>
                <w:noProof/>
                <w:rPrChange w:id="1289" w:author="Joe Clase" w:date="2026-08-01T13:47:00Z" w16du:dateUtc="2026-08-01T17:47:00Z">
                  <w:rPr>
                    <w:noProof/>
                  </w:rPr>
                </w:rPrChange>
              </w:rPr>
              <w:instrText>HYPERLINK \l "_Toc236483575"</w:instrText>
            </w:r>
            <w:r w:rsidRPr="00D648F5">
              <w:rPr>
                <w:rStyle w:val="Hyperlink"/>
                <w:rFonts w:ascii="Arial" w:hAnsi="Arial" w:cs="Arial"/>
                <w:noProof/>
                <w:rPrChange w:id="129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291" w:author="Joe Clase" w:date="2026-08-01T13:47:00Z" w16du:dateUtc="2026-08-01T17:47:00Z">
                  <w:rPr>
                    <w:rStyle w:val="Hyperlink"/>
                    <w:noProof/>
                  </w:rPr>
                </w:rPrChange>
              </w:rPr>
              <w:fldChar w:fldCharType="separate"/>
            </w:r>
            <w:r w:rsidRPr="00D648F5">
              <w:rPr>
                <w:rStyle w:val="Hyperlink"/>
                <w:rFonts w:ascii="Arial" w:hAnsi="Arial" w:cs="Arial"/>
                <w:noProof/>
              </w:rPr>
              <w:t>SECTION 950 – NATURAL RESOURCES</w:t>
            </w:r>
            <w:r w:rsidRPr="00D648F5">
              <w:rPr>
                <w:rFonts w:ascii="Arial" w:hAnsi="Arial" w:cs="Arial"/>
                <w:noProof/>
                <w:webHidden/>
                <w:rPrChange w:id="1292" w:author="Joe Clase" w:date="2026-08-01T13:47:00Z" w16du:dateUtc="2026-08-01T17:47:00Z">
                  <w:rPr>
                    <w:noProof/>
                    <w:webHidden/>
                  </w:rPr>
                </w:rPrChange>
              </w:rPr>
              <w:tab/>
            </w:r>
            <w:r w:rsidRPr="00D648F5">
              <w:rPr>
                <w:rFonts w:ascii="Arial" w:hAnsi="Arial" w:cs="Arial"/>
                <w:noProof/>
                <w:webHidden/>
                <w:rPrChange w:id="1293" w:author="Joe Clase" w:date="2026-08-01T13:47:00Z" w16du:dateUtc="2026-08-01T17:47:00Z">
                  <w:rPr>
                    <w:noProof/>
                    <w:webHidden/>
                  </w:rPr>
                </w:rPrChange>
              </w:rPr>
              <w:fldChar w:fldCharType="begin"/>
            </w:r>
            <w:r w:rsidRPr="00D648F5">
              <w:rPr>
                <w:rFonts w:ascii="Arial" w:hAnsi="Arial" w:cs="Arial"/>
                <w:noProof/>
                <w:webHidden/>
                <w:rPrChange w:id="1294" w:author="Joe Clase" w:date="2026-08-01T13:47:00Z" w16du:dateUtc="2026-08-01T17:47:00Z">
                  <w:rPr>
                    <w:noProof/>
                    <w:webHidden/>
                  </w:rPr>
                </w:rPrChange>
              </w:rPr>
              <w:instrText xml:space="preserve"> PAGEREF _Toc236483575 \h </w:instrText>
            </w:r>
          </w:ins>
          <w:r w:rsidRPr="007427AB">
            <w:rPr>
              <w:rFonts w:ascii="Arial" w:hAnsi="Arial" w:cs="Arial"/>
              <w:noProof/>
              <w:webHidden/>
            </w:rPr>
          </w:r>
          <w:ins w:id="1295" w:author="Joe Clase" w:date="2026-08-01T13:31:00Z" w16du:dateUtc="2026-08-01T17:31:00Z">
            <w:r w:rsidRPr="00D648F5">
              <w:rPr>
                <w:rFonts w:ascii="Arial" w:hAnsi="Arial" w:cs="Arial"/>
                <w:noProof/>
                <w:webHidden/>
                <w:rPrChange w:id="1296" w:author="Joe Clase" w:date="2026-08-01T13:47:00Z" w16du:dateUtc="2026-08-01T17:47:00Z">
                  <w:rPr>
                    <w:noProof/>
                    <w:webHidden/>
                  </w:rPr>
                </w:rPrChange>
              </w:rPr>
              <w:fldChar w:fldCharType="separate"/>
            </w:r>
          </w:ins>
          <w:ins w:id="1297" w:author="Joe Clase" w:date="2026-08-07T14:39:00Z" w16du:dateUtc="2026-08-07T18:39:00Z">
            <w:r w:rsidR="007427AB">
              <w:rPr>
                <w:rFonts w:ascii="Arial" w:hAnsi="Arial" w:cs="Arial"/>
                <w:noProof/>
                <w:webHidden/>
              </w:rPr>
              <w:t>60</w:t>
            </w:r>
          </w:ins>
          <w:ins w:id="1298" w:author="Joe Clase" w:date="2026-08-01T13:31:00Z" w16du:dateUtc="2026-08-01T17:31:00Z">
            <w:r w:rsidRPr="00D648F5">
              <w:rPr>
                <w:rFonts w:ascii="Arial" w:hAnsi="Arial" w:cs="Arial"/>
                <w:noProof/>
                <w:webHidden/>
                <w:rPrChange w:id="1299" w:author="Joe Clase" w:date="2026-08-01T13:47:00Z" w16du:dateUtc="2026-08-01T17:47:00Z">
                  <w:rPr>
                    <w:noProof/>
                    <w:webHidden/>
                  </w:rPr>
                </w:rPrChange>
              </w:rPr>
              <w:fldChar w:fldCharType="end"/>
            </w:r>
            <w:r w:rsidRPr="00D648F5">
              <w:rPr>
                <w:rStyle w:val="Hyperlink"/>
                <w:rFonts w:ascii="Arial" w:hAnsi="Arial" w:cs="Arial"/>
                <w:noProof/>
                <w:rPrChange w:id="1300" w:author="Joe Clase" w:date="2026-08-01T13:47:00Z" w16du:dateUtc="2026-08-01T17:47:00Z">
                  <w:rPr>
                    <w:rStyle w:val="Hyperlink"/>
                    <w:noProof/>
                  </w:rPr>
                </w:rPrChange>
              </w:rPr>
              <w:fldChar w:fldCharType="end"/>
            </w:r>
          </w:ins>
        </w:p>
        <w:p w14:paraId="05325C7B" w14:textId="3BB5A4BA" w:rsidR="001E6166" w:rsidRPr="00D648F5" w:rsidRDefault="001E6166">
          <w:pPr>
            <w:pStyle w:val="TOC2"/>
            <w:rPr>
              <w:ins w:id="1301" w:author="Joe Clase" w:date="2026-08-01T13:31:00Z" w16du:dateUtc="2026-08-01T17:31:00Z"/>
              <w:rFonts w:ascii="Arial" w:hAnsi="Arial" w:cs="Arial"/>
              <w:noProof/>
              <w:kern w:val="2"/>
              <w:sz w:val="24"/>
              <w:szCs w:val="24"/>
              <w14:ligatures w14:val="standardContextual"/>
              <w:rPrChange w:id="1302" w:author="Joe Clase" w:date="2026-08-01T13:47:00Z" w16du:dateUtc="2026-08-01T17:47:00Z">
                <w:rPr>
                  <w:ins w:id="1303" w:author="Joe Clase" w:date="2026-08-01T13:31:00Z" w16du:dateUtc="2026-08-01T17:31:00Z"/>
                  <w:rFonts w:cstheme="minorBidi"/>
                  <w:noProof/>
                  <w:kern w:val="2"/>
                  <w:sz w:val="24"/>
                  <w:szCs w:val="24"/>
                  <w14:ligatures w14:val="standardContextual"/>
                </w:rPr>
              </w:rPrChange>
            </w:rPr>
          </w:pPr>
          <w:ins w:id="1304" w:author="Joe Clase" w:date="2026-08-01T13:31:00Z" w16du:dateUtc="2026-08-01T17:31:00Z">
            <w:r w:rsidRPr="00D648F5">
              <w:rPr>
                <w:rStyle w:val="Hyperlink"/>
                <w:rFonts w:ascii="Arial" w:hAnsi="Arial" w:cs="Arial"/>
                <w:noProof/>
                <w:rPrChange w:id="1305" w:author="Joe Clase" w:date="2026-08-01T13:47:00Z" w16du:dateUtc="2026-08-01T17:47:00Z">
                  <w:rPr>
                    <w:rStyle w:val="Hyperlink"/>
                    <w:noProof/>
                  </w:rPr>
                </w:rPrChange>
              </w:rPr>
              <w:fldChar w:fldCharType="begin"/>
            </w:r>
            <w:r w:rsidRPr="00D648F5">
              <w:rPr>
                <w:rStyle w:val="Hyperlink"/>
                <w:rFonts w:ascii="Arial" w:hAnsi="Arial" w:cs="Arial"/>
                <w:noProof/>
                <w:rPrChange w:id="1306" w:author="Joe Clase" w:date="2026-08-01T13:47:00Z" w16du:dateUtc="2026-08-01T17:47:00Z">
                  <w:rPr>
                    <w:rStyle w:val="Hyperlink"/>
                    <w:noProof/>
                  </w:rPr>
                </w:rPrChange>
              </w:rPr>
              <w:instrText xml:space="preserve"> </w:instrText>
            </w:r>
            <w:r w:rsidRPr="00D648F5">
              <w:rPr>
                <w:rFonts w:ascii="Arial" w:hAnsi="Arial" w:cs="Arial"/>
                <w:noProof/>
                <w:rPrChange w:id="1307" w:author="Joe Clase" w:date="2026-08-01T13:47:00Z" w16du:dateUtc="2026-08-01T17:47:00Z">
                  <w:rPr>
                    <w:noProof/>
                  </w:rPr>
                </w:rPrChange>
              </w:rPr>
              <w:instrText>HYPERLINK \l "_Toc236483576"</w:instrText>
            </w:r>
            <w:r w:rsidRPr="00D648F5">
              <w:rPr>
                <w:rStyle w:val="Hyperlink"/>
                <w:rFonts w:ascii="Arial" w:hAnsi="Arial" w:cs="Arial"/>
                <w:noProof/>
                <w:rPrChange w:id="130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09" w:author="Joe Clase" w:date="2026-08-01T13:47:00Z" w16du:dateUtc="2026-08-01T17:47:00Z">
                  <w:rPr>
                    <w:rStyle w:val="Hyperlink"/>
                    <w:noProof/>
                  </w:rPr>
                </w:rPrChange>
              </w:rPr>
              <w:fldChar w:fldCharType="separate"/>
            </w:r>
            <w:r w:rsidRPr="00D648F5">
              <w:rPr>
                <w:rStyle w:val="Hyperlink"/>
                <w:rFonts w:ascii="Arial" w:hAnsi="Arial" w:cs="Arial"/>
                <w:noProof/>
              </w:rPr>
              <w:t>SECTION 955 – PARKING STANDARDS</w:t>
            </w:r>
            <w:r w:rsidRPr="00D648F5">
              <w:rPr>
                <w:rFonts w:ascii="Arial" w:hAnsi="Arial" w:cs="Arial"/>
                <w:noProof/>
                <w:webHidden/>
                <w:rPrChange w:id="1310" w:author="Joe Clase" w:date="2026-08-01T13:47:00Z" w16du:dateUtc="2026-08-01T17:47:00Z">
                  <w:rPr>
                    <w:noProof/>
                    <w:webHidden/>
                  </w:rPr>
                </w:rPrChange>
              </w:rPr>
              <w:tab/>
            </w:r>
            <w:r w:rsidRPr="00D648F5">
              <w:rPr>
                <w:rFonts w:ascii="Arial" w:hAnsi="Arial" w:cs="Arial"/>
                <w:noProof/>
                <w:webHidden/>
                <w:rPrChange w:id="1311" w:author="Joe Clase" w:date="2026-08-01T13:47:00Z" w16du:dateUtc="2026-08-01T17:47:00Z">
                  <w:rPr>
                    <w:noProof/>
                    <w:webHidden/>
                  </w:rPr>
                </w:rPrChange>
              </w:rPr>
              <w:fldChar w:fldCharType="begin"/>
            </w:r>
            <w:r w:rsidRPr="00D648F5">
              <w:rPr>
                <w:rFonts w:ascii="Arial" w:hAnsi="Arial" w:cs="Arial"/>
                <w:noProof/>
                <w:webHidden/>
                <w:rPrChange w:id="1312" w:author="Joe Clase" w:date="2026-08-01T13:47:00Z" w16du:dateUtc="2026-08-01T17:47:00Z">
                  <w:rPr>
                    <w:noProof/>
                    <w:webHidden/>
                  </w:rPr>
                </w:rPrChange>
              </w:rPr>
              <w:instrText xml:space="preserve"> PAGEREF _Toc236483576 \h </w:instrText>
            </w:r>
          </w:ins>
          <w:r w:rsidRPr="007427AB">
            <w:rPr>
              <w:rFonts w:ascii="Arial" w:hAnsi="Arial" w:cs="Arial"/>
              <w:noProof/>
              <w:webHidden/>
            </w:rPr>
          </w:r>
          <w:ins w:id="1313" w:author="Joe Clase" w:date="2026-08-01T13:31:00Z" w16du:dateUtc="2026-08-01T17:31:00Z">
            <w:r w:rsidRPr="00D648F5">
              <w:rPr>
                <w:rFonts w:ascii="Arial" w:hAnsi="Arial" w:cs="Arial"/>
                <w:noProof/>
                <w:webHidden/>
                <w:rPrChange w:id="1314" w:author="Joe Clase" w:date="2026-08-01T13:47:00Z" w16du:dateUtc="2026-08-01T17:47:00Z">
                  <w:rPr>
                    <w:noProof/>
                    <w:webHidden/>
                  </w:rPr>
                </w:rPrChange>
              </w:rPr>
              <w:fldChar w:fldCharType="separate"/>
            </w:r>
          </w:ins>
          <w:ins w:id="1315" w:author="Joe Clase" w:date="2026-08-07T14:39:00Z" w16du:dateUtc="2026-08-07T18:39:00Z">
            <w:r w:rsidR="007427AB">
              <w:rPr>
                <w:rFonts w:ascii="Arial" w:hAnsi="Arial" w:cs="Arial"/>
                <w:noProof/>
                <w:webHidden/>
              </w:rPr>
              <w:t>60</w:t>
            </w:r>
          </w:ins>
          <w:ins w:id="1316" w:author="Joe Clase" w:date="2026-08-01T13:31:00Z" w16du:dateUtc="2026-08-01T17:31:00Z">
            <w:r w:rsidRPr="00D648F5">
              <w:rPr>
                <w:rFonts w:ascii="Arial" w:hAnsi="Arial" w:cs="Arial"/>
                <w:noProof/>
                <w:webHidden/>
                <w:rPrChange w:id="1317" w:author="Joe Clase" w:date="2026-08-01T13:47:00Z" w16du:dateUtc="2026-08-01T17:47:00Z">
                  <w:rPr>
                    <w:noProof/>
                    <w:webHidden/>
                  </w:rPr>
                </w:rPrChange>
              </w:rPr>
              <w:fldChar w:fldCharType="end"/>
            </w:r>
            <w:r w:rsidRPr="00D648F5">
              <w:rPr>
                <w:rStyle w:val="Hyperlink"/>
                <w:rFonts w:ascii="Arial" w:hAnsi="Arial" w:cs="Arial"/>
                <w:noProof/>
                <w:rPrChange w:id="1318" w:author="Joe Clase" w:date="2026-08-01T13:47:00Z" w16du:dateUtc="2026-08-01T17:47:00Z">
                  <w:rPr>
                    <w:rStyle w:val="Hyperlink"/>
                    <w:noProof/>
                  </w:rPr>
                </w:rPrChange>
              </w:rPr>
              <w:fldChar w:fldCharType="end"/>
            </w:r>
          </w:ins>
        </w:p>
        <w:p w14:paraId="781297D2" w14:textId="5974A4D2" w:rsidR="001E6166" w:rsidRPr="00D648F5" w:rsidRDefault="001E6166">
          <w:pPr>
            <w:pStyle w:val="TOC2"/>
            <w:rPr>
              <w:ins w:id="1319" w:author="Joe Clase" w:date="2026-08-01T13:31:00Z" w16du:dateUtc="2026-08-01T17:31:00Z"/>
              <w:rFonts w:ascii="Arial" w:hAnsi="Arial" w:cs="Arial"/>
              <w:noProof/>
              <w:kern w:val="2"/>
              <w:sz w:val="24"/>
              <w:szCs w:val="24"/>
              <w14:ligatures w14:val="standardContextual"/>
              <w:rPrChange w:id="1320" w:author="Joe Clase" w:date="2026-08-01T13:47:00Z" w16du:dateUtc="2026-08-01T17:47:00Z">
                <w:rPr>
                  <w:ins w:id="1321" w:author="Joe Clase" w:date="2026-08-01T13:31:00Z" w16du:dateUtc="2026-08-01T17:31:00Z"/>
                  <w:rFonts w:cstheme="minorBidi"/>
                  <w:noProof/>
                  <w:kern w:val="2"/>
                  <w:sz w:val="24"/>
                  <w:szCs w:val="24"/>
                  <w14:ligatures w14:val="standardContextual"/>
                </w:rPr>
              </w:rPrChange>
            </w:rPr>
          </w:pPr>
          <w:ins w:id="1322" w:author="Joe Clase" w:date="2026-08-01T13:31:00Z" w16du:dateUtc="2026-08-01T17:31:00Z">
            <w:r w:rsidRPr="00D648F5">
              <w:rPr>
                <w:rStyle w:val="Hyperlink"/>
                <w:rFonts w:ascii="Arial" w:hAnsi="Arial" w:cs="Arial"/>
                <w:noProof/>
                <w:rPrChange w:id="1323" w:author="Joe Clase" w:date="2026-08-01T13:47:00Z" w16du:dateUtc="2026-08-01T17:47:00Z">
                  <w:rPr>
                    <w:rStyle w:val="Hyperlink"/>
                    <w:noProof/>
                  </w:rPr>
                </w:rPrChange>
              </w:rPr>
              <w:fldChar w:fldCharType="begin"/>
            </w:r>
            <w:r w:rsidRPr="00D648F5">
              <w:rPr>
                <w:rStyle w:val="Hyperlink"/>
                <w:rFonts w:ascii="Arial" w:hAnsi="Arial" w:cs="Arial"/>
                <w:noProof/>
                <w:rPrChange w:id="1324" w:author="Joe Clase" w:date="2026-08-01T13:47:00Z" w16du:dateUtc="2026-08-01T17:47:00Z">
                  <w:rPr>
                    <w:rStyle w:val="Hyperlink"/>
                    <w:noProof/>
                  </w:rPr>
                </w:rPrChange>
              </w:rPr>
              <w:instrText xml:space="preserve"> </w:instrText>
            </w:r>
            <w:r w:rsidRPr="00D648F5">
              <w:rPr>
                <w:rFonts w:ascii="Arial" w:hAnsi="Arial" w:cs="Arial"/>
                <w:noProof/>
                <w:rPrChange w:id="1325" w:author="Joe Clase" w:date="2026-08-01T13:47:00Z" w16du:dateUtc="2026-08-01T17:47:00Z">
                  <w:rPr>
                    <w:noProof/>
                  </w:rPr>
                </w:rPrChange>
              </w:rPr>
              <w:instrText>HYPERLINK \l "_Toc236483577"</w:instrText>
            </w:r>
            <w:r w:rsidRPr="00D648F5">
              <w:rPr>
                <w:rStyle w:val="Hyperlink"/>
                <w:rFonts w:ascii="Arial" w:hAnsi="Arial" w:cs="Arial"/>
                <w:noProof/>
                <w:rPrChange w:id="132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27" w:author="Joe Clase" w:date="2026-08-01T13:47:00Z" w16du:dateUtc="2026-08-01T17:47:00Z">
                  <w:rPr>
                    <w:rStyle w:val="Hyperlink"/>
                    <w:noProof/>
                  </w:rPr>
                </w:rPrChange>
              </w:rPr>
              <w:fldChar w:fldCharType="separate"/>
            </w:r>
            <w:r w:rsidRPr="00D648F5">
              <w:rPr>
                <w:rStyle w:val="Hyperlink"/>
                <w:rFonts w:ascii="Arial" w:hAnsi="Arial" w:cs="Arial"/>
                <w:noProof/>
              </w:rPr>
              <w:t>SECTION 956 – RESIDENTIAL CARE FACILITIES</w:t>
            </w:r>
            <w:r w:rsidRPr="00D648F5">
              <w:rPr>
                <w:rFonts w:ascii="Arial" w:hAnsi="Arial" w:cs="Arial"/>
                <w:noProof/>
                <w:webHidden/>
                <w:rPrChange w:id="1328" w:author="Joe Clase" w:date="2026-08-01T13:47:00Z" w16du:dateUtc="2026-08-01T17:47:00Z">
                  <w:rPr>
                    <w:noProof/>
                    <w:webHidden/>
                  </w:rPr>
                </w:rPrChange>
              </w:rPr>
              <w:tab/>
            </w:r>
            <w:r w:rsidRPr="00D648F5">
              <w:rPr>
                <w:rFonts w:ascii="Arial" w:hAnsi="Arial" w:cs="Arial"/>
                <w:noProof/>
                <w:webHidden/>
                <w:rPrChange w:id="1329" w:author="Joe Clase" w:date="2026-08-01T13:47:00Z" w16du:dateUtc="2026-08-01T17:47:00Z">
                  <w:rPr>
                    <w:noProof/>
                    <w:webHidden/>
                  </w:rPr>
                </w:rPrChange>
              </w:rPr>
              <w:fldChar w:fldCharType="begin"/>
            </w:r>
            <w:r w:rsidRPr="00D648F5">
              <w:rPr>
                <w:rFonts w:ascii="Arial" w:hAnsi="Arial" w:cs="Arial"/>
                <w:noProof/>
                <w:webHidden/>
                <w:rPrChange w:id="1330" w:author="Joe Clase" w:date="2026-08-01T13:47:00Z" w16du:dateUtc="2026-08-01T17:47:00Z">
                  <w:rPr>
                    <w:noProof/>
                    <w:webHidden/>
                  </w:rPr>
                </w:rPrChange>
              </w:rPr>
              <w:instrText xml:space="preserve"> PAGEREF _Toc236483577 \h </w:instrText>
            </w:r>
          </w:ins>
          <w:r w:rsidRPr="007427AB">
            <w:rPr>
              <w:rFonts w:ascii="Arial" w:hAnsi="Arial" w:cs="Arial"/>
              <w:noProof/>
              <w:webHidden/>
            </w:rPr>
          </w:r>
          <w:ins w:id="1331" w:author="Joe Clase" w:date="2026-08-01T13:31:00Z" w16du:dateUtc="2026-08-01T17:31:00Z">
            <w:r w:rsidRPr="00D648F5">
              <w:rPr>
                <w:rFonts w:ascii="Arial" w:hAnsi="Arial" w:cs="Arial"/>
                <w:noProof/>
                <w:webHidden/>
                <w:rPrChange w:id="1332" w:author="Joe Clase" w:date="2026-08-01T13:47:00Z" w16du:dateUtc="2026-08-01T17:47:00Z">
                  <w:rPr>
                    <w:noProof/>
                    <w:webHidden/>
                  </w:rPr>
                </w:rPrChange>
              </w:rPr>
              <w:fldChar w:fldCharType="separate"/>
            </w:r>
          </w:ins>
          <w:ins w:id="1333" w:author="Joe Clase" w:date="2026-08-07T14:39:00Z" w16du:dateUtc="2026-08-07T18:39:00Z">
            <w:r w:rsidR="007427AB">
              <w:rPr>
                <w:rFonts w:ascii="Arial" w:hAnsi="Arial" w:cs="Arial"/>
                <w:noProof/>
                <w:webHidden/>
              </w:rPr>
              <w:t>64</w:t>
            </w:r>
          </w:ins>
          <w:ins w:id="1334" w:author="Joe Clase" w:date="2026-08-01T13:31:00Z" w16du:dateUtc="2026-08-01T17:31:00Z">
            <w:r w:rsidRPr="00D648F5">
              <w:rPr>
                <w:rFonts w:ascii="Arial" w:hAnsi="Arial" w:cs="Arial"/>
                <w:noProof/>
                <w:webHidden/>
                <w:rPrChange w:id="1335" w:author="Joe Clase" w:date="2026-08-01T13:47:00Z" w16du:dateUtc="2026-08-01T17:47:00Z">
                  <w:rPr>
                    <w:noProof/>
                    <w:webHidden/>
                  </w:rPr>
                </w:rPrChange>
              </w:rPr>
              <w:fldChar w:fldCharType="end"/>
            </w:r>
            <w:r w:rsidRPr="00D648F5">
              <w:rPr>
                <w:rStyle w:val="Hyperlink"/>
                <w:rFonts w:ascii="Arial" w:hAnsi="Arial" w:cs="Arial"/>
                <w:noProof/>
                <w:rPrChange w:id="1336" w:author="Joe Clase" w:date="2026-08-01T13:47:00Z" w16du:dateUtc="2026-08-01T17:47:00Z">
                  <w:rPr>
                    <w:rStyle w:val="Hyperlink"/>
                    <w:noProof/>
                  </w:rPr>
                </w:rPrChange>
              </w:rPr>
              <w:fldChar w:fldCharType="end"/>
            </w:r>
          </w:ins>
        </w:p>
        <w:p w14:paraId="7C575BE1" w14:textId="437C179C" w:rsidR="001E6166" w:rsidRPr="00D648F5" w:rsidRDefault="001E6166">
          <w:pPr>
            <w:pStyle w:val="TOC2"/>
            <w:rPr>
              <w:ins w:id="1337" w:author="Joe Clase" w:date="2026-08-01T13:31:00Z" w16du:dateUtc="2026-08-01T17:31:00Z"/>
              <w:rFonts w:ascii="Arial" w:hAnsi="Arial" w:cs="Arial"/>
              <w:noProof/>
              <w:kern w:val="2"/>
              <w:sz w:val="24"/>
              <w:szCs w:val="24"/>
              <w14:ligatures w14:val="standardContextual"/>
              <w:rPrChange w:id="1338" w:author="Joe Clase" w:date="2026-08-01T13:47:00Z" w16du:dateUtc="2026-08-01T17:47:00Z">
                <w:rPr>
                  <w:ins w:id="1339" w:author="Joe Clase" w:date="2026-08-01T13:31:00Z" w16du:dateUtc="2026-08-01T17:31:00Z"/>
                  <w:rFonts w:cstheme="minorBidi"/>
                  <w:noProof/>
                  <w:kern w:val="2"/>
                  <w:sz w:val="24"/>
                  <w:szCs w:val="24"/>
                  <w14:ligatures w14:val="standardContextual"/>
                </w:rPr>
              </w:rPrChange>
            </w:rPr>
          </w:pPr>
          <w:ins w:id="1340" w:author="Joe Clase" w:date="2026-08-01T13:31:00Z" w16du:dateUtc="2026-08-01T17:31:00Z">
            <w:r w:rsidRPr="00D648F5">
              <w:rPr>
                <w:rStyle w:val="Hyperlink"/>
                <w:rFonts w:ascii="Arial" w:hAnsi="Arial" w:cs="Arial"/>
                <w:noProof/>
                <w:rPrChange w:id="1341" w:author="Joe Clase" w:date="2026-08-01T13:47:00Z" w16du:dateUtc="2026-08-01T17:47:00Z">
                  <w:rPr>
                    <w:rStyle w:val="Hyperlink"/>
                    <w:noProof/>
                  </w:rPr>
                </w:rPrChange>
              </w:rPr>
              <w:fldChar w:fldCharType="begin"/>
            </w:r>
            <w:r w:rsidRPr="00D648F5">
              <w:rPr>
                <w:rStyle w:val="Hyperlink"/>
                <w:rFonts w:ascii="Arial" w:hAnsi="Arial" w:cs="Arial"/>
                <w:noProof/>
                <w:rPrChange w:id="1342" w:author="Joe Clase" w:date="2026-08-01T13:47:00Z" w16du:dateUtc="2026-08-01T17:47:00Z">
                  <w:rPr>
                    <w:rStyle w:val="Hyperlink"/>
                    <w:noProof/>
                  </w:rPr>
                </w:rPrChange>
              </w:rPr>
              <w:instrText xml:space="preserve"> </w:instrText>
            </w:r>
            <w:r w:rsidRPr="00D648F5">
              <w:rPr>
                <w:rFonts w:ascii="Arial" w:hAnsi="Arial" w:cs="Arial"/>
                <w:noProof/>
                <w:rPrChange w:id="1343" w:author="Joe Clase" w:date="2026-08-01T13:47:00Z" w16du:dateUtc="2026-08-01T17:47:00Z">
                  <w:rPr>
                    <w:noProof/>
                  </w:rPr>
                </w:rPrChange>
              </w:rPr>
              <w:instrText>HYPERLINK \l "_Toc236483578"</w:instrText>
            </w:r>
            <w:r w:rsidRPr="00D648F5">
              <w:rPr>
                <w:rStyle w:val="Hyperlink"/>
                <w:rFonts w:ascii="Arial" w:hAnsi="Arial" w:cs="Arial"/>
                <w:noProof/>
                <w:rPrChange w:id="134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45" w:author="Joe Clase" w:date="2026-08-01T13:47:00Z" w16du:dateUtc="2026-08-01T17:47:00Z">
                  <w:rPr>
                    <w:rStyle w:val="Hyperlink"/>
                    <w:noProof/>
                  </w:rPr>
                </w:rPrChange>
              </w:rPr>
              <w:fldChar w:fldCharType="separate"/>
            </w:r>
            <w:r w:rsidRPr="00D648F5">
              <w:rPr>
                <w:rStyle w:val="Hyperlink"/>
                <w:rFonts w:ascii="Arial" w:hAnsi="Arial" w:cs="Arial"/>
                <w:noProof/>
              </w:rPr>
              <w:t>SECTION 957 – SWIMMING POOLS</w:t>
            </w:r>
            <w:r w:rsidRPr="00D648F5">
              <w:rPr>
                <w:rFonts w:ascii="Arial" w:hAnsi="Arial" w:cs="Arial"/>
                <w:noProof/>
                <w:webHidden/>
                <w:rPrChange w:id="1346" w:author="Joe Clase" w:date="2026-08-01T13:47:00Z" w16du:dateUtc="2026-08-01T17:47:00Z">
                  <w:rPr>
                    <w:noProof/>
                    <w:webHidden/>
                  </w:rPr>
                </w:rPrChange>
              </w:rPr>
              <w:tab/>
            </w:r>
            <w:r w:rsidRPr="00D648F5">
              <w:rPr>
                <w:rFonts w:ascii="Arial" w:hAnsi="Arial" w:cs="Arial"/>
                <w:noProof/>
                <w:webHidden/>
                <w:rPrChange w:id="1347" w:author="Joe Clase" w:date="2026-08-01T13:47:00Z" w16du:dateUtc="2026-08-01T17:47:00Z">
                  <w:rPr>
                    <w:noProof/>
                    <w:webHidden/>
                  </w:rPr>
                </w:rPrChange>
              </w:rPr>
              <w:fldChar w:fldCharType="begin"/>
            </w:r>
            <w:r w:rsidRPr="00D648F5">
              <w:rPr>
                <w:rFonts w:ascii="Arial" w:hAnsi="Arial" w:cs="Arial"/>
                <w:noProof/>
                <w:webHidden/>
                <w:rPrChange w:id="1348" w:author="Joe Clase" w:date="2026-08-01T13:47:00Z" w16du:dateUtc="2026-08-01T17:47:00Z">
                  <w:rPr>
                    <w:noProof/>
                    <w:webHidden/>
                  </w:rPr>
                </w:rPrChange>
              </w:rPr>
              <w:instrText xml:space="preserve"> PAGEREF _Toc236483578 \h </w:instrText>
            </w:r>
          </w:ins>
          <w:r w:rsidRPr="007427AB">
            <w:rPr>
              <w:rFonts w:ascii="Arial" w:hAnsi="Arial" w:cs="Arial"/>
              <w:noProof/>
              <w:webHidden/>
            </w:rPr>
          </w:r>
          <w:ins w:id="1349" w:author="Joe Clase" w:date="2026-08-01T13:31:00Z" w16du:dateUtc="2026-08-01T17:31:00Z">
            <w:r w:rsidRPr="00D648F5">
              <w:rPr>
                <w:rFonts w:ascii="Arial" w:hAnsi="Arial" w:cs="Arial"/>
                <w:noProof/>
                <w:webHidden/>
                <w:rPrChange w:id="1350" w:author="Joe Clase" w:date="2026-08-01T13:47:00Z" w16du:dateUtc="2026-08-01T17:47:00Z">
                  <w:rPr>
                    <w:noProof/>
                    <w:webHidden/>
                  </w:rPr>
                </w:rPrChange>
              </w:rPr>
              <w:fldChar w:fldCharType="separate"/>
            </w:r>
          </w:ins>
          <w:ins w:id="1351" w:author="Joe Clase" w:date="2026-08-07T14:39:00Z" w16du:dateUtc="2026-08-07T18:39:00Z">
            <w:r w:rsidR="007427AB">
              <w:rPr>
                <w:rFonts w:ascii="Arial" w:hAnsi="Arial" w:cs="Arial"/>
                <w:noProof/>
                <w:webHidden/>
              </w:rPr>
              <w:t>66</w:t>
            </w:r>
          </w:ins>
          <w:ins w:id="1352" w:author="Joe Clase" w:date="2026-08-01T13:31:00Z" w16du:dateUtc="2026-08-01T17:31:00Z">
            <w:r w:rsidRPr="00D648F5">
              <w:rPr>
                <w:rFonts w:ascii="Arial" w:hAnsi="Arial" w:cs="Arial"/>
                <w:noProof/>
                <w:webHidden/>
                <w:rPrChange w:id="1353" w:author="Joe Clase" w:date="2026-08-01T13:47:00Z" w16du:dateUtc="2026-08-01T17:47:00Z">
                  <w:rPr>
                    <w:noProof/>
                    <w:webHidden/>
                  </w:rPr>
                </w:rPrChange>
              </w:rPr>
              <w:fldChar w:fldCharType="end"/>
            </w:r>
            <w:r w:rsidRPr="00D648F5">
              <w:rPr>
                <w:rStyle w:val="Hyperlink"/>
                <w:rFonts w:ascii="Arial" w:hAnsi="Arial" w:cs="Arial"/>
                <w:noProof/>
                <w:rPrChange w:id="1354" w:author="Joe Clase" w:date="2026-08-01T13:47:00Z" w16du:dateUtc="2026-08-01T17:47:00Z">
                  <w:rPr>
                    <w:rStyle w:val="Hyperlink"/>
                    <w:noProof/>
                  </w:rPr>
                </w:rPrChange>
              </w:rPr>
              <w:fldChar w:fldCharType="end"/>
            </w:r>
          </w:ins>
        </w:p>
        <w:p w14:paraId="3E6CCC09" w14:textId="19E718EC" w:rsidR="001E6166" w:rsidRPr="00D648F5" w:rsidRDefault="001E6166">
          <w:pPr>
            <w:pStyle w:val="TOC2"/>
            <w:rPr>
              <w:ins w:id="1355" w:author="Joe Clase" w:date="2026-08-01T13:31:00Z" w16du:dateUtc="2026-08-01T17:31:00Z"/>
              <w:rFonts w:ascii="Arial" w:hAnsi="Arial" w:cs="Arial"/>
              <w:noProof/>
              <w:kern w:val="2"/>
              <w:sz w:val="24"/>
              <w:szCs w:val="24"/>
              <w14:ligatures w14:val="standardContextual"/>
              <w:rPrChange w:id="1356" w:author="Joe Clase" w:date="2026-08-01T13:47:00Z" w16du:dateUtc="2026-08-01T17:47:00Z">
                <w:rPr>
                  <w:ins w:id="1357" w:author="Joe Clase" w:date="2026-08-01T13:31:00Z" w16du:dateUtc="2026-08-01T17:31:00Z"/>
                  <w:rFonts w:cstheme="minorBidi"/>
                  <w:noProof/>
                  <w:kern w:val="2"/>
                  <w:sz w:val="24"/>
                  <w:szCs w:val="24"/>
                  <w14:ligatures w14:val="standardContextual"/>
                </w:rPr>
              </w:rPrChange>
            </w:rPr>
          </w:pPr>
          <w:ins w:id="1358" w:author="Joe Clase" w:date="2026-08-01T13:31:00Z" w16du:dateUtc="2026-08-01T17:31:00Z">
            <w:r w:rsidRPr="00D648F5">
              <w:rPr>
                <w:rStyle w:val="Hyperlink"/>
                <w:rFonts w:ascii="Arial" w:hAnsi="Arial" w:cs="Arial"/>
                <w:noProof/>
                <w:rPrChange w:id="1359" w:author="Joe Clase" w:date="2026-08-01T13:47:00Z" w16du:dateUtc="2026-08-01T17:47:00Z">
                  <w:rPr>
                    <w:rStyle w:val="Hyperlink"/>
                    <w:noProof/>
                  </w:rPr>
                </w:rPrChange>
              </w:rPr>
              <w:lastRenderedPageBreak/>
              <w:fldChar w:fldCharType="begin"/>
            </w:r>
            <w:r w:rsidRPr="00D648F5">
              <w:rPr>
                <w:rStyle w:val="Hyperlink"/>
                <w:rFonts w:ascii="Arial" w:hAnsi="Arial" w:cs="Arial"/>
                <w:noProof/>
                <w:rPrChange w:id="1360" w:author="Joe Clase" w:date="2026-08-01T13:47:00Z" w16du:dateUtc="2026-08-01T17:47:00Z">
                  <w:rPr>
                    <w:rStyle w:val="Hyperlink"/>
                    <w:noProof/>
                  </w:rPr>
                </w:rPrChange>
              </w:rPr>
              <w:instrText xml:space="preserve"> </w:instrText>
            </w:r>
            <w:r w:rsidRPr="00D648F5">
              <w:rPr>
                <w:rFonts w:ascii="Arial" w:hAnsi="Arial" w:cs="Arial"/>
                <w:noProof/>
                <w:rPrChange w:id="1361" w:author="Joe Clase" w:date="2026-08-01T13:47:00Z" w16du:dateUtc="2026-08-01T17:47:00Z">
                  <w:rPr>
                    <w:noProof/>
                  </w:rPr>
                </w:rPrChange>
              </w:rPr>
              <w:instrText>HYPERLINK \l "_Toc236483579"</w:instrText>
            </w:r>
            <w:r w:rsidRPr="00D648F5">
              <w:rPr>
                <w:rStyle w:val="Hyperlink"/>
                <w:rFonts w:ascii="Arial" w:hAnsi="Arial" w:cs="Arial"/>
                <w:noProof/>
                <w:rPrChange w:id="136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63" w:author="Joe Clase" w:date="2026-08-01T13:47:00Z" w16du:dateUtc="2026-08-01T17:47:00Z">
                  <w:rPr>
                    <w:rStyle w:val="Hyperlink"/>
                    <w:noProof/>
                  </w:rPr>
                </w:rPrChange>
              </w:rPr>
              <w:fldChar w:fldCharType="separate"/>
            </w:r>
            <w:r w:rsidRPr="00D648F5">
              <w:rPr>
                <w:rStyle w:val="Hyperlink"/>
                <w:rFonts w:ascii="Arial" w:hAnsi="Arial" w:cs="Arial"/>
                <w:noProof/>
              </w:rPr>
              <w:t>SECTION 960 – TELECOMMUNICATION TOWERS</w:t>
            </w:r>
            <w:r w:rsidRPr="00D648F5">
              <w:rPr>
                <w:rFonts w:ascii="Arial" w:hAnsi="Arial" w:cs="Arial"/>
                <w:noProof/>
                <w:webHidden/>
                <w:rPrChange w:id="1364" w:author="Joe Clase" w:date="2026-08-01T13:47:00Z" w16du:dateUtc="2026-08-01T17:47:00Z">
                  <w:rPr>
                    <w:noProof/>
                    <w:webHidden/>
                  </w:rPr>
                </w:rPrChange>
              </w:rPr>
              <w:tab/>
            </w:r>
            <w:r w:rsidRPr="00D648F5">
              <w:rPr>
                <w:rFonts w:ascii="Arial" w:hAnsi="Arial" w:cs="Arial"/>
                <w:noProof/>
                <w:webHidden/>
                <w:rPrChange w:id="1365" w:author="Joe Clase" w:date="2026-08-01T13:47:00Z" w16du:dateUtc="2026-08-01T17:47:00Z">
                  <w:rPr>
                    <w:noProof/>
                    <w:webHidden/>
                  </w:rPr>
                </w:rPrChange>
              </w:rPr>
              <w:fldChar w:fldCharType="begin"/>
            </w:r>
            <w:r w:rsidRPr="00D648F5">
              <w:rPr>
                <w:rFonts w:ascii="Arial" w:hAnsi="Arial" w:cs="Arial"/>
                <w:noProof/>
                <w:webHidden/>
                <w:rPrChange w:id="1366" w:author="Joe Clase" w:date="2026-08-01T13:47:00Z" w16du:dateUtc="2026-08-01T17:47:00Z">
                  <w:rPr>
                    <w:noProof/>
                    <w:webHidden/>
                  </w:rPr>
                </w:rPrChange>
              </w:rPr>
              <w:instrText xml:space="preserve"> PAGEREF _Toc236483579 \h </w:instrText>
            </w:r>
          </w:ins>
          <w:r w:rsidRPr="007427AB">
            <w:rPr>
              <w:rFonts w:ascii="Arial" w:hAnsi="Arial" w:cs="Arial"/>
              <w:noProof/>
              <w:webHidden/>
            </w:rPr>
          </w:r>
          <w:ins w:id="1367" w:author="Joe Clase" w:date="2026-08-01T13:31:00Z" w16du:dateUtc="2026-08-01T17:31:00Z">
            <w:r w:rsidRPr="00D648F5">
              <w:rPr>
                <w:rFonts w:ascii="Arial" w:hAnsi="Arial" w:cs="Arial"/>
                <w:noProof/>
                <w:webHidden/>
                <w:rPrChange w:id="1368" w:author="Joe Clase" w:date="2026-08-01T13:47:00Z" w16du:dateUtc="2026-08-01T17:47:00Z">
                  <w:rPr>
                    <w:noProof/>
                    <w:webHidden/>
                  </w:rPr>
                </w:rPrChange>
              </w:rPr>
              <w:fldChar w:fldCharType="separate"/>
            </w:r>
          </w:ins>
          <w:ins w:id="1369" w:author="Joe Clase" w:date="2026-08-07T14:39:00Z" w16du:dateUtc="2026-08-07T18:39:00Z">
            <w:r w:rsidR="007427AB">
              <w:rPr>
                <w:rFonts w:ascii="Arial" w:hAnsi="Arial" w:cs="Arial"/>
                <w:noProof/>
                <w:webHidden/>
              </w:rPr>
              <w:t>66</w:t>
            </w:r>
          </w:ins>
          <w:ins w:id="1370" w:author="Joe Clase" w:date="2026-08-01T13:31:00Z" w16du:dateUtc="2026-08-01T17:31:00Z">
            <w:r w:rsidRPr="00D648F5">
              <w:rPr>
                <w:rFonts w:ascii="Arial" w:hAnsi="Arial" w:cs="Arial"/>
                <w:noProof/>
                <w:webHidden/>
                <w:rPrChange w:id="1371" w:author="Joe Clase" w:date="2026-08-01T13:47:00Z" w16du:dateUtc="2026-08-01T17:47:00Z">
                  <w:rPr>
                    <w:noProof/>
                    <w:webHidden/>
                  </w:rPr>
                </w:rPrChange>
              </w:rPr>
              <w:fldChar w:fldCharType="end"/>
            </w:r>
            <w:r w:rsidRPr="00D648F5">
              <w:rPr>
                <w:rStyle w:val="Hyperlink"/>
                <w:rFonts w:ascii="Arial" w:hAnsi="Arial" w:cs="Arial"/>
                <w:noProof/>
                <w:rPrChange w:id="1372" w:author="Joe Clase" w:date="2026-08-01T13:47:00Z" w16du:dateUtc="2026-08-01T17:47:00Z">
                  <w:rPr>
                    <w:rStyle w:val="Hyperlink"/>
                    <w:noProof/>
                  </w:rPr>
                </w:rPrChange>
              </w:rPr>
              <w:fldChar w:fldCharType="end"/>
            </w:r>
          </w:ins>
        </w:p>
        <w:p w14:paraId="6EDC5480" w14:textId="786637DB" w:rsidR="001E6166" w:rsidRPr="00D648F5" w:rsidRDefault="001E6166">
          <w:pPr>
            <w:pStyle w:val="TOC2"/>
            <w:rPr>
              <w:ins w:id="1373" w:author="Joe Clase" w:date="2026-08-01T13:31:00Z" w16du:dateUtc="2026-08-01T17:31:00Z"/>
              <w:rFonts w:ascii="Arial" w:hAnsi="Arial" w:cs="Arial"/>
              <w:noProof/>
              <w:kern w:val="2"/>
              <w:sz w:val="24"/>
              <w:szCs w:val="24"/>
              <w14:ligatures w14:val="standardContextual"/>
              <w:rPrChange w:id="1374" w:author="Joe Clase" w:date="2026-08-01T13:47:00Z" w16du:dateUtc="2026-08-01T17:47:00Z">
                <w:rPr>
                  <w:ins w:id="1375" w:author="Joe Clase" w:date="2026-08-01T13:31:00Z" w16du:dateUtc="2026-08-01T17:31:00Z"/>
                  <w:rFonts w:cstheme="minorBidi"/>
                  <w:noProof/>
                  <w:kern w:val="2"/>
                  <w:sz w:val="24"/>
                  <w:szCs w:val="24"/>
                  <w14:ligatures w14:val="standardContextual"/>
                </w:rPr>
              </w:rPrChange>
            </w:rPr>
          </w:pPr>
          <w:ins w:id="1376" w:author="Joe Clase" w:date="2026-08-01T13:31:00Z" w16du:dateUtc="2026-08-01T17:31:00Z">
            <w:r w:rsidRPr="00D648F5">
              <w:rPr>
                <w:rStyle w:val="Hyperlink"/>
                <w:rFonts w:ascii="Arial" w:hAnsi="Arial" w:cs="Arial"/>
                <w:noProof/>
                <w:rPrChange w:id="1377" w:author="Joe Clase" w:date="2026-08-01T13:47:00Z" w16du:dateUtc="2026-08-01T17:47:00Z">
                  <w:rPr>
                    <w:rStyle w:val="Hyperlink"/>
                    <w:noProof/>
                  </w:rPr>
                </w:rPrChange>
              </w:rPr>
              <w:fldChar w:fldCharType="begin"/>
            </w:r>
            <w:r w:rsidRPr="00D648F5">
              <w:rPr>
                <w:rStyle w:val="Hyperlink"/>
                <w:rFonts w:ascii="Arial" w:hAnsi="Arial" w:cs="Arial"/>
                <w:noProof/>
                <w:rPrChange w:id="1378" w:author="Joe Clase" w:date="2026-08-01T13:47:00Z" w16du:dateUtc="2026-08-01T17:47:00Z">
                  <w:rPr>
                    <w:rStyle w:val="Hyperlink"/>
                    <w:noProof/>
                  </w:rPr>
                </w:rPrChange>
              </w:rPr>
              <w:instrText xml:space="preserve"> </w:instrText>
            </w:r>
            <w:r w:rsidRPr="00D648F5">
              <w:rPr>
                <w:rFonts w:ascii="Arial" w:hAnsi="Arial" w:cs="Arial"/>
                <w:noProof/>
                <w:rPrChange w:id="1379" w:author="Joe Clase" w:date="2026-08-01T13:47:00Z" w16du:dateUtc="2026-08-01T17:47:00Z">
                  <w:rPr>
                    <w:noProof/>
                  </w:rPr>
                </w:rPrChange>
              </w:rPr>
              <w:instrText>HYPERLINK \l "_Toc236483580"</w:instrText>
            </w:r>
            <w:r w:rsidRPr="00D648F5">
              <w:rPr>
                <w:rStyle w:val="Hyperlink"/>
                <w:rFonts w:ascii="Arial" w:hAnsi="Arial" w:cs="Arial"/>
                <w:noProof/>
                <w:rPrChange w:id="138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81" w:author="Joe Clase" w:date="2026-08-01T13:47:00Z" w16du:dateUtc="2026-08-01T17:47:00Z">
                  <w:rPr>
                    <w:rStyle w:val="Hyperlink"/>
                    <w:noProof/>
                  </w:rPr>
                </w:rPrChange>
              </w:rPr>
              <w:fldChar w:fldCharType="separate"/>
            </w:r>
            <w:r w:rsidRPr="00D648F5">
              <w:rPr>
                <w:rStyle w:val="Hyperlink"/>
                <w:rFonts w:ascii="Arial" w:hAnsi="Arial" w:cs="Arial"/>
                <w:noProof/>
              </w:rPr>
              <w:t>SECTION 965 – TEMPORARY STRUCTURES</w:t>
            </w:r>
            <w:r w:rsidRPr="00D648F5">
              <w:rPr>
                <w:rFonts w:ascii="Arial" w:hAnsi="Arial" w:cs="Arial"/>
                <w:noProof/>
                <w:webHidden/>
                <w:rPrChange w:id="1382" w:author="Joe Clase" w:date="2026-08-01T13:47:00Z" w16du:dateUtc="2026-08-01T17:47:00Z">
                  <w:rPr>
                    <w:noProof/>
                    <w:webHidden/>
                  </w:rPr>
                </w:rPrChange>
              </w:rPr>
              <w:tab/>
            </w:r>
            <w:r w:rsidRPr="00D648F5">
              <w:rPr>
                <w:rFonts w:ascii="Arial" w:hAnsi="Arial" w:cs="Arial"/>
                <w:noProof/>
                <w:webHidden/>
                <w:rPrChange w:id="1383" w:author="Joe Clase" w:date="2026-08-01T13:47:00Z" w16du:dateUtc="2026-08-01T17:47:00Z">
                  <w:rPr>
                    <w:noProof/>
                    <w:webHidden/>
                  </w:rPr>
                </w:rPrChange>
              </w:rPr>
              <w:fldChar w:fldCharType="begin"/>
            </w:r>
            <w:r w:rsidRPr="00D648F5">
              <w:rPr>
                <w:rFonts w:ascii="Arial" w:hAnsi="Arial" w:cs="Arial"/>
                <w:noProof/>
                <w:webHidden/>
                <w:rPrChange w:id="1384" w:author="Joe Clase" w:date="2026-08-01T13:47:00Z" w16du:dateUtc="2026-08-01T17:47:00Z">
                  <w:rPr>
                    <w:noProof/>
                    <w:webHidden/>
                  </w:rPr>
                </w:rPrChange>
              </w:rPr>
              <w:instrText xml:space="preserve"> PAGEREF _Toc236483580 \h </w:instrText>
            </w:r>
          </w:ins>
          <w:r w:rsidRPr="007427AB">
            <w:rPr>
              <w:rFonts w:ascii="Arial" w:hAnsi="Arial" w:cs="Arial"/>
              <w:noProof/>
              <w:webHidden/>
            </w:rPr>
          </w:r>
          <w:ins w:id="1385" w:author="Joe Clase" w:date="2026-08-01T13:31:00Z" w16du:dateUtc="2026-08-01T17:31:00Z">
            <w:r w:rsidRPr="00D648F5">
              <w:rPr>
                <w:rFonts w:ascii="Arial" w:hAnsi="Arial" w:cs="Arial"/>
                <w:noProof/>
                <w:webHidden/>
                <w:rPrChange w:id="1386" w:author="Joe Clase" w:date="2026-08-01T13:47:00Z" w16du:dateUtc="2026-08-01T17:47:00Z">
                  <w:rPr>
                    <w:noProof/>
                    <w:webHidden/>
                  </w:rPr>
                </w:rPrChange>
              </w:rPr>
              <w:fldChar w:fldCharType="separate"/>
            </w:r>
          </w:ins>
          <w:ins w:id="1387" w:author="Joe Clase" w:date="2026-08-07T14:39:00Z" w16du:dateUtc="2026-08-07T18:39:00Z">
            <w:r w:rsidR="007427AB">
              <w:rPr>
                <w:rFonts w:ascii="Arial" w:hAnsi="Arial" w:cs="Arial"/>
                <w:noProof/>
                <w:webHidden/>
              </w:rPr>
              <w:t>67</w:t>
            </w:r>
          </w:ins>
          <w:ins w:id="1388" w:author="Joe Clase" w:date="2026-08-01T13:31:00Z" w16du:dateUtc="2026-08-01T17:31:00Z">
            <w:r w:rsidRPr="00D648F5">
              <w:rPr>
                <w:rFonts w:ascii="Arial" w:hAnsi="Arial" w:cs="Arial"/>
                <w:noProof/>
                <w:webHidden/>
                <w:rPrChange w:id="1389" w:author="Joe Clase" w:date="2026-08-01T13:47:00Z" w16du:dateUtc="2026-08-01T17:47:00Z">
                  <w:rPr>
                    <w:noProof/>
                    <w:webHidden/>
                  </w:rPr>
                </w:rPrChange>
              </w:rPr>
              <w:fldChar w:fldCharType="end"/>
            </w:r>
            <w:r w:rsidRPr="00D648F5">
              <w:rPr>
                <w:rStyle w:val="Hyperlink"/>
                <w:rFonts w:ascii="Arial" w:hAnsi="Arial" w:cs="Arial"/>
                <w:noProof/>
                <w:rPrChange w:id="1390" w:author="Joe Clase" w:date="2026-08-01T13:47:00Z" w16du:dateUtc="2026-08-01T17:47:00Z">
                  <w:rPr>
                    <w:rStyle w:val="Hyperlink"/>
                    <w:noProof/>
                  </w:rPr>
                </w:rPrChange>
              </w:rPr>
              <w:fldChar w:fldCharType="end"/>
            </w:r>
          </w:ins>
        </w:p>
        <w:p w14:paraId="15A2AD89" w14:textId="4F552AB9" w:rsidR="001E6166" w:rsidRPr="00D648F5" w:rsidRDefault="001E6166">
          <w:pPr>
            <w:pStyle w:val="TOC2"/>
            <w:rPr>
              <w:ins w:id="1391" w:author="Joe Clase" w:date="2026-08-01T13:31:00Z" w16du:dateUtc="2026-08-01T17:31:00Z"/>
              <w:rFonts w:ascii="Arial" w:hAnsi="Arial" w:cs="Arial"/>
              <w:noProof/>
              <w:kern w:val="2"/>
              <w:sz w:val="24"/>
              <w:szCs w:val="24"/>
              <w14:ligatures w14:val="standardContextual"/>
              <w:rPrChange w:id="1392" w:author="Joe Clase" w:date="2026-08-01T13:47:00Z" w16du:dateUtc="2026-08-01T17:47:00Z">
                <w:rPr>
                  <w:ins w:id="1393" w:author="Joe Clase" w:date="2026-08-01T13:31:00Z" w16du:dateUtc="2026-08-01T17:31:00Z"/>
                  <w:rFonts w:cstheme="minorBidi"/>
                  <w:noProof/>
                  <w:kern w:val="2"/>
                  <w:sz w:val="24"/>
                  <w:szCs w:val="24"/>
                  <w14:ligatures w14:val="standardContextual"/>
                </w:rPr>
              </w:rPrChange>
            </w:rPr>
          </w:pPr>
          <w:ins w:id="1394" w:author="Joe Clase" w:date="2026-08-01T13:31:00Z" w16du:dateUtc="2026-08-01T17:31:00Z">
            <w:r w:rsidRPr="00D648F5">
              <w:rPr>
                <w:rStyle w:val="Hyperlink"/>
                <w:rFonts w:ascii="Arial" w:hAnsi="Arial" w:cs="Arial"/>
                <w:noProof/>
                <w:rPrChange w:id="1395" w:author="Joe Clase" w:date="2026-08-01T13:47:00Z" w16du:dateUtc="2026-08-01T17:47:00Z">
                  <w:rPr>
                    <w:rStyle w:val="Hyperlink"/>
                    <w:noProof/>
                  </w:rPr>
                </w:rPrChange>
              </w:rPr>
              <w:fldChar w:fldCharType="begin"/>
            </w:r>
            <w:r w:rsidRPr="00D648F5">
              <w:rPr>
                <w:rStyle w:val="Hyperlink"/>
                <w:rFonts w:ascii="Arial" w:hAnsi="Arial" w:cs="Arial"/>
                <w:noProof/>
                <w:rPrChange w:id="1396" w:author="Joe Clase" w:date="2026-08-01T13:47:00Z" w16du:dateUtc="2026-08-01T17:47:00Z">
                  <w:rPr>
                    <w:rStyle w:val="Hyperlink"/>
                    <w:noProof/>
                  </w:rPr>
                </w:rPrChange>
              </w:rPr>
              <w:instrText xml:space="preserve"> </w:instrText>
            </w:r>
            <w:r w:rsidRPr="00D648F5">
              <w:rPr>
                <w:rFonts w:ascii="Arial" w:hAnsi="Arial" w:cs="Arial"/>
                <w:noProof/>
                <w:rPrChange w:id="1397" w:author="Joe Clase" w:date="2026-08-01T13:47:00Z" w16du:dateUtc="2026-08-01T17:47:00Z">
                  <w:rPr>
                    <w:noProof/>
                  </w:rPr>
                </w:rPrChange>
              </w:rPr>
              <w:instrText>HYPERLINK \l "_Toc236483581"</w:instrText>
            </w:r>
            <w:r w:rsidRPr="00D648F5">
              <w:rPr>
                <w:rStyle w:val="Hyperlink"/>
                <w:rFonts w:ascii="Arial" w:hAnsi="Arial" w:cs="Arial"/>
                <w:noProof/>
                <w:rPrChange w:id="139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399" w:author="Joe Clase" w:date="2026-08-01T13:47:00Z" w16du:dateUtc="2026-08-01T17:47:00Z">
                  <w:rPr>
                    <w:rStyle w:val="Hyperlink"/>
                    <w:noProof/>
                  </w:rPr>
                </w:rPrChange>
              </w:rPr>
              <w:fldChar w:fldCharType="separate"/>
            </w:r>
            <w:r w:rsidRPr="00D648F5">
              <w:rPr>
                <w:rStyle w:val="Hyperlink"/>
                <w:rFonts w:ascii="Arial" w:hAnsi="Arial" w:cs="Arial"/>
                <w:noProof/>
              </w:rPr>
              <w:t>SECTION 980 – VEGETATION &amp; JUNK VEHICLES</w:t>
            </w:r>
            <w:r w:rsidRPr="00D648F5">
              <w:rPr>
                <w:rFonts w:ascii="Arial" w:hAnsi="Arial" w:cs="Arial"/>
                <w:noProof/>
                <w:webHidden/>
                <w:rPrChange w:id="1400" w:author="Joe Clase" w:date="2026-08-01T13:47:00Z" w16du:dateUtc="2026-08-01T17:47:00Z">
                  <w:rPr>
                    <w:noProof/>
                    <w:webHidden/>
                  </w:rPr>
                </w:rPrChange>
              </w:rPr>
              <w:tab/>
            </w:r>
            <w:r w:rsidRPr="00D648F5">
              <w:rPr>
                <w:rFonts w:ascii="Arial" w:hAnsi="Arial" w:cs="Arial"/>
                <w:noProof/>
                <w:webHidden/>
                <w:rPrChange w:id="1401" w:author="Joe Clase" w:date="2026-08-01T13:47:00Z" w16du:dateUtc="2026-08-01T17:47:00Z">
                  <w:rPr>
                    <w:noProof/>
                    <w:webHidden/>
                  </w:rPr>
                </w:rPrChange>
              </w:rPr>
              <w:fldChar w:fldCharType="begin"/>
            </w:r>
            <w:r w:rsidRPr="00D648F5">
              <w:rPr>
                <w:rFonts w:ascii="Arial" w:hAnsi="Arial" w:cs="Arial"/>
                <w:noProof/>
                <w:webHidden/>
                <w:rPrChange w:id="1402" w:author="Joe Clase" w:date="2026-08-01T13:47:00Z" w16du:dateUtc="2026-08-01T17:47:00Z">
                  <w:rPr>
                    <w:noProof/>
                    <w:webHidden/>
                  </w:rPr>
                </w:rPrChange>
              </w:rPr>
              <w:instrText xml:space="preserve"> PAGEREF _Toc236483581 \h </w:instrText>
            </w:r>
          </w:ins>
          <w:r w:rsidRPr="007427AB">
            <w:rPr>
              <w:rFonts w:ascii="Arial" w:hAnsi="Arial" w:cs="Arial"/>
              <w:noProof/>
              <w:webHidden/>
            </w:rPr>
          </w:r>
          <w:ins w:id="1403" w:author="Joe Clase" w:date="2026-08-01T13:31:00Z" w16du:dateUtc="2026-08-01T17:31:00Z">
            <w:r w:rsidRPr="00D648F5">
              <w:rPr>
                <w:rFonts w:ascii="Arial" w:hAnsi="Arial" w:cs="Arial"/>
                <w:noProof/>
                <w:webHidden/>
                <w:rPrChange w:id="1404" w:author="Joe Clase" w:date="2026-08-01T13:47:00Z" w16du:dateUtc="2026-08-01T17:47:00Z">
                  <w:rPr>
                    <w:noProof/>
                    <w:webHidden/>
                  </w:rPr>
                </w:rPrChange>
              </w:rPr>
              <w:fldChar w:fldCharType="separate"/>
            </w:r>
          </w:ins>
          <w:ins w:id="1405" w:author="Joe Clase" w:date="2026-08-07T14:39:00Z" w16du:dateUtc="2026-08-07T18:39:00Z">
            <w:r w:rsidR="007427AB">
              <w:rPr>
                <w:rFonts w:ascii="Arial" w:hAnsi="Arial" w:cs="Arial"/>
                <w:noProof/>
                <w:webHidden/>
              </w:rPr>
              <w:t>67</w:t>
            </w:r>
          </w:ins>
          <w:ins w:id="1406" w:author="Joe Clase" w:date="2026-08-01T13:31:00Z" w16du:dateUtc="2026-08-01T17:31:00Z">
            <w:r w:rsidRPr="00D648F5">
              <w:rPr>
                <w:rFonts w:ascii="Arial" w:hAnsi="Arial" w:cs="Arial"/>
                <w:noProof/>
                <w:webHidden/>
                <w:rPrChange w:id="1407" w:author="Joe Clase" w:date="2026-08-01T13:47:00Z" w16du:dateUtc="2026-08-01T17:47:00Z">
                  <w:rPr>
                    <w:noProof/>
                    <w:webHidden/>
                  </w:rPr>
                </w:rPrChange>
              </w:rPr>
              <w:fldChar w:fldCharType="end"/>
            </w:r>
            <w:r w:rsidRPr="00D648F5">
              <w:rPr>
                <w:rStyle w:val="Hyperlink"/>
                <w:rFonts w:ascii="Arial" w:hAnsi="Arial" w:cs="Arial"/>
                <w:noProof/>
                <w:rPrChange w:id="1408" w:author="Joe Clase" w:date="2026-08-01T13:47:00Z" w16du:dateUtc="2026-08-01T17:47:00Z">
                  <w:rPr>
                    <w:rStyle w:val="Hyperlink"/>
                    <w:noProof/>
                  </w:rPr>
                </w:rPrChange>
              </w:rPr>
              <w:fldChar w:fldCharType="end"/>
            </w:r>
          </w:ins>
        </w:p>
        <w:p w14:paraId="1CE81E23" w14:textId="01FBF6D1" w:rsidR="001E6166" w:rsidRPr="00D648F5" w:rsidRDefault="001E6166">
          <w:pPr>
            <w:pStyle w:val="TOC2"/>
            <w:rPr>
              <w:ins w:id="1409" w:author="Joe Clase" w:date="2026-08-01T13:31:00Z" w16du:dateUtc="2026-08-01T17:31:00Z"/>
              <w:rFonts w:ascii="Arial" w:hAnsi="Arial" w:cs="Arial"/>
              <w:noProof/>
              <w:kern w:val="2"/>
              <w:sz w:val="24"/>
              <w:szCs w:val="24"/>
              <w14:ligatures w14:val="standardContextual"/>
              <w:rPrChange w:id="1410" w:author="Joe Clase" w:date="2026-08-01T13:47:00Z" w16du:dateUtc="2026-08-01T17:47:00Z">
                <w:rPr>
                  <w:ins w:id="1411" w:author="Joe Clase" w:date="2026-08-01T13:31:00Z" w16du:dateUtc="2026-08-01T17:31:00Z"/>
                  <w:rFonts w:cstheme="minorBidi"/>
                  <w:noProof/>
                  <w:kern w:val="2"/>
                  <w:sz w:val="24"/>
                  <w:szCs w:val="24"/>
                  <w14:ligatures w14:val="standardContextual"/>
                </w:rPr>
              </w:rPrChange>
            </w:rPr>
          </w:pPr>
          <w:ins w:id="1412" w:author="Joe Clase" w:date="2026-08-01T13:31:00Z" w16du:dateUtc="2026-08-01T17:31:00Z">
            <w:r w:rsidRPr="00D648F5">
              <w:rPr>
                <w:rStyle w:val="Hyperlink"/>
                <w:rFonts w:ascii="Arial" w:hAnsi="Arial" w:cs="Arial"/>
                <w:noProof/>
                <w:rPrChange w:id="1413" w:author="Joe Clase" w:date="2026-08-01T13:47:00Z" w16du:dateUtc="2026-08-01T17:47:00Z">
                  <w:rPr>
                    <w:rStyle w:val="Hyperlink"/>
                    <w:noProof/>
                  </w:rPr>
                </w:rPrChange>
              </w:rPr>
              <w:fldChar w:fldCharType="begin"/>
            </w:r>
            <w:r w:rsidRPr="00D648F5">
              <w:rPr>
                <w:rStyle w:val="Hyperlink"/>
                <w:rFonts w:ascii="Arial" w:hAnsi="Arial" w:cs="Arial"/>
                <w:noProof/>
                <w:rPrChange w:id="1414" w:author="Joe Clase" w:date="2026-08-01T13:47:00Z" w16du:dateUtc="2026-08-01T17:47:00Z">
                  <w:rPr>
                    <w:rStyle w:val="Hyperlink"/>
                    <w:noProof/>
                  </w:rPr>
                </w:rPrChange>
              </w:rPr>
              <w:instrText xml:space="preserve"> </w:instrText>
            </w:r>
            <w:r w:rsidRPr="00D648F5">
              <w:rPr>
                <w:rFonts w:ascii="Arial" w:hAnsi="Arial" w:cs="Arial"/>
                <w:noProof/>
                <w:rPrChange w:id="1415" w:author="Joe Clase" w:date="2026-08-01T13:47:00Z" w16du:dateUtc="2026-08-01T17:47:00Z">
                  <w:rPr>
                    <w:noProof/>
                  </w:rPr>
                </w:rPrChange>
              </w:rPr>
              <w:instrText>HYPERLINK \l "_Toc236483582"</w:instrText>
            </w:r>
            <w:r w:rsidRPr="00D648F5">
              <w:rPr>
                <w:rStyle w:val="Hyperlink"/>
                <w:rFonts w:ascii="Arial" w:hAnsi="Arial" w:cs="Arial"/>
                <w:noProof/>
                <w:rPrChange w:id="141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417" w:author="Joe Clase" w:date="2026-08-01T13:47:00Z" w16du:dateUtc="2026-08-01T17:47:00Z">
                  <w:rPr>
                    <w:rStyle w:val="Hyperlink"/>
                    <w:noProof/>
                  </w:rPr>
                </w:rPrChange>
              </w:rPr>
              <w:fldChar w:fldCharType="separate"/>
            </w:r>
            <w:r w:rsidRPr="00D648F5">
              <w:rPr>
                <w:rStyle w:val="Hyperlink"/>
                <w:rFonts w:ascii="Arial" w:hAnsi="Arial" w:cs="Arial"/>
                <w:noProof/>
              </w:rPr>
              <w:t>SECTION 990 – WATER IMPOUNDMENTS</w:t>
            </w:r>
            <w:r w:rsidRPr="00D648F5">
              <w:rPr>
                <w:rFonts w:ascii="Arial" w:hAnsi="Arial" w:cs="Arial"/>
                <w:noProof/>
                <w:webHidden/>
                <w:rPrChange w:id="1418" w:author="Joe Clase" w:date="2026-08-01T13:47:00Z" w16du:dateUtc="2026-08-01T17:47:00Z">
                  <w:rPr>
                    <w:noProof/>
                    <w:webHidden/>
                  </w:rPr>
                </w:rPrChange>
              </w:rPr>
              <w:tab/>
            </w:r>
            <w:r w:rsidRPr="00D648F5">
              <w:rPr>
                <w:rFonts w:ascii="Arial" w:hAnsi="Arial" w:cs="Arial"/>
                <w:noProof/>
                <w:webHidden/>
                <w:rPrChange w:id="1419" w:author="Joe Clase" w:date="2026-08-01T13:47:00Z" w16du:dateUtc="2026-08-01T17:47:00Z">
                  <w:rPr>
                    <w:noProof/>
                    <w:webHidden/>
                  </w:rPr>
                </w:rPrChange>
              </w:rPr>
              <w:fldChar w:fldCharType="begin"/>
            </w:r>
            <w:r w:rsidRPr="00D648F5">
              <w:rPr>
                <w:rFonts w:ascii="Arial" w:hAnsi="Arial" w:cs="Arial"/>
                <w:noProof/>
                <w:webHidden/>
                <w:rPrChange w:id="1420" w:author="Joe Clase" w:date="2026-08-01T13:47:00Z" w16du:dateUtc="2026-08-01T17:47:00Z">
                  <w:rPr>
                    <w:noProof/>
                    <w:webHidden/>
                  </w:rPr>
                </w:rPrChange>
              </w:rPr>
              <w:instrText xml:space="preserve"> PAGEREF _Toc236483582 \h </w:instrText>
            </w:r>
          </w:ins>
          <w:r w:rsidRPr="007427AB">
            <w:rPr>
              <w:rFonts w:ascii="Arial" w:hAnsi="Arial" w:cs="Arial"/>
              <w:noProof/>
              <w:webHidden/>
            </w:rPr>
          </w:r>
          <w:ins w:id="1421" w:author="Joe Clase" w:date="2026-08-01T13:31:00Z" w16du:dateUtc="2026-08-01T17:31:00Z">
            <w:r w:rsidRPr="00D648F5">
              <w:rPr>
                <w:rFonts w:ascii="Arial" w:hAnsi="Arial" w:cs="Arial"/>
                <w:noProof/>
                <w:webHidden/>
                <w:rPrChange w:id="1422" w:author="Joe Clase" w:date="2026-08-01T13:47:00Z" w16du:dateUtc="2026-08-01T17:47:00Z">
                  <w:rPr>
                    <w:noProof/>
                    <w:webHidden/>
                  </w:rPr>
                </w:rPrChange>
              </w:rPr>
              <w:fldChar w:fldCharType="separate"/>
            </w:r>
          </w:ins>
          <w:ins w:id="1423" w:author="Joe Clase" w:date="2026-08-07T14:39:00Z" w16du:dateUtc="2026-08-07T18:39:00Z">
            <w:r w:rsidR="007427AB">
              <w:rPr>
                <w:rFonts w:ascii="Arial" w:hAnsi="Arial" w:cs="Arial"/>
                <w:noProof/>
                <w:webHidden/>
              </w:rPr>
              <w:t>68</w:t>
            </w:r>
          </w:ins>
          <w:ins w:id="1424" w:author="Joe Clase" w:date="2026-08-01T13:31:00Z" w16du:dateUtc="2026-08-01T17:31:00Z">
            <w:r w:rsidRPr="00D648F5">
              <w:rPr>
                <w:rFonts w:ascii="Arial" w:hAnsi="Arial" w:cs="Arial"/>
                <w:noProof/>
                <w:webHidden/>
                <w:rPrChange w:id="1425" w:author="Joe Clase" w:date="2026-08-01T13:47:00Z" w16du:dateUtc="2026-08-01T17:47:00Z">
                  <w:rPr>
                    <w:noProof/>
                    <w:webHidden/>
                  </w:rPr>
                </w:rPrChange>
              </w:rPr>
              <w:fldChar w:fldCharType="end"/>
            </w:r>
            <w:r w:rsidRPr="00D648F5">
              <w:rPr>
                <w:rStyle w:val="Hyperlink"/>
                <w:rFonts w:ascii="Arial" w:hAnsi="Arial" w:cs="Arial"/>
                <w:noProof/>
                <w:rPrChange w:id="1426" w:author="Joe Clase" w:date="2026-08-01T13:47:00Z" w16du:dateUtc="2026-08-01T17:47:00Z">
                  <w:rPr>
                    <w:rStyle w:val="Hyperlink"/>
                    <w:noProof/>
                  </w:rPr>
                </w:rPrChange>
              </w:rPr>
              <w:fldChar w:fldCharType="end"/>
            </w:r>
          </w:ins>
        </w:p>
        <w:p w14:paraId="0FD8F57E" w14:textId="1DE033E6" w:rsidR="001E6166" w:rsidRPr="00D648F5" w:rsidRDefault="001E6166">
          <w:pPr>
            <w:pStyle w:val="TOC2"/>
            <w:rPr>
              <w:ins w:id="1427" w:author="Joe Clase" w:date="2026-08-01T13:31:00Z" w16du:dateUtc="2026-08-01T17:31:00Z"/>
              <w:rFonts w:ascii="Arial" w:hAnsi="Arial" w:cs="Arial"/>
              <w:noProof/>
              <w:kern w:val="2"/>
              <w:sz w:val="24"/>
              <w:szCs w:val="24"/>
              <w14:ligatures w14:val="standardContextual"/>
              <w:rPrChange w:id="1428" w:author="Joe Clase" w:date="2026-08-01T13:47:00Z" w16du:dateUtc="2026-08-01T17:47:00Z">
                <w:rPr>
                  <w:ins w:id="1429" w:author="Joe Clase" w:date="2026-08-01T13:31:00Z" w16du:dateUtc="2026-08-01T17:31:00Z"/>
                  <w:rFonts w:cstheme="minorBidi"/>
                  <w:noProof/>
                  <w:kern w:val="2"/>
                  <w:sz w:val="24"/>
                  <w:szCs w:val="24"/>
                  <w14:ligatures w14:val="standardContextual"/>
                </w:rPr>
              </w:rPrChange>
            </w:rPr>
          </w:pPr>
          <w:ins w:id="1430" w:author="Joe Clase" w:date="2026-08-01T13:31:00Z" w16du:dateUtc="2026-08-01T17:31:00Z">
            <w:r w:rsidRPr="00D648F5">
              <w:rPr>
                <w:rStyle w:val="Hyperlink"/>
                <w:rFonts w:ascii="Arial" w:hAnsi="Arial" w:cs="Arial"/>
                <w:noProof/>
                <w:rPrChange w:id="1431" w:author="Joe Clase" w:date="2026-08-01T13:47:00Z" w16du:dateUtc="2026-08-01T17:47:00Z">
                  <w:rPr>
                    <w:rStyle w:val="Hyperlink"/>
                    <w:noProof/>
                  </w:rPr>
                </w:rPrChange>
              </w:rPr>
              <w:fldChar w:fldCharType="begin"/>
            </w:r>
            <w:r w:rsidRPr="00D648F5">
              <w:rPr>
                <w:rStyle w:val="Hyperlink"/>
                <w:rFonts w:ascii="Arial" w:hAnsi="Arial" w:cs="Arial"/>
                <w:noProof/>
                <w:rPrChange w:id="1432" w:author="Joe Clase" w:date="2026-08-01T13:47:00Z" w16du:dateUtc="2026-08-01T17:47:00Z">
                  <w:rPr>
                    <w:rStyle w:val="Hyperlink"/>
                    <w:noProof/>
                  </w:rPr>
                </w:rPrChange>
              </w:rPr>
              <w:instrText xml:space="preserve"> </w:instrText>
            </w:r>
            <w:r w:rsidRPr="00D648F5">
              <w:rPr>
                <w:rFonts w:ascii="Arial" w:hAnsi="Arial" w:cs="Arial"/>
                <w:noProof/>
                <w:rPrChange w:id="1433" w:author="Joe Clase" w:date="2026-08-01T13:47:00Z" w16du:dateUtc="2026-08-01T17:47:00Z">
                  <w:rPr>
                    <w:noProof/>
                  </w:rPr>
                </w:rPrChange>
              </w:rPr>
              <w:instrText>HYPERLINK \l "_Toc236483583"</w:instrText>
            </w:r>
            <w:r w:rsidRPr="00D648F5">
              <w:rPr>
                <w:rStyle w:val="Hyperlink"/>
                <w:rFonts w:ascii="Arial" w:hAnsi="Arial" w:cs="Arial"/>
                <w:noProof/>
                <w:rPrChange w:id="143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435" w:author="Joe Clase" w:date="2026-08-01T13:47:00Z" w16du:dateUtc="2026-08-01T17:47:00Z">
                  <w:rPr>
                    <w:rStyle w:val="Hyperlink"/>
                    <w:noProof/>
                  </w:rPr>
                </w:rPrChange>
              </w:rPr>
              <w:fldChar w:fldCharType="separate"/>
            </w:r>
            <w:r w:rsidRPr="00D648F5">
              <w:rPr>
                <w:rStyle w:val="Hyperlink"/>
                <w:rFonts w:ascii="Arial" w:hAnsi="Arial" w:cs="Arial"/>
                <w:noProof/>
                <w:snapToGrid w:val="0"/>
              </w:rPr>
              <w:t>SECTION 995 – WIND TURBINES</w:t>
            </w:r>
            <w:r w:rsidRPr="00D648F5">
              <w:rPr>
                <w:rFonts w:ascii="Arial" w:hAnsi="Arial" w:cs="Arial"/>
                <w:noProof/>
                <w:webHidden/>
                <w:rPrChange w:id="1436" w:author="Joe Clase" w:date="2026-08-01T13:47:00Z" w16du:dateUtc="2026-08-01T17:47:00Z">
                  <w:rPr>
                    <w:noProof/>
                    <w:webHidden/>
                  </w:rPr>
                </w:rPrChange>
              </w:rPr>
              <w:tab/>
            </w:r>
            <w:r w:rsidRPr="00D648F5">
              <w:rPr>
                <w:rFonts w:ascii="Arial" w:hAnsi="Arial" w:cs="Arial"/>
                <w:noProof/>
                <w:webHidden/>
                <w:rPrChange w:id="1437" w:author="Joe Clase" w:date="2026-08-01T13:47:00Z" w16du:dateUtc="2026-08-01T17:47:00Z">
                  <w:rPr>
                    <w:noProof/>
                    <w:webHidden/>
                  </w:rPr>
                </w:rPrChange>
              </w:rPr>
              <w:fldChar w:fldCharType="begin"/>
            </w:r>
            <w:r w:rsidRPr="00D648F5">
              <w:rPr>
                <w:rFonts w:ascii="Arial" w:hAnsi="Arial" w:cs="Arial"/>
                <w:noProof/>
                <w:webHidden/>
                <w:rPrChange w:id="1438" w:author="Joe Clase" w:date="2026-08-01T13:47:00Z" w16du:dateUtc="2026-08-01T17:47:00Z">
                  <w:rPr>
                    <w:noProof/>
                    <w:webHidden/>
                  </w:rPr>
                </w:rPrChange>
              </w:rPr>
              <w:instrText xml:space="preserve"> PAGEREF _Toc236483583 \h </w:instrText>
            </w:r>
          </w:ins>
          <w:r w:rsidRPr="007427AB">
            <w:rPr>
              <w:rFonts w:ascii="Arial" w:hAnsi="Arial" w:cs="Arial"/>
              <w:noProof/>
              <w:webHidden/>
            </w:rPr>
          </w:r>
          <w:ins w:id="1439" w:author="Joe Clase" w:date="2026-08-01T13:31:00Z" w16du:dateUtc="2026-08-01T17:31:00Z">
            <w:r w:rsidRPr="00D648F5">
              <w:rPr>
                <w:rFonts w:ascii="Arial" w:hAnsi="Arial" w:cs="Arial"/>
                <w:noProof/>
                <w:webHidden/>
                <w:rPrChange w:id="1440" w:author="Joe Clase" w:date="2026-08-01T13:47:00Z" w16du:dateUtc="2026-08-01T17:47:00Z">
                  <w:rPr>
                    <w:noProof/>
                    <w:webHidden/>
                  </w:rPr>
                </w:rPrChange>
              </w:rPr>
              <w:fldChar w:fldCharType="separate"/>
            </w:r>
          </w:ins>
          <w:ins w:id="1441" w:author="Joe Clase" w:date="2026-08-07T14:39:00Z" w16du:dateUtc="2026-08-07T18:39:00Z">
            <w:r w:rsidR="007427AB">
              <w:rPr>
                <w:rFonts w:ascii="Arial" w:hAnsi="Arial" w:cs="Arial"/>
                <w:noProof/>
                <w:webHidden/>
              </w:rPr>
              <w:t>68</w:t>
            </w:r>
          </w:ins>
          <w:ins w:id="1442" w:author="Joe Clase" w:date="2026-08-01T13:31:00Z" w16du:dateUtc="2026-08-01T17:31:00Z">
            <w:r w:rsidRPr="00D648F5">
              <w:rPr>
                <w:rFonts w:ascii="Arial" w:hAnsi="Arial" w:cs="Arial"/>
                <w:noProof/>
                <w:webHidden/>
                <w:rPrChange w:id="1443" w:author="Joe Clase" w:date="2026-08-01T13:47:00Z" w16du:dateUtc="2026-08-01T17:47:00Z">
                  <w:rPr>
                    <w:noProof/>
                    <w:webHidden/>
                  </w:rPr>
                </w:rPrChange>
              </w:rPr>
              <w:fldChar w:fldCharType="end"/>
            </w:r>
            <w:r w:rsidRPr="00D648F5">
              <w:rPr>
                <w:rStyle w:val="Hyperlink"/>
                <w:rFonts w:ascii="Arial" w:hAnsi="Arial" w:cs="Arial"/>
                <w:noProof/>
                <w:rPrChange w:id="1444" w:author="Joe Clase" w:date="2026-08-01T13:47:00Z" w16du:dateUtc="2026-08-01T17:47:00Z">
                  <w:rPr>
                    <w:rStyle w:val="Hyperlink"/>
                    <w:noProof/>
                  </w:rPr>
                </w:rPrChange>
              </w:rPr>
              <w:fldChar w:fldCharType="end"/>
            </w:r>
          </w:ins>
        </w:p>
        <w:p w14:paraId="114E8EE9" w14:textId="072FC151" w:rsidR="001E6166" w:rsidRPr="00D648F5" w:rsidRDefault="001E6166">
          <w:pPr>
            <w:pStyle w:val="TOC1"/>
            <w:rPr>
              <w:ins w:id="1445" w:author="Joe Clase" w:date="2026-08-01T13:31:00Z" w16du:dateUtc="2026-08-01T17:31:00Z"/>
              <w:rFonts w:ascii="Arial" w:hAnsi="Arial" w:cs="Arial"/>
              <w:noProof/>
              <w:kern w:val="2"/>
              <w:sz w:val="24"/>
              <w:szCs w:val="24"/>
              <w14:ligatures w14:val="standardContextual"/>
              <w:rPrChange w:id="1446" w:author="Joe Clase" w:date="2026-08-01T13:47:00Z" w16du:dateUtc="2026-08-01T17:47:00Z">
                <w:rPr>
                  <w:ins w:id="1447" w:author="Joe Clase" w:date="2026-08-01T13:31:00Z" w16du:dateUtc="2026-08-01T17:31:00Z"/>
                  <w:rFonts w:cstheme="minorBidi"/>
                  <w:noProof/>
                  <w:kern w:val="2"/>
                  <w:sz w:val="24"/>
                  <w:szCs w:val="24"/>
                  <w14:ligatures w14:val="standardContextual"/>
                </w:rPr>
              </w:rPrChange>
            </w:rPr>
          </w:pPr>
          <w:ins w:id="1448" w:author="Joe Clase" w:date="2026-08-01T13:31:00Z" w16du:dateUtc="2026-08-01T17:31:00Z">
            <w:r w:rsidRPr="00D648F5">
              <w:rPr>
                <w:rStyle w:val="Hyperlink"/>
                <w:rFonts w:ascii="Arial" w:hAnsi="Arial" w:cs="Arial"/>
                <w:noProof/>
                <w:rPrChange w:id="1449" w:author="Joe Clase" w:date="2026-08-01T13:47:00Z" w16du:dateUtc="2026-08-01T17:47:00Z">
                  <w:rPr>
                    <w:rStyle w:val="Hyperlink"/>
                    <w:noProof/>
                  </w:rPr>
                </w:rPrChange>
              </w:rPr>
              <w:fldChar w:fldCharType="begin"/>
            </w:r>
            <w:r w:rsidRPr="00D648F5">
              <w:rPr>
                <w:rStyle w:val="Hyperlink"/>
                <w:rFonts w:ascii="Arial" w:hAnsi="Arial" w:cs="Arial"/>
                <w:noProof/>
                <w:rPrChange w:id="1450" w:author="Joe Clase" w:date="2026-08-01T13:47:00Z" w16du:dateUtc="2026-08-01T17:47:00Z">
                  <w:rPr>
                    <w:rStyle w:val="Hyperlink"/>
                    <w:noProof/>
                  </w:rPr>
                </w:rPrChange>
              </w:rPr>
              <w:instrText xml:space="preserve"> </w:instrText>
            </w:r>
            <w:r w:rsidRPr="00D648F5">
              <w:rPr>
                <w:rFonts w:ascii="Arial" w:hAnsi="Arial" w:cs="Arial"/>
                <w:noProof/>
                <w:rPrChange w:id="1451" w:author="Joe Clase" w:date="2026-08-01T13:47:00Z" w16du:dateUtc="2026-08-01T17:47:00Z">
                  <w:rPr>
                    <w:noProof/>
                  </w:rPr>
                </w:rPrChange>
              </w:rPr>
              <w:instrText>HYPERLINK \l "_Toc236483584"</w:instrText>
            </w:r>
            <w:r w:rsidRPr="00D648F5">
              <w:rPr>
                <w:rStyle w:val="Hyperlink"/>
                <w:rFonts w:ascii="Arial" w:hAnsi="Arial" w:cs="Arial"/>
                <w:noProof/>
                <w:rPrChange w:id="145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453" w:author="Joe Clase" w:date="2026-08-01T13:47:00Z" w16du:dateUtc="2026-08-01T17:47:00Z">
                  <w:rPr>
                    <w:rStyle w:val="Hyperlink"/>
                    <w:noProof/>
                  </w:rPr>
                </w:rPrChange>
              </w:rPr>
              <w:fldChar w:fldCharType="separate"/>
            </w:r>
            <w:r w:rsidRPr="00D648F5">
              <w:rPr>
                <w:rStyle w:val="Hyperlink"/>
                <w:rFonts w:ascii="Arial" w:hAnsi="Arial" w:cs="Arial"/>
                <w:noProof/>
              </w:rPr>
              <w:t>ARTICLE 10 - ZONING INSPECTOR AND CERTIFICATES</w:t>
            </w:r>
            <w:r w:rsidRPr="00D648F5">
              <w:rPr>
                <w:rFonts w:ascii="Arial" w:hAnsi="Arial" w:cs="Arial"/>
                <w:noProof/>
                <w:webHidden/>
                <w:rPrChange w:id="1454" w:author="Joe Clase" w:date="2026-08-01T13:47:00Z" w16du:dateUtc="2026-08-01T17:47:00Z">
                  <w:rPr>
                    <w:noProof/>
                    <w:webHidden/>
                  </w:rPr>
                </w:rPrChange>
              </w:rPr>
              <w:tab/>
            </w:r>
            <w:r w:rsidRPr="00D648F5">
              <w:rPr>
                <w:rFonts w:ascii="Arial" w:hAnsi="Arial" w:cs="Arial"/>
                <w:noProof/>
                <w:webHidden/>
                <w:rPrChange w:id="1455" w:author="Joe Clase" w:date="2026-08-01T13:47:00Z" w16du:dateUtc="2026-08-01T17:47:00Z">
                  <w:rPr>
                    <w:noProof/>
                    <w:webHidden/>
                  </w:rPr>
                </w:rPrChange>
              </w:rPr>
              <w:fldChar w:fldCharType="begin"/>
            </w:r>
            <w:r w:rsidRPr="00D648F5">
              <w:rPr>
                <w:rFonts w:ascii="Arial" w:hAnsi="Arial" w:cs="Arial"/>
                <w:noProof/>
                <w:webHidden/>
                <w:rPrChange w:id="1456" w:author="Joe Clase" w:date="2026-08-01T13:47:00Z" w16du:dateUtc="2026-08-01T17:47:00Z">
                  <w:rPr>
                    <w:noProof/>
                    <w:webHidden/>
                  </w:rPr>
                </w:rPrChange>
              </w:rPr>
              <w:instrText xml:space="preserve"> PAGEREF _Toc236483584 \h </w:instrText>
            </w:r>
          </w:ins>
          <w:r w:rsidRPr="007427AB">
            <w:rPr>
              <w:rFonts w:ascii="Arial" w:hAnsi="Arial" w:cs="Arial"/>
              <w:noProof/>
              <w:webHidden/>
            </w:rPr>
          </w:r>
          <w:ins w:id="1457" w:author="Joe Clase" w:date="2026-08-01T13:31:00Z" w16du:dateUtc="2026-08-01T17:31:00Z">
            <w:r w:rsidRPr="00D648F5">
              <w:rPr>
                <w:rFonts w:ascii="Arial" w:hAnsi="Arial" w:cs="Arial"/>
                <w:noProof/>
                <w:webHidden/>
                <w:rPrChange w:id="1458" w:author="Joe Clase" w:date="2026-08-01T13:47:00Z" w16du:dateUtc="2026-08-01T17:47:00Z">
                  <w:rPr>
                    <w:noProof/>
                    <w:webHidden/>
                  </w:rPr>
                </w:rPrChange>
              </w:rPr>
              <w:fldChar w:fldCharType="separate"/>
            </w:r>
          </w:ins>
          <w:ins w:id="1459" w:author="Joe Clase" w:date="2026-08-07T14:39:00Z" w16du:dateUtc="2026-08-07T18:39:00Z">
            <w:r w:rsidR="007427AB">
              <w:rPr>
                <w:rFonts w:ascii="Arial" w:hAnsi="Arial" w:cs="Arial"/>
                <w:noProof/>
                <w:webHidden/>
              </w:rPr>
              <w:t>71</w:t>
            </w:r>
          </w:ins>
          <w:ins w:id="1460" w:author="Joe Clase" w:date="2026-08-01T13:31:00Z" w16du:dateUtc="2026-08-01T17:31:00Z">
            <w:r w:rsidRPr="00D648F5">
              <w:rPr>
                <w:rFonts w:ascii="Arial" w:hAnsi="Arial" w:cs="Arial"/>
                <w:noProof/>
                <w:webHidden/>
                <w:rPrChange w:id="1461" w:author="Joe Clase" w:date="2026-08-01T13:47:00Z" w16du:dateUtc="2026-08-01T17:47:00Z">
                  <w:rPr>
                    <w:noProof/>
                    <w:webHidden/>
                  </w:rPr>
                </w:rPrChange>
              </w:rPr>
              <w:fldChar w:fldCharType="end"/>
            </w:r>
            <w:r w:rsidRPr="00D648F5">
              <w:rPr>
                <w:rStyle w:val="Hyperlink"/>
                <w:rFonts w:ascii="Arial" w:hAnsi="Arial" w:cs="Arial"/>
                <w:noProof/>
                <w:rPrChange w:id="1462" w:author="Joe Clase" w:date="2026-08-01T13:47:00Z" w16du:dateUtc="2026-08-01T17:47:00Z">
                  <w:rPr>
                    <w:rStyle w:val="Hyperlink"/>
                    <w:noProof/>
                  </w:rPr>
                </w:rPrChange>
              </w:rPr>
              <w:fldChar w:fldCharType="end"/>
            </w:r>
          </w:ins>
        </w:p>
        <w:p w14:paraId="0DCD3399" w14:textId="0A339CBA" w:rsidR="001E6166" w:rsidRPr="00D648F5" w:rsidRDefault="001E6166">
          <w:pPr>
            <w:pStyle w:val="TOC2"/>
            <w:rPr>
              <w:ins w:id="1463" w:author="Joe Clase" w:date="2026-08-01T13:31:00Z" w16du:dateUtc="2026-08-01T17:31:00Z"/>
              <w:rFonts w:ascii="Arial" w:hAnsi="Arial" w:cs="Arial"/>
              <w:noProof/>
              <w:kern w:val="2"/>
              <w:sz w:val="24"/>
              <w:szCs w:val="24"/>
              <w14:ligatures w14:val="standardContextual"/>
              <w:rPrChange w:id="1464" w:author="Joe Clase" w:date="2026-08-01T13:47:00Z" w16du:dateUtc="2026-08-01T17:47:00Z">
                <w:rPr>
                  <w:ins w:id="1465" w:author="Joe Clase" w:date="2026-08-01T13:31:00Z" w16du:dateUtc="2026-08-01T17:31:00Z"/>
                  <w:rFonts w:cstheme="minorBidi"/>
                  <w:noProof/>
                  <w:kern w:val="2"/>
                  <w:sz w:val="24"/>
                  <w:szCs w:val="24"/>
                  <w14:ligatures w14:val="standardContextual"/>
                </w:rPr>
              </w:rPrChange>
            </w:rPr>
          </w:pPr>
          <w:ins w:id="1466" w:author="Joe Clase" w:date="2026-08-01T13:31:00Z" w16du:dateUtc="2026-08-01T17:31:00Z">
            <w:r w:rsidRPr="00D648F5">
              <w:rPr>
                <w:rStyle w:val="Hyperlink"/>
                <w:rFonts w:ascii="Arial" w:hAnsi="Arial" w:cs="Arial"/>
                <w:noProof/>
                <w:rPrChange w:id="1467" w:author="Joe Clase" w:date="2026-08-01T13:47:00Z" w16du:dateUtc="2026-08-01T17:47:00Z">
                  <w:rPr>
                    <w:rStyle w:val="Hyperlink"/>
                    <w:noProof/>
                  </w:rPr>
                </w:rPrChange>
              </w:rPr>
              <w:fldChar w:fldCharType="begin"/>
            </w:r>
            <w:r w:rsidRPr="00D648F5">
              <w:rPr>
                <w:rStyle w:val="Hyperlink"/>
                <w:rFonts w:ascii="Arial" w:hAnsi="Arial" w:cs="Arial"/>
                <w:noProof/>
                <w:rPrChange w:id="1468" w:author="Joe Clase" w:date="2026-08-01T13:47:00Z" w16du:dateUtc="2026-08-01T17:47:00Z">
                  <w:rPr>
                    <w:rStyle w:val="Hyperlink"/>
                    <w:noProof/>
                  </w:rPr>
                </w:rPrChange>
              </w:rPr>
              <w:instrText xml:space="preserve"> </w:instrText>
            </w:r>
            <w:r w:rsidRPr="00D648F5">
              <w:rPr>
                <w:rFonts w:ascii="Arial" w:hAnsi="Arial" w:cs="Arial"/>
                <w:noProof/>
                <w:rPrChange w:id="1469" w:author="Joe Clase" w:date="2026-08-01T13:47:00Z" w16du:dateUtc="2026-08-01T17:47:00Z">
                  <w:rPr>
                    <w:noProof/>
                  </w:rPr>
                </w:rPrChange>
              </w:rPr>
              <w:instrText>HYPERLINK \l "_Toc236483585"</w:instrText>
            </w:r>
            <w:r w:rsidRPr="00D648F5">
              <w:rPr>
                <w:rStyle w:val="Hyperlink"/>
                <w:rFonts w:ascii="Arial" w:hAnsi="Arial" w:cs="Arial"/>
                <w:noProof/>
                <w:rPrChange w:id="147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471" w:author="Joe Clase" w:date="2026-08-01T13:47:00Z" w16du:dateUtc="2026-08-01T17:47:00Z">
                  <w:rPr>
                    <w:rStyle w:val="Hyperlink"/>
                    <w:noProof/>
                  </w:rPr>
                </w:rPrChange>
              </w:rPr>
              <w:fldChar w:fldCharType="separate"/>
            </w:r>
            <w:r w:rsidRPr="00D648F5">
              <w:rPr>
                <w:rStyle w:val="Hyperlink"/>
                <w:rFonts w:ascii="Arial" w:hAnsi="Arial" w:cs="Arial"/>
                <w:noProof/>
              </w:rPr>
              <w:t>SECTION 1001 – ZONING INSPECTOR</w:t>
            </w:r>
            <w:r w:rsidRPr="00D648F5">
              <w:rPr>
                <w:rFonts w:ascii="Arial" w:hAnsi="Arial" w:cs="Arial"/>
                <w:noProof/>
                <w:webHidden/>
                <w:rPrChange w:id="1472" w:author="Joe Clase" w:date="2026-08-01T13:47:00Z" w16du:dateUtc="2026-08-01T17:47:00Z">
                  <w:rPr>
                    <w:noProof/>
                    <w:webHidden/>
                  </w:rPr>
                </w:rPrChange>
              </w:rPr>
              <w:tab/>
            </w:r>
            <w:r w:rsidRPr="00D648F5">
              <w:rPr>
                <w:rFonts w:ascii="Arial" w:hAnsi="Arial" w:cs="Arial"/>
                <w:noProof/>
                <w:webHidden/>
                <w:rPrChange w:id="1473" w:author="Joe Clase" w:date="2026-08-01T13:47:00Z" w16du:dateUtc="2026-08-01T17:47:00Z">
                  <w:rPr>
                    <w:noProof/>
                    <w:webHidden/>
                  </w:rPr>
                </w:rPrChange>
              </w:rPr>
              <w:fldChar w:fldCharType="begin"/>
            </w:r>
            <w:r w:rsidRPr="00D648F5">
              <w:rPr>
                <w:rFonts w:ascii="Arial" w:hAnsi="Arial" w:cs="Arial"/>
                <w:noProof/>
                <w:webHidden/>
                <w:rPrChange w:id="1474" w:author="Joe Clase" w:date="2026-08-01T13:47:00Z" w16du:dateUtc="2026-08-01T17:47:00Z">
                  <w:rPr>
                    <w:noProof/>
                    <w:webHidden/>
                  </w:rPr>
                </w:rPrChange>
              </w:rPr>
              <w:instrText xml:space="preserve"> PAGEREF _Toc236483585 \h </w:instrText>
            </w:r>
          </w:ins>
          <w:r w:rsidRPr="007427AB">
            <w:rPr>
              <w:rFonts w:ascii="Arial" w:hAnsi="Arial" w:cs="Arial"/>
              <w:noProof/>
              <w:webHidden/>
            </w:rPr>
          </w:r>
          <w:ins w:id="1475" w:author="Joe Clase" w:date="2026-08-01T13:31:00Z" w16du:dateUtc="2026-08-01T17:31:00Z">
            <w:r w:rsidRPr="00D648F5">
              <w:rPr>
                <w:rFonts w:ascii="Arial" w:hAnsi="Arial" w:cs="Arial"/>
                <w:noProof/>
                <w:webHidden/>
                <w:rPrChange w:id="1476" w:author="Joe Clase" w:date="2026-08-01T13:47:00Z" w16du:dateUtc="2026-08-01T17:47:00Z">
                  <w:rPr>
                    <w:noProof/>
                    <w:webHidden/>
                  </w:rPr>
                </w:rPrChange>
              </w:rPr>
              <w:fldChar w:fldCharType="separate"/>
            </w:r>
          </w:ins>
          <w:ins w:id="1477" w:author="Joe Clase" w:date="2026-08-07T14:39:00Z" w16du:dateUtc="2026-08-07T18:39:00Z">
            <w:r w:rsidR="007427AB">
              <w:rPr>
                <w:rFonts w:ascii="Arial" w:hAnsi="Arial" w:cs="Arial"/>
                <w:noProof/>
                <w:webHidden/>
              </w:rPr>
              <w:t>71</w:t>
            </w:r>
          </w:ins>
          <w:ins w:id="1478" w:author="Joe Clase" w:date="2026-08-01T13:31:00Z" w16du:dateUtc="2026-08-01T17:31:00Z">
            <w:r w:rsidRPr="00D648F5">
              <w:rPr>
                <w:rFonts w:ascii="Arial" w:hAnsi="Arial" w:cs="Arial"/>
                <w:noProof/>
                <w:webHidden/>
                <w:rPrChange w:id="1479" w:author="Joe Clase" w:date="2026-08-01T13:47:00Z" w16du:dateUtc="2026-08-01T17:47:00Z">
                  <w:rPr>
                    <w:noProof/>
                    <w:webHidden/>
                  </w:rPr>
                </w:rPrChange>
              </w:rPr>
              <w:fldChar w:fldCharType="end"/>
            </w:r>
            <w:r w:rsidRPr="00D648F5">
              <w:rPr>
                <w:rStyle w:val="Hyperlink"/>
                <w:rFonts w:ascii="Arial" w:hAnsi="Arial" w:cs="Arial"/>
                <w:noProof/>
                <w:rPrChange w:id="1480" w:author="Joe Clase" w:date="2026-08-01T13:47:00Z" w16du:dateUtc="2026-08-01T17:47:00Z">
                  <w:rPr>
                    <w:rStyle w:val="Hyperlink"/>
                    <w:noProof/>
                  </w:rPr>
                </w:rPrChange>
              </w:rPr>
              <w:fldChar w:fldCharType="end"/>
            </w:r>
          </w:ins>
        </w:p>
        <w:p w14:paraId="14413BD8" w14:textId="02351FAB" w:rsidR="001E6166" w:rsidRPr="00D648F5" w:rsidRDefault="001E6166">
          <w:pPr>
            <w:pStyle w:val="TOC2"/>
            <w:rPr>
              <w:ins w:id="1481" w:author="Joe Clase" w:date="2026-08-01T13:31:00Z" w16du:dateUtc="2026-08-01T17:31:00Z"/>
              <w:rFonts w:ascii="Arial" w:hAnsi="Arial" w:cs="Arial"/>
              <w:noProof/>
              <w:kern w:val="2"/>
              <w:sz w:val="24"/>
              <w:szCs w:val="24"/>
              <w14:ligatures w14:val="standardContextual"/>
              <w:rPrChange w:id="1482" w:author="Joe Clase" w:date="2026-08-01T13:47:00Z" w16du:dateUtc="2026-08-01T17:47:00Z">
                <w:rPr>
                  <w:ins w:id="1483" w:author="Joe Clase" w:date="2026-08-01T13:31:00Z" w16du:dateUtc="2026-08-01T17:31:00Z"/>
                  <w:rFonts w:cstheme="minorBidi"/>
                  <w:noProof/>
                  <w:kern w:val="2"/>
                  <w:sz w:val="24"/>
                  <w:szCs w:val="24"/>
                  <w14:ligatures w14:val="standardContextual"/>
                </w:rPr>
              </w:rPrChange>
            </w:rPr>
          </w:pPr>
          <w:ins w:id="1484" w:author="Joe Clase" w:date="2026-08-01T13:31:00Z" w16du:dateUtc="2026-08-01T17:31:00Z">
            <w:r w:rsidRPr="00D648F5">
              <w:rPr>
                <w:rStyle w:val="Hyperlink"/>
                <w:rFonts w:ascii="Arial" w:hAnsi="Arial" w:cs="Arial"/>
                <w:noProof/>
                <w:rPrChange w:id="1485" w:author="Joe Clase" w:date="2026-08-01T13:47:00Z" w16du:dateUtc="2026-08-01T17:47:00Z">
                  <w:rPr>
                    <w:rStyle w:val="Hyperlink"/>
                    <w:noProof/>
                  </w:rPr>
                </w:rPrChange>
              </w:rPr>
              <w:fldChar w:fldCharType="begin"/>
            </w:r>
            <w:r w:rsidRPr="00D648F5">
              <w:rPr>
                <w:rStyle w:val="Hyperlink"/>
                <w:rFonts w:ascii="Arial" w:hAnsi="Arial" w:cs="Arial"/>
                <w:noProof/>
                <w:rPrChange w:id="1486" w:author="Joe Clase" w:date="2026-08-01T13:47:00Z" w16du:dateUtc="2026-08-01T17:47:00Z">
                  <w:rPr>
                    <w:rStyle w:val="Hyperlink"/>
                    <w:noProof/>
                  </w:rPr>
                </w:rPrChange>
              </w:rPr>
              <w:instrText xml:space="preserve"> </w:instrText>
            </w:r>
            <w:r w:rsidRPr="00D648F5">
              <w:rPr>
                <w:rFonts w:ascii="Arial" w:hAnsi="Arial" w:cs="Arial"/>
                <w:noProof/>
                <w:rPrChange w:id="1487" w:author="Joe Clase" w:date="2026-08-01T13:47:00Z" w16du:dateUtc="2026-08-01T17:47:00Z">
                  <w:rPr>
                    <w:noProof/>
                  </w:rPr>
                </w:rPrChange>
              </w:rPr>
              <w:instrText>HYPERLINK \l "_Toc236483586"</w:instrText>
            </w:r>
            <w:r w:rsidRPr="00D648F5">
              <w:rPr>
                <w:rStyle w:val="Hyperlink"/>
                <w:rFonts w:ascii="Arial" w:hAnsi="Arial" w:cs="Arial"/>
                <w:noProof/>
                <w:rPrChange w:id="148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489" w:author="Joe Clase" w:date="2026-08-01T13:47:00Z" w16du:dateUtc="2026-08-01T17:47:00Z">
                  <w:rPr>
                    <w:rStyle w:val="Hyperlink"/>
                    <w:noProof/>
                  </w:rPr>
                </w:rPrChange>
              </w:rPr>
              <w:fldChar w:fldCharType="separate"/>
            </w:r>
            <w:r w:rsidRPr="00D648F5">
              <w:rPr>
                <w:rStyle w:val="Hyperlink"/>
                <w:rFonts w:ascii="Arial" w:hAnsi="Arial" w:cs="Arial"/>
                <w:noProof/>
              </w:rPr>
              <w:t>SECTION 1002 – PERMIT REQUIRED</w:t>
            </w:r>
            <w:r w:rsidRPr="00D648F5">
              <w:rPr>
                <w:rFonts w:ascii="Arial" w:hAnsi="Arial" w:cs="Arial"/>
                <w:noProof/>
                <w:webHidden/>
                <w:rPrChange w:id="1490" w:author="Joe Clase" w:date="2026-08-01T13:47:00Z" w16du:dateUtc="2026-08-01T17:47:00Z">
                  <w:rPr>
                    <w:noProof/>
                    <w:webHidden/>
                  </w:rPr>
                </w:rPrChange>
              </w:rPr>
              <w:tab/>
            </w:r>
            <w:r w:rsidRPr="00D648F5">
              <w:rPr>
                <w:rFonts w:ascii="Arial" w:hAnsi="Arial" w:cs="Arial"/>
                <w:noProof/>
                <w:webHidden/>
                <w:rPrChange w:id="1491" w:author="Joe Clase" w:date="2026-08-01T13:47:00Z" w16du:dateUtc="2026-08-01T17:47:00Z">
                  <w:rPr>
                    <w:noProof/>
                    <w:webHidden/>
                  </w:rPr>
                </w:rPrChange>
              </w:rPr>
              <w:fldChar w:fldCharType="begin"/>
            </w:r>
            <w:r w:rsidRPr="00D648F5">
              <w:rPr>
                <w:rFonts w:ascii="Arial" w:hAnsi="Arial" w:cs="Arial"/>
                <w:noProof/>
                <w:webHidden/>
                <w:rPrChange w:id="1492" w:author="Joe Clase" w:date="2026-08-01T13:47:00Z" w16du:dateUtc="2026-08-01T17:47:00Z">
                  <w:rPr>
                    <w:noProof/>
                    <w:webHidden/>
                  </w:rPr>
                </w:rPrChange>
              </w:rPr>
              <w:instrText xml:space="preserve"> PAGEREF _Toc236483586 \h </w:instrText>
            </w:r>
          </w:ins>
          <w:r w:rsidRPr="007427AB">
            <w:rPr>
              <w:rFonts w:ascii="Arial" w:hAnsi="Arial" w:cs="Arial"/>
              <w:noProof/>
              <w:webHidden/>
            </w:rPr>
          </w:r>
          <w:ins w:id="1493" w:author="Joe Clase" w:date="2026-08-01T13:31:00Z" w16du:dateUtc="2026-08-01T17:31:00Z">
            <w:r w:rsidRPr="00D648F5">
              <w:rPr>
                <w:rFonts w:ascii="Arial" w:hAnsi="Arial" w:cs="Arial"/>
                <w:noProof/>
                <w:webHidden/>
                <w:rPrChange w:id="1494" w:author="Joe Clase" w:date="2026-08-01T13:47:00Z" w16du:dateUtc="2026-08-01T17:47:00Z">
                  <w:rPr>
                    <w:noProof/>
                    <w:webHidden/>
                  </w:rPr>
                </w:rPrChange>
              </w:rPr>
              <w:fldChar w:fldCharType="separate"/>
            </w:r>
          </w:ins>
          <w:ins w:id="1495" w:author="Joe Clase" w:date="2026-08-07T14:39:00Z" w16du:dateUtc="2026-08-07T18:39:00Z">
            <w:r w:rsidR="007427AB">
              <w:rPr>
                <w:rFonts w:ascii="Arial" w:hAnsi="Arial" w:cs="Arial"/>
                <w:noProof/>
                <w:webHidden/>
              </w:rPr>
              <w:t>71</w:t>
            </w:r>
          </w:ins>
          <w:ins w:id="1496" w:author="Joe Clase" w:date="2026-08-01T13:31:00Z" w16du:dateUtc="2026-08-01T17:31:00Z">
            <w:r w:rsidRPr="00D648F5">
              <w:rPr>
                <w:rFonts w:ascii="Arial" w:hAnsi="Arial" w:cs="Arial"/>
                <w:noProof/>
                <w:webHidden/>
                <w:rPrChange w:id="1497" w:author="Joe Clase" w:date="2026-08-01T13:47:00Z" w16du:dateUtc="2026-08-01T17:47:00Z">
                  <w:rPr>
                    <w:noProof/>
                    <w:webHidden/>
                  </w:rPr>
                </w:rPrChange>
              </w:rPr>
              <w:fldChar w:fldCharType="end"/>
            </w:r>
            <w:r w:rsidRPr="00D648F5">
              <w:rPr>
                <w:rStyle w:val="Hyperlink"/>
                <w:rFonts w:ascii="Arial" w:hAnsi="Arial" w:cs="Arial"/>
                <w:noProof/>
                <w:rPrChange w:id="1498" w:author="Joe Clase" w:date="2026-08-01T13:47:00Z" w16du:dateUtc="2026-08-01T17:47:00Z">
                  <w:rPr>
                    <w:rStyle w:val="Hyperlink"/>
                    <w:noProof/>
                  </w:rPr>
                </w:rPrChange>
              </w:rPr>
              <w:fldChar w:fldCharType="end"/>
            </w:r>
          </w:ins>
        </w:p>
        <w:p w14:paraId="25A176FB" w14:textId="3E8CAB27" w:rsidR="001E6166" w:rsidRPr="00D648F5" w:rsidRDefault="001E6166">
          <w:pPr>
            <w:pStyle w:val="TOC2"/>
            <w:rPr>
              <w:ins w:id="1499" w:author="Joe Clase" w:date="2026-08-01T13:31:00Z" w16du:dateUtc="2026-08-01T17:31:00Z"/>
              <w:rFonts w:ascii="Arial" w:hAnsi="Arial" w:cs="Arial"/>
              <w:noProof/>
              <w:kern w:val="2"/>
              <w:sz w:val="24"/>
              <w:szCs w:val="24"/>
              <w14:ligatures w14:val="standardContextual"/>
              <w:rPrChange w:id="1500" w:author="Joe Clase" w:date="2026-08-01T13:47:00Z" w16du:dateUtc="2026-08-01T17:47:00Z">
                <w:rPr>
                  <w:ins w:id="1501" w:author="Joe Clase" w:date="2026-08-01T13:31:00Z" w16du:dateUtc="2026-08-01T17:31:00Z"/>
                  <w:rFonts w:cstheme="minorBidi"/>
                  <w:noProof/>
                  <w:kern w:val="2"/>
                  <w:sz w:val="24"/>
                  <w:szCs w:val="24"/>
                  <w14:ligatures w14:val="standardContextual"/>
                </w:rPr>
              </w:rPrChange>
            </w:rPr>
          </w:pPr>
          <w:ins w:id="1502" w:author="Joe Clase" w:date="2026-08-01T13:31:00Z" w16du:dateUtc="2026-08-01T17:31:00Z">
            <w:r w:rsidRPr="00D648F5">
              <w:rPr>
                <w:rStyle w:val="Hyperlink"/>
                <w:rFonts w:ascii="Arial" w:hAnsi="Arial" w:cs="Arial"/>
                <w:noProof/>
                <w:rPrChange w:id="1503" w:author="Joe Clase" w:date="2026-08-01T13:47:00Z" w16du:dateUtc="2026-08-01T17:47:00Z">
                  <w:rPr>
                    <w:rStyle w:val="Hyperlink"/>
                    <w:noProof/>
                  </w:rPr>
                </w:rPrChange>
              </w:rPr>
              <w:fldChar w:fldCharType="begin"/>
            </w:r>
            <w:r w:rsidRPr="00D648F5">
              <w:rPr>
                <w:rStyle w:val="Hyperlink"/>
                <w:rFonts w:ascii="Arial" w:hAnsi="Arial" w:cs="Arial"/>
                <w:noProof/>
                <w:rPrChange w:id="1504" w:author="Joe Clase" w:date="2026-08-01T13:47:00Z" w16du:dateUtc="2026-08-01T17:47:00Z">
                  <w:rPr>
                    <w:rStyle w:val="Hyperlink"/>
                    <w:noProof/>
                  </w:rPr>
                </w:rPrChange>
              </w:rPr>
              <w:instrText xml:space="preserve"> </w:instrText>
            </w:r>
            <w:r w:rsidRPr="00D648F5">
              <w:rPr>
                <w:rFonts w:ascii="Arial" w:hAnsi="Arial" w:cs="Arial"/>
                <w:noProof/>
                <w:rPrChange w:id="1505" w:author="Joe Clase" w:date="2026-08-01T13:47:00Z" w16du:dateUtc="2026-08-01T17:47:00Z">
                  <w:rPr>
                    <w:noProof/>
                  </w:rPr>
                </w:rPrChange>
              </w:rPr>
              <w:instrText>HYPERLINK \l "_Toc236483587"</w:instrText>
            </w:r>
            <w:r w:rsidRPr="00D648F5">
              <w:rPr>
                <w:rStyle w:val="Hyperlink"/>
                <w:rFonts w:ascii="Arial" w:hAnsi="Arial" w:cs="Arial"/>
                <w:noProof/>
                <w:rPrChange w:id="150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07" w:author="Joe Clase" w:date="2026-08-01T13:47:00Z" w16du:dateUtc="2026-08-01T17:47:00Z">
                  <w:rPr>
                    <w:rStyle w:val="Hyperlink"/>
                    <w:noProof/>
                  </w:rPr>
                </w:rPrChange>
              </w:rPr>
              <w:fldChar w:fldCharType="separate"/>
            </w:r>
            <w:r w:rsidRPr="00D648F5">
              <w:rPr>
                <w:rStyle w:val="Hyperlink"/>
                <w:rFonts w:ascii="Arial" w:hAnsi="Arial" w:cs="Arial"/>
                <w:noProof/>
              </w:rPr>
              <w:t>SECTION 1003 – REVOCATION OF PERMIT</w:t>
            </w:r>
            <w:r w:rsidRPr="00D648F5">
              <w:rPr>
                <w:rFonts w:ascii="Arial" w:hAnsi="Arial" w:cs="Arial"/>
                <w:noProof/>
                <w:webHidden/>
                <w:rPrChange w:id="1508" w:author="Joe Clase" w:date="2026-08-01T13:47:00Z" w16du:dateUtc="2026-08-01T17:47:00Z">
                  <w:rPr>
                    <w:noProof/>
                    <w:webHidden/>
                  </w:rPr>
                </w:rPrChange>
              </w:rPr>
              <w:tab/>
            </w:r>
            <w:r w:rsidRPr="00D648F5">
              <w:rPr>
                <w:rFonts w:ascii="Arial" w:hAnsi="Arial" w:cs="Arial"/>
                <w:noProof/>
                <w:webHidden/>
                <w:rPrChange w:id="1509" w:author="Joe Clase" w:date="2026-08-01T13:47:00Z" w16du:dateUtc="2026-08-01T17:47:00Z">
                  <w:rPr>
                    <w:noProof/>
                    <w:webHidden/>
                  </w:rPr>
                </w:rPrChange>
              </w:rPr>
              <w:fldChar w:fldCharType="begin"/>
            </w:r>
            <w:r w:rsidRPr="00D648F5">
              <w:rPr>
                <w:rFonts w:ascii="Arial" w:hAnsi="Arial" w:cs="Arial"/>
                <w:noProof/>
                <w:webHidden/>
                <w:rPrChange w:id="1510" w:author="Joe Clase" w:date="2026-08-01T13:47:00Z" w16du:dateUtc="2026-08-01T17:47:00Z">
                  <w:rPr>
                    <w:noProof/>
                    <w:webHidden/>
                  </w:rPr>
                </w:rPrChange>
              </w:rPr>
              <w:instrText xml:space="preserve"> PAGEREF _Toc236483587 \h </w:instrText>
            </w:r>
          </w:ins>
          <w:r w:rsidRPr="007427AB">
            <w:rPr>
              <w:rFonts w:ascii="Arial" w:hAnsi="Arial" w:cs="Arial"/>
              <w:noProof/>
              <w:webHidden/>
            </w:rPr>
          </w:r>
          <w:ins w:id="1511" w:author="Joe Clase" w:date="2026-08-01T13:31:00Z" w16du:dateUtc="2026-08-01T17:31:00Z">
            <w:r w:rsidRPr="00D648F5">
              <w:rPr>
                <w:rFonts w:ascii="Arial" w:hAnsi="Arial" w:cs="Arial"/>
                <w:noProof/>
                <w:webHidden/>
                <w:rPrChange w:id="1512" w:author="Joe Clase" w:date="2026-08-01T13:47:00Z" w16du:dateUtc="2026-08-01T17:47:00Z">
                  <w:rPr>
                    <w:noProof/>
                    <w:webHidden/>
                  </w:rPr>
                </w:rPrChange>
              </w:rPr>
              <w:fldChar w:fldCharType="separate"/>
            </w:r>
          </w:ins>
          <w:ins w:id="1513" w:author="Joe Clase" w:date="2026-08-07T14:39:00Z" w16du:dateUtc="2026-08-07T18:39:00Z">
            <w:r w:rsidR="007427AB">
              <w:rPr>
                <w:rFonts w:ascii="Arial" w:hAnsi="Arial" w:cs="Arial"/>
                <w:noProof/>
                <w:webHidden/>
              </w:rPr>
              <w:t>71</w:t>
            </w:r>
          </w:ins>
          <w:ins w:id="1514" w:author="Joe Clase" w:date="2026-08-01T13:31:00Z" w16du:dateUtc="2026-08-01T17:31:00Z">
            <w:r w:rsidRPr="00D648F5">
              <w:rPr>
                <w:rFonts w:ascii="Arial" w:hAnsi="Arial" w:cs="Arial"/>
                <w:noProof/>
                <w:webHidden/>
                <w:rPrChange w:id="1515" w:author="Joe Clase" w:date="2026-08-01T13:47:00Z" w16du:dateUtc="2026-08-01T17:47:00Z">
                  <w:rPr>
                    <w:noProof/>
                    <w:webHidden/>
                  </w:rPr>
                </w:rPrChange>
              </w:rPr>
              <w:fldChar w:fldCharType="end"/>
            </w:r>
            <w:r w:rsidRPr="00D648F5">
              <w:rPr>
                <w:rStyle w:val="Hyperlink"/>
                <w:rFonts w:ascii="Arial" w:hAnsi="Arial" w:cs="Arial"/>
                <w:noProof/>
                <w:rPrChange w:id="1516" w:author="Joe Clase" w:date="2026-08-01T13:47:00Z" w16du:dateUtc="2026-08-01T17:47:00Z">
                  <w:rPr>
                    <w:rStyle w:val="Hyperlink"/>
                    <w:noProof/>
                  </w:rPr>
                </w:rPrChange>
              </w:rPr>
              <w:fldChar w:fldCharType="end"/>
            </w:r>
          </w:ins>
        </w:p>
        <w:p w14:paraId="3E5E46C9" w14:textId="405D0946" w:rsidR="001E6166" w:rsidRPr="00D648F5" w:rsidRDefault="001E6166">
          <w:pPr>
            <w:pStyle w:val="TOC2"/>
            <w:rPr>
              <w:ins w:id="1517" w:author="Joe Clase" w:date="2026-08-01T13:31:00Z" w16du:dateUtc="2026-08-01T17:31:00Z"/>
              <w:rFonts w:ascii="Arial" w:hAnsi="Arial" w:cs="Arial"/>
              <w:noProof/>
              <w:kern w:val="2"/>
              <w:sz w:val="24"/>
              <w:szCs w:val="24"/>
              <w14:ligatures w14:val="standardContextual"/>
              <w:rPrChange w:id="1518" w:author="Joe Clase" w:date="2026-08-01T13:47:00Z" w16du:dateUtc="2026-08-01T17:47:00Z">
                <w:rPr>
                  <w:ins w:id="1519" w:author="Joe Clase" w:date="2026-08-01T13:31:00Z" w16du:dateUtc="2026-08-01T17:31:00Z"/>
                  <w:rFonts w:cstheme="minorBidi"/>
                  <w:noProof/>
                  <w:kern w:val="2"/>
                  <w:sz w:val="24"/>
                  <w:szCs w:val="24"/>
                  <w14:ligatures w14:val="standardContextual"/>
                </w:rPr>
              </w:rPrChange>
            </w:rPr>
          </w:pPr>
          <w:ins w:id="1520" w:author="Joe Clase" w:date="2026-08-01T13:31:00Z" w16du:dateUtc="2026-08-01T17:31:00Z">
            <w:r w:rsidRPr="00D648F5">
              <w:rPr>
                <w:rStyle w:val="Hyperlink"/>
                <w:rFonts w:ascii="Arial" w:hAnsi="Arial" w:cs="Arial"/>
                <w:noProof/>
                <w:rPrChange w:id="1521" w:author="Joe Clase" w:date="2026-08-01T13:47:00Z" w16du:dateUtc="2026-08-01T17:47:00Z">
                  <w:rPr>
                    <w:rStyle w:val="Hyperlink"/>
                    <w:noProof/>
                  </w:rPr>
                </w:rPrChange>
              </w:rPr>
              <w:fldChar w:fldCharType="begin"/>
            </w:r>
            <w:r w:rsidRPr="00D648F5">
              <w:rPr>
                <w:rStyle w:val="Hyperlink"/>
                <w:rFonts w:ascii="Arial" w:hAnsi="Arial" w:cs="Arial"/>
                <w:noProof/>
                <w:rPrChange w:id="1522" w:author="Joe Clase" w:date="2026-08-01T13:47:00Z" w16du:dateUtc="2026-08-01T17:47:00Z">
                  <w:rPr>
                    <w:rStyle w:val="Hyperlink"/>
                    <w:noProof/>
                  </w:rPr>
                </w:rPrChange>
              </w:rPr>
              <w:instrText xml:space="preserve"> </w:instrText>
            </w:r>
            <w:r w:rsidRPr="00D648F5">
              <w:rPr>
                <w:rFonts w:ascii="Arial" w:hAnsi="Arial" w:cs="Arial"/>
                <w:noProof/>
                <w:rPrChange w:id="1523" w:author="Joe Clase" w:date="2026-08-01T13:47:00Z" w16du:dateUtc="2026-08-01T17:47:00Z">
                  <w:rPr>
                    <w:noProof/>
                  </w:rPr>
                </w:rPrChange>
              </w:rPr>
              <w:instrText>HYPERLINK \l "_Toc236483588"</w:instrText>
            </w:r>
            <w:r w:rsidRPr="00D648F5">
              <w:rPr>
                <w:rStyle w:val="Hyperlink"/>
                <w:rFonts w:ascii="Arial" w:hAnsi="Arial" w:cs="Arial"/>
                <w:noProof/>
                <w:rPrChange w:id="152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25" w:author="Joe Clase" w:date="2026-08-01T13:47:00Z" w16du:dateUtc="2026-08-01T17:47:00Z">
                  <w:rPr>
                    <w:rStyle w:val="Hyperlink"/>
                    <w:noProof/>
                  </w:rPr>
                </w:rPrChange>
              </w:rPr>
              <w:fldChar w:fldCharType="separate"/>
            </w:r>
            <w:r w:rsidRPr="00D648F5">
              <w:rPr>
                <w:rStyle w:val="Hyperlink"/>
                <w:rFonts w:ascii="Arial" w:hAnsi="Arial" w:cs="Arial"/>
                <w:noProof/>
              </w:rPr>
              <w:t>SECTION 1004 – EXPIRATION OF PERMIT</w:t>
            </w:r>
            <w:r w:rsidRPr="00D648F5">
              <w:rPr>
                <w:rFonts w:ascii="Arial" w:hAnsi="Arial" w:cs="Arial"/>
                <w:noProof/>
                <w:webHidden/>
                <w:rPrChange w:id="1526" w:author="Joe Clase" w:date="2026-08-01T13:47:00Z" w16du:dateUtc="2026-08-01T17:47:00Z">
                  <w:rPr>
                    <w:noProof/>
                    <w:webHidden/>
                  </w:rPr>
                </w:rPrChange>
              </w:rPr>
              <w:tab/>
            </w:r>
            <w:r w:rsidRPr="00D648F5">
              <w:rPr>
                <w:rFonts w:ascii="Arial" w:hAnsi="Arial" w:cs="Arial"/>
                <w:noProof/>
                <w:webHidden/>
                <w:rPrChange w:id="1527" w:author="Joe Clase" w:date="2026-08-01T13:47:00Z" w16du:dateUtc="2026-08-01T17:47:00Z">
                  <w:rPr>
                    <w:noProof/>
                    <w:webHidden/>
                  </w:rPr>
                </w:rPrChange>
              </w:rPr>
              <w:fldChar w:fldCharType="begin"/>
            </w:r>
            <w:r w:rsidRPr="00D648F5">
              <w:rPr>
                <w:rFonts w:ascii="Arial" w:hAnsi="Arial" w:cs="Arial"/>
                <w:noProof/>
                <w:webHidden/>
                <w:rPrChange w:id="1528" w:author="Joe Clase" w:date="2026-08-01T13:47:00Z" w16du:dateUtc="2026-08-01T17:47:00Z">
                  <w:rPr>
                    <w:noProof/>
                    <w:webHidden/>
                  </w:rPr>
                </w:rPrChange>
              </w:rPr>
              <w:instrText xml:space="preserve"> PAGEREF _Toc236483588 \h </w:instrText>
            </w:r>
          </w:ins>
          <w:r w:rsidRPr="007427AB">
            <w:rPr>
              <w:rFonts w:ascii="Arial" w:hAnsi="Arial" w:cs="Arial"/>
              <w:noProof/>
              <w:webHidden/>
            </w:rPr>
          </w:r>
          <w:ins w:id="1529" w:author="Joe Clase" w:date="2026-08-01T13:31:00Z" w16du:dateUtc="2026-08-01T17:31:00Z">
            <w:r w:rsidRPr="00D648F5">
              <w:rPr>
                <w:rFonts w:ascii="Arial" w:hAnsi="Arial" w:cs="Arial"/>
                <w:noProof/>
                <w:webHidden/>
                <w:rPrChange w:id="1530" w:author="Joe Clase" w:date="2026-08-01T13:47:00Z" w16du:dateUtc="2026-08-01T17:47:00Z">
                  <w:rPr>
                    <w:noProof/>
                    <w:webHidden/>
                  </w:rPr>
                </w:rPrChange>
              </w:rPr>
              <w:fldChar w:fldCharType="separate"/>
            </w:r>
          </w:ins>
          <w:ins w:id="1531" w:author="Joe Clase" w:date="2026-08-07T14:39:00Z" w16du:dateUtc="2026-08-07T18:39:00Z">
            <w:r w:rsidR="007427AB">
              <w:rPr>
                <w:rFonts w:ascii="Arial" w:hAnsi="Arial" w:cs="Arial"/>
                <w:noProof/>
                <w:webHidden/>
              </w:rPr>
              <w:t>71</w:t>
            </w:r>
          </w:ins>
          <w:ins w:id="1532" w:author="Joe Clase" w:date="2026-08-01T13:31:00Z" w16du:dateUtc="2026-08-01T17:31:00Z">
            <w:r w:rsidRPr="00D648F5">
              <w:rPr>
                <w:rFonts w:ascii="Arial" w:hAnsi="Arial" w:cs="Arial"/>
                <w:noProof/>
                <w:webHidden/>
                <w:rPrChange w:id="1533" w:author="Joe Clase" w:date="2026-08-01T13:47:00Z" w16du:dateUtc="2026-08-01T17:47:00Z">
                  <w:rPr>
                    <w:noProof/>
                    <w:webHidden/>
                  </w:rPr>
                </w:rPrChange>
              </w:rPr>
              <w:fldChar w:fldCharType="end"/>
            </w:r>
            <w:r w:rsidRPr="00D648F5">
              <w:rPr>
                <w:rStyle w:val="Hyperlink"/>
                <w:rFonts w:ascii="Arial" w:hAnsi="Arial" w:cs="Arial"/>
                <w:noProof/>
                <w:rPrChange w:id="1534" w:author="Joe Clase" w:date="2026-08-01T13:47:00Z" w16du:dateUtc="2026-08-01T17:47:00Z">
                  <w:rPr>
                    <w:rStyle w:val="Hyperlink"/>
                    <w:noProof/>
                  </w:rPr>
                </w:rPrChange>
              </w:rPr>
              <w:fldChar w:fldCharType="end"/>
            </w:r>
          </w:ins>
        </w:p>
        <w:p w14:paraId="41CE716C" w14:textId="580A81CD" w:rsidR="001E6166" w:rsidRPr="00D648F5" w:rsidRDefault="001E6166">
          <w:pPr>
            <w:pStyle w:val="TOC2"/>
            <w:rPr>
              <w:ins w:id="1535" w:author="Joe Clase" w:date="2026-08-01T13:31:00Z" w16du:dateUtc="2026-08-01T17:31:00Z"/>
              <w:rFonts w:ascii="Arial" w:hAnsi="Arial" w:cs="Arial"/>
              <w:noProof/>
              <w:kern w:val="2"/>
              <w:sz w:val="24"/>
              <w:szCs w:val="24"/>
              <w14:ligatures w14:val="standardContextual"/>
              <w:rPrChange w:id="1536" w:author="Joe Clase" w:date="2026-08-01T13:47:00Z" w16du:dateUtc="2026-08-01T17:47:00Z">
                <w:rPr>
                  <w:ins w:id="1537" w:author="Joe Clase" w:date="2026-08-01T13:31:00Z" w16du:dateUtc="2026-08-01T17:31:00Z"/>
                  <w:rFonts w:cstheme="minorBidi"/>
                  <w:noProof/>
                  <w:kern w:val="2"/>
                  <w:sz w:val="24"/>
                  <w:szCs w:val="24"/>
                  <w14:ligatures w14:val="standardContextual"/>
                </w:rPr>
              </w:rPrChange>
            </w:rPr>
          </w:pPr>
          <w:ins w:id="1538" w:author="Joe Clase" w:date="2026-08-01T13:31:00Z" w16du:dateUtc="2026-08-01T17:31:00Z">
            <w:r w:rsidRPr="00D648F5">
              <w:rPr>
                <w:rStyle w:val="Hyperlink"/>
                <w:rFonts w:ascii="Arial" w:hAnsi="Arial" w:cs="Arial"/>
                <w:noProof/>
                <w:rPrChange w:id="1539" w:author="Joe Clase" w:date="2026-08-01T13:47:00Z" w16du:dateUtc="2026-08-01T17:47:00Z">
                  <w:rPr>
                    <w:rStyle w:val="Hyperlink"/>
                    <w:noProof/>
                  </w:rPr>
                </w:rPrChange>
              </w:rPr>
              <w:fldChar w:fldCharType="begin"/>
            </w:r>
            <w:r w:rsidRPr="00D648F5">
              <w:rPr>
                <w:rStyle w:val="Hyperlink"/>
                <w:rFonts w:ascii="Arial" w:hAnsi="Arial" w:cs="Arial"/>
                <w:noProof/>
                <w:rPrChange w:id="1540" w:author="Joe Clase" w:date="2026-08-01T13:47:00Z" w16du:dateUtc="2026-08-01T17:47:00Z">
                  <w:rPr>
                    <w:rStyle w:val="Hyperlink"/>
                    <w:noProof/>
                  </w:rPr>
                </w:rPrChange>
              </w:rPr>
              <w:instrText xml:space="preserve"> </w:instrText>
            </w:r>
            <w:r w:rsidRPr="00D648F5">
              <w:rPr>
                <w:rFonts w:ascii="Arial" w:hAnsi="Arial" w:cs="Arial"/>
                <w:noProof/>
                <w:rPrChange w:id="1541" w:author="Joe Clase" w:date="2026-08-01T13:47:00Z" w16du:dateUtc="2026-08-01T17:47:00Z">
                  <w:rPr>
                    <w:noProof/>
                  </w:rPr>
                </w:rPrChange>
              </w:rPr>
              <w:instrText>HYPERLINK \l "_Toc236483589"</w:instrText>
            </w:r>
            <w:r w:rsidRPr="00D648F5">
              <w:rPr>
                <w:rStyle w:val="Hyperlink"/>
                <w:rFonts w:ascii="Arial" w:hAnsi="Arial" w:cs="Arial"/>
                <w:noProof/>
                <w:rPrChange w:id="154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43" w:author="Joe Clase" w:date="2026-08-01T13:47:00Z" w16du:dateUtc="2026-08-01T17:47:00Z">
                  <w:rPr>
                    <w:rStyle w:val="Hyperlink"/>
                    <w:noProof/>
                  </w:rPr>
                </w:rPrChange>
              </w:rPr>
              <w:fldChar w:fldCharType="separate"/>
            </w:r>
            <w:r w:rsidRPr="00D648F5">
              <w:rPr>
                <w:rStyle w:val="Hyperlink"/>
                <w:rFonts w:ascii="Arial" w:hAnsi="Arial" w:cs="Arial"/>
                <w:noProof/>
              </w:rPr>
              <w:t>SECTION 1005 – FEES REQUIRED</w:t>
            </w:r>
            <w:r w:rsidRPr="00D648F5">
              <w:rPr>
                <w:rFonts w:ascii="Arial" w:hAnsi="Arial" w:cs="Arial"/>
                <w:noProof/>
                <w:webHidden/>
                <w:rPrChange w:id="1544" w:author="Joe Clase" w:date="2026-08-01T13:47:00Z" w16du:dateUtc="2026-08-01T17:47:00Z">
                  <w:rPr>
                    <w:noProof/>
                    <w:webHidden/>
                  </w:rPr>
                </w:rPrChange>
              </w:rPr>
              <w:tab/>
            </w:r>
            <w:r w:rsidRPr="00D648F5">
              <w:rPr>
                <w:rFonts w:ascii="Arial" w:hAnsi="Arial" w:cs="Arial"/>
                <w:noProof/>
                <w:webHidden/>
                <w:rPrChange w:id="1545" w:author="Joe Clase" w:date="2026-08-01T13:47:00Z" w16du:dateUtc="2026-08-01T17:47:00Z">
                  <w:rPr>
                    <w:noProof/>
                    <w:webHidden/>
                  </w:rPr>
                </w:rPrChange>
              </w:rPr>
              <w:fldChar w:fldCharType="begin"/>
            </w:r>
            <w:r w:rsidRPr="00D648F5">
              <w:rPr>
                <w:rFonts w:ascii="Arial" w:hAnsi="Arial" w:cs="Arial"/>
                <w:noProof/>
                <w:webHidden/>
                <w:rPrChange w:id="1546" w:author="Joe Clase" w:date="2026-08-01T13:47:00Z" w16du:dateUtc="2026-08-01T17:47:00Z">
                  <w:rPr>
                    <w:noProof/>
                    <w:webHidden/>
                  </w:rPr>
                </w:rPrChange>
              </w:rPr>
              <w:instrText xml:space="preserve"> PAGEREF _Toc236483589 \h </w:instrText>
            </w:r>
          </w:ins>
          <w:r w:rsidRPr="007427AB">
            <w:rPr>
              <w:rFonts w:ascii="Arial" w:hAnsi="Arial" w:cs="Arial"/>
              <w:noProof/>
              <w:webHidden/>
            </w:rPr>
          </w:r>
          <w:ins w:id="1547" w:author="Joe Clase" w:date="2026-08-01T13:31:00Z" w16du:dateUtc="2026-08-01T17:31:00Z">
            <w:r w:rsidRPr="00D648F5">
              <w:rPr>
                <w:rFonts w:ascii="Arial" w:hAnsi="Arial" w:cs="Arial"/>
                <w:noProof/>
                <w:webHidden/>
                <w:rPrChange w:id="1548" w:author="Joe Clase" w:date="2026-08-01T13:47:00Z" w16du:dateUtc="2026-08-01T17:47:00Z">
                  <w:rPr>
                    <w:noProof/>
                    <w:webHidden/>
                  </w:rPr>
                </w:rPrChange>
              </w:rPr>
              <w:fldChar w:fldCharType="separate"/>
            </w:r>
          </w:ins>
          <w:ins w:id="1549" w:author="Joe Clase" w:date="2026-08-07T14:39:00Z" w16du:dateUtc="2026-08-07T18:39:00Z">
            <w:r w:rsidR="007427AB">
              <w:rPr>
                <w:rFonts w:ascii="Arial" w:hAnsi="Arial" w:cs="Arial"/>
                <w:noProof/>
                <w:webHidden/>
              </w:rPr>
              <w:t>71</w:t>
            </w:r>
          </w:ins>
          <w:ins w:id="1550" w:author="Joe Clase" w:date="2026-08-01T13:31:00Z" w16du:dateUtc="2026-08-01T17:31:00Z">
            <w:r w:rsidRPr="00D648F5">
              <w:rPr>
                <w:rFonts w:ascii="Arial" w:hAnsi="Arial" w:cs="Arial"/>
                <w:noProof/>
                <w:webHidden/>
                <w:rPrChange w:id="1551" w:author="Joe Clase" w:date="2026-08-01T13:47:00Z" w16du:dateUtc="2026-08-01T17:47:00Z">
                  <w:rPr>
                    <w:noProof/>
                    <w:webHidden/>
                  </w:rPr>
                </w:rPrChange>
              </w:rPr>
              <w:fldChar w:fldCharType="end"/>
            </w:r>
            <w:r w:rsidRPr="00D648F5">
              <w:rPr>
                <w:rStyle w:val="Hyperlink"/>
                <w:rFonts w:ascii="Arial" w:hAnsi="Arial" w:cs="Arial"/>
                <w:noProof/>
                <w:rPrChange w:id="1552" w:author="Joe Clase" w:date="2026-08-01T13:47:00Z" w16du:dateUtc="2026-08-01T17:47:00Z">
                  <w:rPr>
                    <w:rStyle w:val="Hyperlink"/>
                    <w:noProof/>
                  </w:rPr>
                </w:rPrChange>
              </w:rPr>
              <w:fldChar w:fldCharType="end"/>
            </w:r>
          </w:ins>
        </w:p>
        <w:p w14:paraId="27E2255C" w14:textId="11268C79" w:rsidR="001E6166" w:rsidRPr="00D648F5" w:rsidRDefault="001E6166">
          <w:pPr>
            <w:pStyle w:val="TOC2"/>
            <w:rPr>
              <w:ins w:id="1553" w:author="Joe Clase" w:date="2026-08-01T13:31:00Z" w16du:dateUtc="2026-08-01T17:31:00Z"/>
              <w:rFonts w:ascii="Arial" w:hAnsi="Arial" w:cs="Arial"/>
              <w:noProof/>
              <w:kern w:val="2"/>
              <w:sz w:val="24"/>
              <w:szCs w:val="24"/>
              <w14:ligatures w14:val="standardContextual"/>
              <w:rPrChange w:id="1554" w:author="Joe Clase" w:date="2026-08-01T13:47:00Z" w16du:dateUtc="2026-08-01T17:47:00Z">
                <w:rPr>
                  <w:ins w:id="1555" w:author="Joe Clase" w:date="2026-08-01T13:31:00Z" w16du:dateUtc="2026-08-01T17:31:00Z"/>
                  <w:rFonts w:cstheme="minorBidi"/>
                  <w:noProof/>
                  <w:kern w:val="2"/>
                  <w:sz w:val="24"/>
                  <w:szCs w:val="24"/>
                  <w14:ligatures w14:val="standardContextual"/>
                </w:rPr>
              </w:rPrChange>
            </w:rPr>
          </w:pPr>
          <w:ins w:id="1556" w:author="Joe Clase" w:date="2026-08-01T13:31:00Z" w16du:dateUtc="2026-08-01T17:31:00Z">
            <w:r w:rsidRPr="00D648F5">
              <w:rPr>
                <w:rStyle w:val="Hyperlink"/>
                <w:rFonts w:ascii="Arial" w:hAnsi="Arial" w:cs="Arial"/>
                <w:noProof/>
                <w:rPrChange w:id="1557" w:author="Joe Clase" w:date="2026-08-01T13:47:00Z" w16du:dateUtc="2026-08-01T17:47:00Z">
                  <w:rPr>
                    <w:rStyle w:val="Hyperlink"/>
                    <w:noProof/>
                  </w:rPr>
                </w:rPrChange>
              </w:rPr>
              <w:fldChar w:fldCharType="begin"/>
            </w:r>
            <w:r w:rsidRPr="00D648F5">
              <w:rPr>
                <w:rStyle w:val="Hyperlink"/>
                <w:rFonts w:ascii="Arial" w:hAnsi="Arial" w:cs="Arial"/>
                <w:noProof/>
                <w:rPrChange w:id="1558" w:author="Joe Clase" w:date="2026-08-01T13:47:00Z" w16du:dateUtc="2026-08-01T17:47:00Z">
                  <w:rPr>
                    <w:rStyle w:val="Hyperlink"/>
                    <w:noProof/>
                  </w:rPr>
                </w:rPrChange>
              </w:rPr>
              <w:instrText xml:space="preserve"> </w:instrText>
            </w:r>
            <w:r w:rsidRPr="00D648F5">
              <w:rPr>
                <w:rFonts w:ascii="Arial" w:hAnsi="Arial" w:cs="Arial"/>
                <w:noProof/>
                <w:rPrChange w:id="1559" w:author="Joe Clase" w:date="2026-08-01T13:47:00Z" w16du:dateUtc="2026-08-01T17:47:00Z">
                  <w:rPr>
                    <w:noProof/>
                  </w:rPr>
                </w:rPrChange>
              </w:rPr>
              <w:instrText>HYPERLINK \l "_Toc236483590"</w:instrText>
            </w:r>
            <w:r w:rsidRPr="00D648F5">
              <w:rPr>
                <w:rStyle w:val="Hyperlink"/>
                <w:rFonts w:ascii="Arial" w:hAnsi="Arial" w:cs="Arial"/>
                <w:noProof/>
                <w:rPrChange w:id="156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61" w:author="Joe Clase" w:date="2026-08-01T13:47:00Z" w16du:dateUtc="2026-08-01T17:47:00Z">
                  <w:rPr>
                    <w:rStyle w:val="Hyperlink"/>
                    <w:noProof/>
                  </w:rPr>
                </w:rPrChange>
              </w:rPr>
              <w:fldChar w:fldCharType="separate"/>
            </w:r>
            <w:r w:rsidRPr="00D648F5">
              <w:rPr>
                <w:rStyle w:val="Hyperlink"/>
                <w:rFonts w:ascii="Arial" w:hAnsi="Arial" w:cs="Arial"/>
                <w:noProof/>
              </w:rPr>
              <w:t>SECTION 1006 – PERMIT EXEMPTIONS</w:t>
            </w:r>
            <w:r w:rsidRPr="00D648F5">
              <w:rPr>
                <w:rFonts w:ascii="Arial" w:hAnsi="Arial" w:cs="Arial"/>
                <w:noProof/>
                <w:webHidden/>
                <w:rPrChange w:id="1562" w:author="Joe Clase" w:date="2026-08-01T13:47:00Z" w16du:dateUtc="2026-08-01T17:47:00Z">
                  <w:rPr>
                    <w:noProof/>
                    <w:webHidden/>
                  </w:rPr>
                </w:rPrChange>
              </w:rPr>
              <w:tab/>
            </w:r>
            <w:r w:rsidRPr="00D648F5">
              <w:rPr>
                <w:rFonts w:ascii="Arial" w:hAnsi="Arial" w:cs="Arial"/>
                <w:noProof/>
                <w:webHidden/>
                <w:rPrChange w:id="1563" w:author="Joe Clase" w:date="2026-08-01T13:47:00Z" w16du:dateUtc="2026-08-01T17:47:00Z">
                  <w:rPr>
                    <w:noProof/>
                    <w:webHidden/>
                  </w:rPr>
                </w:rPrChange>
              </w:rPr>
              <w:fldChar w:fldCharType="begin"/>
            </w:r>
            <w:r w:rsidRPr="00D648F5">
              <w:rPr>
                <w:rFonts w:ascii="Arial" w:hAnsi="Arial" w:cs="Arial"/>
                <w:noProof/>
                <w:webHidden/>
                <w:rPrChange w:id="1564" w:author="Joe Clase" w:date="2026-08-01T13:47:00Z" w16du:dateUtc="2026-08-01T17:47:00Z">
                  <w:rPr>
                    <w:noProof/>
                    <w:webHidden/>
                  </w:rPr>
                </w:rPrChange>
              </w:rPr>
              <w:instrText xml:space="preserve"> PAGEREF _Toc236483590 \h </w:instrText>
            </w:r>
          </w:ins>
          <w:r w:rsidRPr="007427AB">
            <w:rPr>
              <w:rFonts w:ascii="Arial" w:hAnsi="Arial" w:cs="Arial"/>
              <w:noProof/>
              <w:webHidden/>
            </w:rPr>
          </w:r>
          <w:ins w:id="1565" w:author="Joe Clase" w:date="2026-08-01T13:31:00Z" w16du:dateUtc="2026-08-01T17:31:00Z">
            <w:r w:rsidRPr="00D648F5">
              <w:rPr>
                <w:rFonts w:ascii="Arial" w:hAnsi="Arial" w:cs="Arial"/>
                <w:noProof/>
                <w:webHidden/>
                <w:rPrChange w:id="1566" w:author="Joe Clase" w:date="2026-08-01T13:47:00Z" w16du:dateUtc="2026-08-01T17:47:00Z">
                  <w:rPr>
                    <w:noProof/>
                    <w:webHidden/>
                  </w:rPr>
                </w:rPrChange>
              </w:rPr>
              <w:fldChar w:fldCharType="separate"/>
            </w:r>
          </w:ins>
          <w:ins w:id="1567" w:author="Joe Clase" w:date="2026-08-07T14:39:00Z" w16du:dateUtc="2026-08-07T18:39:00Z">
            <w:r w:rsidR="007427AB">
              <w:rPr>
                <w:rFonts w:ascii="Arial" w:hAnsi="Arial" w:cs="Arial"/>
                <w:noProof/>
                <w:webHidden/>
              </w:rPr>
              <w:t>71</w:t>
            </w:r>
          </w:ins>
          <w:ins w:id="1568" w:author="Joe Clase" w:date="2026-08-01T13:31:00Z" w16du:dateUtc="2026-08-01T17:31:00Z">
            <w:r w:rsidRPr="00D648F5">
              <w:rPr>
                <w:rFonts w:ascii="Arial" w:hAnsi="Arial" w:cs="Arial"/>
                <w:noProof/>
                <w:webHidden/>
                <w:rPrChange w:id="1569" w:author="Joe Clase" w:date="2026-08-01T13:47:00Z" w16du:dateUtc="2026-08-01T17:47:00Z">
                  <w:rPr>
                    <w:noProof/>
                    <w:webHidden/>
                  </w:rPr>
                </w:rPrChange>
              </w:rPr>
              <w:fldChar w:fldCharType="end"/>
            </w:r>
            <w:r w:rsidRPr="00D648F5">
              <w:rPr>
                <w:rStyle w:val="Hyperlink"/>
                <w:rFonts w:ascii="Arial" w:hAnsi="Arial" w:cs="Arial"/>
                <w:noProof/>
                <w:rPrChange w:id="1570" w:author="Joe Clase" w:date="2026-08-01T13:47:00Z" w16du:dateUtc="2026-08-01T17:47:00Z">
                  <w:rPr>
                    <w:rStyle w:val="Hyperlink"/>
                    <w:noProof/>
                  </w:rPr>
                </w:rPrChange>
              </w:rPr>
              <w:fldChar w:fldCharType="end"/>
            </w:r>
          </w:ins>
        </w:p>
        <w:p w14:paraId="29C00E32" w14:textId="6901E755" w:rsidR="001E6166" w:rsidRPr="00D648F5" w:rsidRDefault="001E6166">
          <w:pPr>
            <w:pStyle w:val="TOC1"/>
            <w:rPr>
              <w:ins w:id="1571" w:author="Joe Clase" w:date="2026-08-01T13:31:00Z" w16du:dateUtc="2026-08-01T17:31:00Z"/>
              <w:rFonts w:ascii="Arial" w:hAnsi="Arial" w:cs="Arial"/>
              <w:noProof/>
              <w:kern w:val="2"/>
              <w:sz w:val="24"/>
              <w:szCs w:val="24"/>
              <w14:ligatures w14:val="standardContextual"/>
              <w:rPrChange w:id="1572" w:author="Joe Clase" w:date="2026-08-01T13:47:00Z" w16du:dateUtc="2026-08-01T17:47:00Z">
                <w:rPr>
                  <w:ins w:id="1573" w:author="Joe Clase" w:date="2026-08-01T13:31:00Z" w16du:dateUtc="2026-08-01T17:31:00Z"/>
                  <w:rFonts w:cstheme="minorBidi"/>
                  <w:noProof/>
                  <w:kern w:val="2"/>
                  <w:sz w:val="24"/>
                  <w:szCs w:val="24"/>
                  <w14:ligatures w14:val="standardContextual"/>
                </w:rPr>
              </w:rPrChange>
            </w:rPr>
          </w:pPr>
          <w:ins w:id="1574" w:author="Joe Clase" w:date="2026-08-01T13:31:00Z" w16du:dateUtc="2026-08-01T17:31:00Z">
            <w:r w:rsidRPr="00D648F5">
              <w:rPr>
                <w:rStyle w:val="Hyperlink"/>
                <w:rFonts w:ascii="Arial" w:hAnsi="Arial" w:cs="Arial"/>
                <w:noProof/>
                <w:rPrChange w:id="1575" w:author="Joe Clase" w:date="2026-08-01T13:47:00Z" w16du:dateUtc="2026-08-01T17:47:00Z">
                  <w:rPr>
                    <w:rStyle w:val="Hyperlink"/>
                    <w:noProof/>
                  </w:rPr>
                </w:rPrChange>
              </w:rPr>
              <w:fldChar w:fldCharType="begin"/>
            </w:r>
            <w:r w:rsidRPr="00D648F5">
              <w:rPr>
                <w:rStyle w:val="Hyperlink"/>
                <w:rFonts w:ascii="Arial" w:hAnsi="Arial" w:cs="Arial"/>
                <w:noProof/>
                <w:rPrChange w:id="1576" w:author="Joe Clase" w:date="2026-08-01T13:47:00Z" w16du:dateUtc="2026-08-01T17:47:00Z">
                  <w:rPr>
                    <w:rStyle w:val="Hyperlink"/>
                    <w:noProof/>
                  </w:rPr>
                </w:rPrChange>
              </w:rPr>
              <w:instrText xml:space="preserve"> </w:instrText>
            </w:r>
            <w:r w:rsidRPr="00D648F5">
              <w:rPr>
                <w:rFonts w:ascii="Arial" w:hAnsi="Arial" w:cs="Arial"/>
                <w:noProof/>
                <w:rPrChange w:id="1577" w:author="Joe Clase" w:date="2026-08-01T13:47:00Z" w16du:dateUtc="2026-08-01T17:47:00Z">
                  <w:rPr>
                    <w:noProof/>
                  </w:rPr>
                </w:rPrChange>
              </w:rPr>
              <w:instrText>HYPERLINK \l "_Toc236483591"</w:instrText>
            </w:r>
            <w:r w:rsidRPr="00D648F5">
              <w:rPr>
                <w:rStyle w:val="Hyperlink"/>
                <w:rFonts w:ascii="Arial" w:hAnsi="Arial" w:cs="Arial"/>
                <w:noProof/>
                <w:rPrChange w:id="157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79" w:author="Joe Clase" w:date="2026-08-01T13:47:00Z" w16du:dateUtc="2026-08-01T17:47:00Z">
                  <w:rPr>
                    <w:rStyle w:val="Hyperlink"/>
                    <w:noProof/>
                  </w:rPr>
                </w:rPrChange>
              </w:rPr>
              <w:fldChar w:fldCharType="separate"/>
            </w:r>
            <w:r w:rsidRPr="00D648F5">
              <w:rPr>
                <w:rStyle w:val="Hyperlink"/>
                <w:rFonts w:ascii="Arial" w:hAnsi="Arial" w:cs="Arial"/>
                <w:noProof/>
              </w:rPr>
              <w:t>ARTICLE 11 – APPEALS, VARIANCES AND CONDITIONAL USES</w:t>
            </w:r>
            <w:r w:rsidRPr="00D648F5">
              <w:rPr>
                <w:rFonts w:ascii="Arial" w:hAnsi="Arial" w:cs="Arial"/>
                <w:noProof/>
                <w:webHidden/>
                <w:rPrChange w:id="1580" w:author="Joe Clase" w:date="2026-08-01T13:47:00Z" w16du:dateUtc="2026-08-01T17:47:00Z">
                  <w:rPr>
                    <w:noProof/>
                    <w:webHidden/>
                  </w:rPr>
                </w:rPrChange>
              </w:rPr>
              <w:tab/>
            </w:r>
            <w:r w:rsidRPr="00D648F5">
              <w:rPr>
                <w:rFonts w:ascii="Arial" w:hAnsi="Arial" w:cs="Arial"/>
                <w:noProof/>
                <w:webHidden/>
                <w:rPrChange w:id="1581" w:author="Joe Clase" w:date="2026-08-01T13:47:00Z" w16du:dateUtc="2026-08-01T17:47:00Z">
                  <w:rPr>
                    <w:noProof/>
                    <w:webHidden/>
                  </w:rPr>
                </w:rPrChange>
              </w:rPr>
              <w:fldChar w:fldCharType="begin"/>
            </w:r>
            <w:r w:rsidRPr="00D648F5">
              <w:rPr>
                <w:rFonts w:ascii="Arial" w:hAnsi="Arial" w:cs="Arial"/>
                <w:noProof/>
                <w:webHidden/>
                <w:rPrChange w:id="1582" w:author="Joe Clase" w:date="2026-08-01T13:47:00Z" w16du:dateUtc="2026-08-01T17:47:00Z">
                  <w:rPr>
                    <w:noProof/>
                    <w:webHidden/>
                  </w:rPr>
                </w:rPrChange>
              </w:rPr>
              <w:instrText xml:space="preserve"> PAGEREF _Toc236483591 \h </w:instrText>
            </w:r>
          </w:ins>
          <w:r w:rsidRPr="007427AB">
            <w:rPr>
              <w:rFonts w:ascii="Arial" w:hAnsi="Arial" w:cs="Arial"/>
              <w:noProof/>
              <w:webHidden/>
            </w:rPr>
          </w:r>
          <w:ins w:id="1583" w:author="Joe Clase" w:date="2026-08-01T13:31:00Z" w16du:dateUtc="2026-08-01T17:31:00Z">
            <w:r w:rsidRPr="00D648F5">
              <w:rPr>
                <w:rFonts w:ascii="Arial" w:hAnsi="Arial" w:cs="Arial"/>
                <w:noProof/>
                <w:webHidden/>
                <w:rPrChange w:id="1584" w:author="Joe Clase" w:date="2026-08-01T13:47:00Z" w16du:dateUtc="2026-08-01T17:47:00Z">
                  <w:rPr>
                    <w:noProof/>
                    <w:webHidden/>
                  </w:rPr>
                </w:rPrChange>
              </w:rPr>
              <w:fldChar w:fldCharType="separate"/>
            </w:r>
          </w:ins>
          <w:ins w:id="1585" w:author="Joe Clase" w:date="2026-08-07T14:39:00Z" w16du:dateUtc="2026-08-07T18:39:00Z">
            <w:r w:rsidR="007427AB">
              <w:rPr>
                <w:rFonts w:ascii="Arial" w:hAnsi="Arial" w:cs="Arial"/>
                <w:noProof/>
                <w:webHidden/>
              </w:rPr>
              <w:t>72</w:t>
            </w:r>
          </w:ins>
          <w:ins w:id="1586" w:author="Joe Clase" w:date="2026-08-01T13:31:00Z" w16du:dateUtc="2026-08-01T17:31:00Z">
            <w:r w:rsidRPr="00D648F5">
              <w:rPr>
                <w:rFonts w:ascii="Arial" w:hAnsi="Arial" w:cs="Arial"/>
                <w:noProof/>
                <w:webHidden/>
                <w:rPrChange w:id="1587" w:author="Joe Clase" w:date="2026-08-01T13:47:00Z" w16du:dateUtc="2026-08-01T17:47:00Z">
                  <w:rPr>
                    <w:noProof/>
                    <w:webHidden/>
                  </w:rPr>
                </w:rPrChange>
              </w:rPr>
              <w:fldChar w:fldCharType="end"/>
            </w:r>
            <w:r w:rsidRPr="00D648F5">
              <w:rPr>
                <w:rStyle w:val="Hyperlink"/>
                <w:rFonts w:ascii="Arial" w:hAnsi="Arial" w:cs="Arial"/>
                <w:noProof/>
                <w:rPrChange w:id="1588" w:author="Joe Clase" w:date="2026-08-01T13:47:00Z" w16du:dateUtc="2026-08-01T17:47:00Z">
                  <w:rPr>
                    <w:rStyle w:val="Hyperlink"/>
                    <w:noProof/>
                  </w:rPr>
                </w:rPrChange>
              </w:rPr>
              <w:fldChar w:fldCharType="end"/>
            </w:r>
          </w:ins>
        </w:p>
        <w:p w14:paraId="47ED4A7D" w14:textId="743410D4" w:rsidR="001E6166" w:rsidRPr="00D648F5" w:rsidRDefault="001E6166">
          <w:pPr>
            <w:pStyle w:val="TOC2"/>
            <w:rPr>
              <w:ins w:id="1589" w:author="Joe Clase" w:date="2026-08-01T13:31:00Z" w16du:dateUtc="2026-08-01T17:31:00Z"/>
              <w:rFonts w:ascii="Arial" w:hAnsi="Arial" w:cs="Arial"/>
              <w:noProof/>
              <w:kern w:val="2"/>
              <w:sz w:val="24"/>
              <w:szCs w:val="24"/>
              <w14:ligatures w14:val="standardContextual"/>
              <w:rPrChange w:id="1590" w:author="Joe Clase" w:date="2026-08-01T13:47:00Z" w16du:dateUtc="2026-08-01T17:47:00Z">
                <w:rPr>
                  <w:ins w:id="1591" w:author="Joe Clase" w:date="2026-08-01T13:31:00Z" w16du:dateUtc="2026-08-01T17:31:00Z"/>
                  <w:rFonts w:cstheme="minorBidi"/>
                  <w:noProof/>
                  <w:kern w:val="2"/>
                  <w:sz w:val="24"/>
                  <w:szCs w:val="24"/>
                  <w14:ligatures w14:val="standardContextual"/>
                </w:rPr>
              </w:rPrChange>
            </w:rPr>
          </w:pPr>
          <w:ins w:id="1592" w:author="Joe Clase" w:date="2026-08-01T13:31:00Z" w16du:dateUtc="2026-08-01T17:31:00Z">
            <w:r w:rsidRPr="00D648F5">
              <w:rPr>
                <w:rStyle w:val="Hyperlink"/>
                <w:rFonts w:ascii="Arial" w:hAnsi="Arial" w:cs="Arial"/>
                <w:noProof/>
                <w:rPrChange w:id="1593" w:author="Joe Clase" w:date="2026-08-01T13:47:00Z" w16du:dateUtc="2026-08-01T17:47:00Z">
                  <w:rPr>
                    <w:rStyle w:val="Hyperlink"/>
                    <w:noProof/>
                  </w:rPr>
                </w:rPrChange>
              </w:rPr>
              <w:fldChar w:fldCharType="begin"/>
            </w:r>
            <w:r w:rsidRPr="00D648F5">
              <w:rPr>
                <w:rStyle w:val="Hyperlink"/>
                <w:rFonts w:ascii="Arial" w:hAnsi="Arial" w:cs="Arial"/>
                <w:noProof/>
                <w:rPrChange w:id="1594" w:author="Joe Clase" w:date="2026-08-01T13:47:00Z" w16du:dateUtc="2026-08-01T17:47:00Z">
                  <w:rPr>
                    <w:rStyle w:val="Hyperlink"/>
                    <w:noProof/>
                  </w:rPr>
                </w:rPrChange>
              </w:rPr>
              <w:instrText xml:space="preserve"> </w:instrText>
            </w:r>
            <w:r w:rsidRPr="00D648F5">
              <w:rPr>
                <w:rFonts w:ascii="Arial" w:hAnsi="Arial" w:cs="Arial"/>
                <w:noProof/>
                <w:rPrChange w:id="1595" w:author="Joe Clase" w:date="2026-08-01T13:47:00Z" w16du:dateUtc="2026-08-01T17:47:00Z">
                  <w:rPr>
                    <w:noProof/>
                  </w:rPr>
                </w:rPrChange>
              </w:rPr>
              <w:instrText>HYPERLINK \l "_Toc236483592"</w:instrText>
            </w:r>
            <w:r w:rsidRPr="00D648F5">
              <w:rPr>
                <w:rStyle w:val="Hyperlink"/>
                <w:rFonts w:ascii="Arial" w:hAnsi="Arial" w:cs="Arial"/>
                <w:noProof/>
                <w:rPrChange w:id="159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597" w:author="Joe Clase" w:date="2026-08-01T13:47:00Z" w16du:dateUtc="2026-08-01T17:47:00Z">
                  <w:rPr>
                    <w:rStyle w:val="Hyperlink"/>
                    <w:noProof/>
                  </w:rPr>
                </w:rPrChange>
              </w:rPr>
              <w:fldChar w:fldCharType="separate"/>
            </w:r>
            <w:r w:rsidRPr="00D648F5">
              <w:rPr>
                <w:rStyle w:val="Hyperlink"/>
                <w:rFonts w:ascii="Arial" w:hAnsi="Arial" w:cs="Arial"/>
                <w:noProof/>
              </w:rPr>
              <w:t>SECTION 1101 – POWERS OF TOWNSHIP BOARD OF ZONING APPEALS</w:t>
            </w:r>
            <w:r w:rsidRPr="00D648F5">
              <w:rPr>
                <w:rFonts w:ascii="Arial" w:hAnsi="Arial" w:cs="Arial"/>
                <w:noProof/>
                <w:webHidden/>
                <w:rPrChange w:id="1598" w:author="Joe Clase" w:date="2026-08-01T13:47:00Z" w16du:dateUtc="2026-08-01T17:47:00Z">
                  <w:rPr>
                    <w:noProof/>
                    <w:webHidden/>
                  </w:rPr>
                </w:rPrChange>
              </w:rPr>
              <w:tab/>
            </w:r>
            <w:r w:rsidRPr="00D648F5">
              <w:rPr>
                <w:rFonts w:ascii="Arial" w:hAnsi="Arial" w:cs="Arial"/>
                <w:noProof/>
                <w:webHidden/>
                <w:rPrChange w:id="1599" w:author="Joe Clase" w:date="2026-08-01T13:47:00Z" w16du:dateUtc="2026-08-01T17:47:00Z">
                  <w:rPr>
                    <w:noProof/>
                    <w:webHidden/>
                  </w:rPr>
                </w:rPrChange>
              </w:rPr>
              <w:fldChar w:fldCharType="begin"/>
            </w:r>
            <w:r w:rsidRPr="00D648F5">
              <w:rPr>
                <w:rFonts w:ascii="Arial" w:hAnsi="Arial" w:cs="Arial"/>
                <w:noProof/>
                <w:webHidden/>
                <w:rPrChange w:id="1600" w:author="Joe Clase" w:date="2026-08-01T13:47:00Z" w16du:dateUtc="2026-08-01T17:47:00Z">
                  <w:rPr>
                    <w:noProof/>
                    <w:webHidden/>
                  </w:rPr>
                </w:rPrChange>
              </w:rPr>
              <w:instrText xml:space="preserve"> PAGEREF _Toc236483592 \h </w:instrText>
            </w:r>
          </w:ins>
          <w:r w:rsidRPr="007427AB">
            <w:rPr>
              <w:rFonts w:ascii="Arial" w:hAnsi="Arial" w:cs="Arial"/>
              <w:noProof/>
              <w:webHidden/>
            </w:rPr>
          </w:r>
          <w:ins w:id="1601" w:author="Joe Clase" w:date="2026-08-01T13:31:00Z" w16du:dateUtc="2026-08-01T17:31:00Z">
            <w:r w:rsidRPr="00D648F5">
              <w:rPr>
                <w:rFonts w:ascii="Arial" w:hAnsi="Arial" w:cs="Arial"/>
                <w:noProof/>
                <w:webHidden/>
                <w:rPrChange w:id="1602" w:author="Joe Clase" w:date="2026-08-01T13:47:00Z" w16du:dateUtc="2026-08-01T17:47:00Z">
                  <w:rPr>
                    <w:noProof/>
                    <w:webHidden/>
                  </w:rPr>
                </w:rPrChange>
              </w:rPr>
              <w:fldChar w:fldCharType="separate"/>
            </w:r>
          </w:ins>
          <w:ins w:id="1603" w:author="Joe Clase" w:date="2026-08-07T14:39:00Z" w16du:dateUtc="2026-08-07T18:39:00Z">
            <w:r w:rsidR="007427AB">
              <w:rPr>
                <w:rFonts w:ascii="Arial" w:hAnsi="Arial" w:cs="Arial"/>
                <w:noProof/>
                <w:webHidden/>
              </w:rPr>
              <w:t>72</w:t>
            </w:r>
          </w:ins>
          <w:ins w:id="1604" w:author="Joe Clase" w:date="2026-08-01T13:31:00Z" w16du:dateUtc="2026-08-01T17:31:00Z">
            <w:r w:rsidRPr="00D648F5">
              <w:rPr>
                <w:rFonts w:ascii="Arial" w:hAnsi="Arial" w:cs="Arial"/>
                <w:noProof/>
                <w:webHidden/>
                <w:rPrChange w:id="1605" w:author="Joe Clase" w:date="2026-08-01T13:47:00Z" w16du:dateUtc="2026-08-01T17:47:00Z">
                  <w:rPr>
                    <w:noProof/>
                    <w:webHidden/>
                  </w:rPr>
                </w:rPrChange>
              </w:rPr>
              <w:fldChar w:fldCharType="end"/>
            </w:r>
            <w:r w:rsidRPr="00D648F5">
              <w:rPr>
                <w:rStyle w:val="Hyperlink"/>
                <w:rFonts w:ascii="Arial" w:hAnsi="Arial" w:cs="Arial"/>
                <w:noProof/>
                <w:rPrChange w:id="1606" w:author="Joe Clase" w:date="2026-08-01T13:47:00Z" w16du:dateUtc="2026-08-01T17:47:00Z">
                  <w:rPr>
                    <w:rStyle w:val="Hyperlink"/>
                    <w:noProof/>
                  </w:rPr>
                </w:rPrChange>
              </w:rPr>
              <w:fldChar w:fldCharType="end"/>
            </w:r>
          </w:ins>
        </w:p>
        <w:p w14:paraId="754F6B55" w14:textId="3D07EE80" w:rsidR="001E6166" w:rsidRPr="00D648F5" w:rsidRDefault="001E6166">
          <w:pPr>
            <w:pStyle w:val="TOC2"/>
            <w:rPr>
              <w:ins w:id="1607" w:author="Joe Clase" w:date="2026-08-01T13:31:00Z" w16du:dateUtc="2026-08-01T17:31:00Z"/>
              <w:rFonts w:ascii="Arial" w:hAnsi="Arial" w:cs="Arial"/>
              <w:noProof/>
              <w:kern w:val="2"/>
              <w:sz w:val="24"/>
              <w:szCs w:val="24"/>
              <w14:ligatures w14:val="standardContextual"/>
              <w:rPrChange w:id="1608" w:author="Joe Clase" w:date="2026-08-01T13:47:00Z" w16du:dateUtc="2026-08-01T17:47:00Z">
                <w:rPr>
                  <w:ins w:id="1609" w:author="Joe Clase" w:date="2026-08-01T13:31:00Z" w16du:dateUtc="2026-08-01T17:31:00Z"/>
                  <w:rFonts w:cstheme="minorBidi"/>
                  <w:noProof/>
                  <w:kern w:val="2"/>
                  <w:sz w:val="24"/>
                  <w:szCs w:val="24"/>
                  <w14:ligatures w14:val="standardContextual"/>
                </w:rPr>
              </w:rPrChange>
            </w:rPr>
          </w:pPr>
          <w:ins w:id="1610" w:author="Joe Clase" w:date="2026-08-01T13:31:00Z" w16du:dateUtc="2026-08-01T17:31:00Z">
            <w:r w:rsidRPr="00D648F5">
              <w:rPr>
                <w:rStyle w:val="Hyperlink"/>
                <w:rFonts w:ascii="Arial" w:hAnsi="Arial" w:cs="Arial"/>
                <w:noProof/>
                <w:rPrChange w:id="1611" w:author="Joe Clase" w:date="2026-08-01T13:47:00Z" w16du:dateUtc="2026-08-01T17:47:00Z">
                  <w:rPr>
                    <w:rStyle w:val="Hyperlink"/>
                    <w:noProof/>
                  </w:rPr>
                </w:rPrChange>
              </w:rPr>
              <w:fldChar w:fldCharType="begin"/>
            </w:r>
            <w:r w:rsidRPr="00D648F5">
              <w:rPr>
                <w:rStyle w:val="Hyperlink"/>
                <w:rFonts w:ascii="Arial" w:hAnsi="Arial" w:cs="Arial"/>
                <w:noProof/>
                <w:rPrChange w:id="1612" w:author="Joe Clase" w:date="2026-08-01T13:47:00Z" w16du:dateUtc="2026-08-01T17:47:00Z">
                  <w:rPr>
                    <w:rStyle w:val="Hyperlink"/>
                    <w:noProof/>
                  </w:rPr>
                </w:rPrChange>
              </w:rPr>
              <w:instrText xml:space="preserve"> </w:instrText>
            </w:r>
            <w:r w:rsidRPr="00D648F5">
              <w:rPr>
                <w:rFonts w:ascii="Arial" w:hAnsi="Arial" w:cs="Arial"/>
                <w:noProof/>
                <w:rPrChange w:id="1613" w:author="Joe Clase" w:date="2026-08-01T13:47:00Z" w16du:dateUtc="2026-08-01T17:47:00Z">
                  <w:rPr>
                    <w:noProof/>
                  </w:rPr>
                </w:rPrChange>
              </w:rPr>
              <w:instrText>HYPERLINK \l "_Toc236483593"</w:instrText>
            </w:r>
            <w:r w:rsidRPr="00D648F5">
              <w:rPr>
                <w:rStyle w:val="Hyperlink"/>
                <w:rFonts w:ascii="Arial" w:hAnsi="Arial" w:cs="Arial"/>
                <w:noProof/>
                <w:rPrChange w:id="161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615" w:author="Joe Clase" w:date="2026-08-01T13:47:00Z" w16du:dateUtc="2026-08-01T17:47:00Z">
                  <w:rPr>
                    <w:rStyle w:val="Hyperlink"/>
                    <w:noProof/>
                  </w:rPr>
                </w:rPrChange>
              </w:rPr>
              <w:fldChar w:fldCharType="separate"/>
            </w:r>
            <w:r w:rsidRPr="00D648F5">
              <w:rPr>
                <w:rStyle w:val="Hyperlink"/>
                <w:rFonts w:ascii="Arial" w:hAnsi="Arial" w:cs="Arial"/>
                <w:noProof/>
              </w:rPr>
              <w:t>SECTION 1102 – ADMINISTRATIVE APPEALS</w:t>
            </w:r>
            <w:r w:rsidRPr="00D648F5">
              <w:rPr>
                <w:rFonts w:ascii="Arial" w:hAnsi="Arial" w:cs="Arial"/>
                <w:noProof/>
                <w:webHidden/>
                <w:rPrChange w:id="1616" w:author="Joe Clase" w:date="2026-08-01T13:47:00Z" w16du:dateUtc="2026-08-01T17:47:00Z">
                  <w:rPr>
                    <w:noProof/>
                    <w:webHidden/>
                  </w:rPr>
                </w:rPrChange>
              </w:rPr>
              <w:tab/>
            </w:r>
            <w:r w:rsidRPr="00D648F5">
              <w:rPr>
                <w:rFonts w:ascii="Arial" w:hAnsi="Arial" w:cs="Arial"/>
                <w:noProof/>
                <w:webHidden/>
                <w:rPrChange w:id="1617" w:author="Joe Clase" w:date="2026-08-01T13:47:00Z" w16du:dateUtc="2026-08-01T17:47:00Z">
                  <w:rPr>
                    <w:noProof/>
                    <w:webHidden/>
                  </w:rPr>
                </w:rPrChange>
              </w:rPr>
              <w:fldChar w:fldCharType="begin"/>
            </w:r>
            <w:r w:rsidRPr="00D648F5">
              <w:rPr>
                <w:rFonts w:ascii="Arial" w:hAnsi="Arial" w:cs="Arial"/>
                <w:noProof/>
                <w:webHidden/>
                <w:rPrChange w:id="1618" w:author="Joe Clase" w:date="2026-08-01T13:47:00Z" w16du:dateUtc="2026-08-01T17:47:00Z">
                  <w:rPr>
                    <w:noProof/>
                    <w:webHidden/>
                  </w:rPr>
                </w:rPrChange>
              </w:rPr>
              <w:instrText xml:space="preserve"> PAGEREF _Toc236483593 \h </w:instrText>
            </w:r>
          </w:ins>
          <w:r w:rsidRPr="007427AB">
            <w:rPr>
              <w:rFonts w:ascii="Arial" w:hAnsi="Arial" w:cs="Arial"/>
              <w:noProof/>
              <w:webHidden/>
            </w:rPr>
          </w:r>
          <w:ins w:id="1619" w:author="Joe Clase" w:date="2026-08-01T13:31:00Z" w16du:dateUtc="2026-08-01T17:31:00Z">
            <w:r w:rsidRPr="00D648F5">
              <w:rPr>
                <w:rFonts w:ascii="Arial" w:hAnsi="Arial" w:cs="Arial"/>
                <w:noProof/>
                <w:webHidden/>
                <w:rPrChange w:id="1620" w:author="Joe Clase" w:date="2026-08-01T13:47:00Z" w16du:dateUtc="2026-08-01T17:47:00Z">
                  <w:rPr>
                    <w:noProof/>
                    <w:webHidden/>
                  </w:rPr>
                </w:rPrChange>
              </w:rPr>
              <w:fldChar w:fldCharType="separate"/>
            </w:r>
          </w:ins>
          <w:ins w:id="1621" w:author="Joe Clase" w:date="2026-08-07T14:39:00Z" w16du:dateUtc="2026-08-07T18:39:00Z">
            <w:r w:rsidR="007427AB">
              <w:rPr>
                <w:rFonts w:ascii="Arial" w:hAnsi="Arial" w:cs="Arial"/>
                <w:noProof/>
                <w:webHidden/>
              </w:rPr>
              <w:t>72</w:t>
            </w:r>
          </w:ins>
          <w:ins w:id="1622" w:author="Joe Clase" w:date="2026-08-01T13:31:00Z" w16du:dateUtc="2026-08-01T17:31:00Z">
            <w:r w:rsidRPr="00D648F5">
              <w:rPr>
                <w:rFonts w:ascii="Arial" w:hAnsi="Arial" w:cs="Arial"/>
                <w:noProof/>
                <w:webHidden/>
                <w:rPrChange w:id="1623" w:author="Joe Clase" w:date="2026-08-01T13:47:00Z" w16du:dateUtc="2026-08-01T17:47:00Z">
                  <w:rPr>
                    <w:noProof/>
                    <w:webHidden/>
                  </w:rPr>
                </w:rPrChange>
              </w:rPr>
              <w:fldChar w:fldCharType="end"/>
            </w:r>
            <w:r w:rsidRPr="00D648F5">
              <w:rPr>
                <w:rStyle w:val="Hyperlink"/>
                <w:rFonts w:ascii="Arial" w:hAnsi="Arial" w:cs="Arial"/>
                <w:noProof/>
                <w:rPrChange w:id="1624" w:author="Joe Clase" w:date="2026-08-01T13:47:00Z" w16du:dateUtc="2026-08-01T17:47:00Z">
                  <w:rPr>
                    <w:rStyle w:val="Hyperlink"/>
                    <w:noProof/>
                  </w:rPr>
                </w:rPrChange>
              </w:rPr>
              <w:fldChar w:fldCharType="end"/>
            </w:r>
          </w:ins>
        </w:p>
        <w:p w14:paraId="02D5987D" w14:textId="0FBFB710" w:rsidR="001E6166" w:rsidRPr="00D648F5" w:rsidRDefault="001E6166">
          <w:pPr>
            <w:pStyle w:val="TOC2"/>
            <w:rPr>
              <w:ins w:id="1625" w:author="Joe Clase" w:date="2026-08-01T13:31:00Z" w16du:dateUtc="2026-08-01T17:31:00Z"/>
              <w:rFonts w:ascii="Arial" w:hAnsi="Arial" w:cs="Arial"/>
              <w:noProof/>
              <w:kern w:val="2"/>
              <w:sz w:val="24"/>
              <w:szCs w:val="24"/>
              <w14:ligatures w14:val="standardContextual"/>
              <w:rPrChange w:id="1626" w:author="Joe Clase" w:date="2026-08-01T13:47:00Z" w16du:dateUtc="2026-08-01T17:47:00Z">
                <w:rPr>
                  <w:ins w:id="1627" w:author="Joe Clase" w:date="2026-08-01T13:31:00Z" w16du:dateUtc="2026-08-01T17:31:00Z"/>
                  <w:rFonts w:cstheme="minorBidi"/>
                  <w:noProof/>
                  <w:kern w:val="2"/>
                  <w:sz w:val="24"/>
                  <w:szCs w:val="24"/>
                  <w14:ligatures w14:val="standardContextual"/>
                </w:rPr>
              </w:rPrChange>
            </w:rPr>
          </w:pPr>
          <w:ins w:id="1628" w:author="Joe Clase" w:date="2026-08-01T13:31:00Z" w16du:dateUtc="2026-08-01T17:31:00Z">
            <w:r w:rsidRPr="00D648F5">
              <w:rPr>
                <w:rStyle w:val="Hyperlink"/>
                <w:rFonts w:ascii="Arial" w:hAnsi="Arial" w:cs="Arial"/>
                <w:noProof/>
                <w:rPrChange w:id="1629" w:author="Joe Clase" w:date="2026-08-01T13:47:00Z" w16du:dateUtc="2026-08-01T17:47:00Z">
                  <w:rPr>
                    <w:rStyle w:val="Hyperlink"/>
                    <w:noProof/>
                  </w:rPr>
                </w:rPrChange>
              </w:rPr>
              <w:fldChar w:fldCharType="begin"/>
            </w:r>
            <w:r w:rsidRPr="00D648F5">
              <w:rPr>
                <w:rStyle w:val="Hyperlink"/>
                <w:rFonts w:ascii="Arial" w:hAnsi="Arial" w:cs="Arial"/>
                <w:noProof/>
                <w:rPrChange w:id="1630" w:author="Joe Clase" w:date="2026-08-01T13:47:00Z" w16du:dateUtc="2026-08-01T17:47:00Z">
                  <w:rPr>
                    <w:rStyle w:val="Hyperlink"/>
                    <w:noProof/>
                  </w:rPr>
                </w:rPrChange>
              </w:rPr>
              <w:instrText xml:space="preserve"> </w:instrText>
            </w:r>
            <w:r w:rsidRPr="00D648F5">
              <w:rPr>
                <w:rFonts w:ascii="Arial" w:hAnsi="Arial" w:cs="Arial"/>
                <w:noProof/>
                <w:rPrChange w:id="1631" w:author="Joe Clase" w:date="2026-08-01T13:47:00Z" w16du:dateUtc="2026-08-01T17:47:00Z">
                  <w:rPr>
                    <w:noProof/>
                  </w:rPr>
                </w:rPrChange>
              </w:rPr>
              <w:instrText>HYPERLINK \l "_Toc236483594"</w:instrText>
            </w:r>
            <w:r w:rsidRPr="00D648F5">
              <w:rPr>
                <w:rStyle w:val="Hyperlink"/>
                <w:rFonts w:ascii="Arial" w:hAnsi="Arial" w:cs="Arial"/>
                <w:noProof/>
                <w:rPrChange w:id="163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633" w:author="Joe Clase" w:date="2026-08-01T13:47:00Z" w16du:dateUtc="2026-08-01T17:47:00Z">
                  <w:rPr>
                    <w:rStyle w:val="Hyperlink"/>
                    <w:noProof/>
                  </w:rPr>
                </w:rPrChange>
              </w:rPr>
              <w:fldChar w:fldCharType="separate"/>
            </w:r>
            <w:r w:rsidRPr="00D648F5">
              <w:rPr>
                <w:rStyle w:val="Hyperlink"/>
                <w:rFonts w:ascii="Arial" w:hAnsi="Arial" w:cs="Arial"/>
                <w:noProof/>
              </w:rPr>
              <w:t>SECTION 1103 – VARIANCES</w:t>
            </w:r>
            <w:r w:rsidRPr="00D648F5">
              <w:rPr>
                <w:rFonts w:ascii="Arial" w:hAnsi="Arial" w:cs="Arial"/>
                <w:noProof/>
                <w:webHidden/>
                <w:rPrChange w:id="1634" w:author="Joe Clase" w:date="2026-08-01T13:47:00Z" w16du:dateUtc="2026-08-01T17:47:00Z">
                  <w:rPr>
                    <w:noProof/>
                    <w:webHidden/>
                  </w:rPr>
                </w:rPrChange>
              </w:rPr>
              <w:tab/>
            </w:r>
            <w:r w:rsidRPr="00D648F5">
              <w:rPr>
                <w:rFonts w:ascii="Arial" w:hAnsi="Arial" w:cs="Arial"/>
                <w:noProof/>
                <w:webHidden/>
                <w:rPrChange w:id="1635" w:author="Joe Clase" w:date="2026-08-01T13:47:00Z" w16du:dateUtc="2026-08-01T17:47:00Z">
                  <w:rPr>
                    <w:noProof/>
                    <w:webHidden/>
                  </w:rPr>
                </w:rPrChange>
              </w:rPr>
              <w:fldChar w:fldCharType="begin"/>
            </w:r>
            <w:r w:rsidRPr="00D648F5">
              <w:rPr>
                <w:rFonts w:ascii="Arial" w:hAnsi="Arial" w:cs="Arial"/>
                <w:noProof/>
                <w:webHidden/>
                <w:rPrChange w:id="1636" w:author="Joe Clase" w:date="2026-08-01T13:47:00Z" w16du:dateUtc="2026-08-01T17:47:00Z">
                  <w:rPr>
                    <w:noProof/>
                    <w:webHidden/>
                  </w:rPr>
                </w:rPrChange>
              </w:rPr>
              <w:instrText xml:space="preserve"> PAGEREF _Toc236483594 \h </w:instrText>
            </w:r>
          </w:ins>
          <w:r w:rsidRPr="007427AB">
            <w:rPr>
              <w:rFonts w:ascii="Arial" w:hAnsi="Arial" w:cs="Arial"/>
              <w:noProof/>
              <w:webHidden/>
            </w:rPr>
          </w:r>
          <w:ins w:id="1637" w:author="Joe Clase" w:date="2026-08-01T13:31:00Z" w16du:dateUtc="2026-08-01T17:31:00Z">
            <w:r w:rsidRPr="00D648F5">
              <w:rPr>
                <w:rFonts w:ascii="Arial" w:hAnsi="Arial" w:cs="Arial"/>
                <w:noProof/>
                <w:webHidden/>
                <w:rPrChange w:id="1638" w:author="Joe Clase" w:date="2026-08-01T13:47:00Z" w16du:dateUtc="2026-08-01T17:47:00Z">
                  <w:rPr>
                    <w:noProof/>
                    <w:webHidden/>
                  </w:rPr>
                </w:rPrChange>
              </w:rPr>
              <w:fldChar w:fldCharType="separate"/>
            </w:r>
          </w:ins>
          <w:ins w:id="1639" w:author="Joe Clase" w:date="2026-08-07T14:39:00Z" w16du:dateUtc="2026-08-07T18:39:00Z">
            <w:r w:rsidR="007427AB">
              <w:rPr>
                <w:rFonts w:ascii="Arial" w:hAnsi="Arial" w:cs="Arial"/>
                <w:noProof/>
                <w:webHidden/>
              </w:rPr>
              <w:t>73</w:t>
            </w:r>
          </w:ins>
          <w:ins w:id="1640" w:author="Joe Clase" w:date="2026-08-01T13:31:00Z" w16du:dateUtc="2026-08-01T17:31:00Z">
            <w:r w:rsidRPr="00D648F5">
              <w:rPr>
                <w:rFonts w:ascii="Arial" w:hAnsi="Arial" w:cs="Arial"/>
                <w:noProof/>
                <w:webHidden/>
                <w:rPrChange w:id="1641" w:author="Joe Clase" w:date="2026-08-01T13:47:00Z" w16du:dateUtc="2026-08-01T17:47:00Z">
                  <w:rPr>
                    <w:noProof/>
                    <w:webHidden/>
                  </w:rPr>
                </w:rPrChange>
              </w:rPr>
              <w:fldChar w:fldCharType="end"/>
            </w:r>
            <w:r w:rsidRPr="00D648F5">
              <w:rPr>
                <w:rStyle w:val="Hyperlink"/>
                <w:rFonts w:ascii="Arial" w:hAnsi="Arial" w:cs="Arial"/>
                <w:noProof/>
                <w:rPrChange w:id="1642" w:author="Joe Clase" w:date="2026-08-01T13:47:00Z" w16du:dateUtc="2026-08-01T17:47:00Z">
                  <w:rPr>
                    <w:rStyle w:val="Hyperlink"/>
                    <w:noProof/>
                  </w:rPr>
                </w:rPrChange>
              </w:rPr>
              <w:fldChar w:fldCharType="end"/>
            </w:r>
          </w:ins>
        </w:p>
        <w:p w14:paraId="5747A995" w14:textId="20D14B31" w:rsidR="001E6166" w:rsidRPr="00D648F5" w:rsidRDefault="001E6166">
          <w:pPr>
            <w:pStyle w:val="TOC2"/>
            <w:rPr>
              <w:ins w:id="1643" w:author="Joe Clase" w:date="2026-08-01T13:31:00Z" w16du:dateUtc="2026-08-01T17:31:00Z"/>
              <w:rFonts w:ascii="Arial" w:hAnsi="Arial" w:cs="Arial"/>
              <w:noProof/>
              <w:kern w:val="2"/>
              <w:sz w:val="24"/>
              <w:szCs w:val="24"/>
              <w14:ligatures w14:val="standardContextual"/>
              <w:rPrChange w:id="1644" w:author="Joe Clase" w:date="2026-08-01T13:47:00Z" w16du:dateUtc="2026-08-01T17:47:00Z">
                <w:rPr>
                  <w:ins w:id="1645" w:author="Joe Clase" w:date="2026-08-01T13:31:00Z" w16du:dateUtc="2026-08-01T17:31:00Z"/>
                  <w:rFonts w:cstheme="minorBidi"/>
                  <w:noProof/>
                  <w:kern w:val="2"/>
                  <w:sz w:val="24"/>
                  <w:szCs w:val="24"/>
                  <w14:ligatures w14:val="standardContextual"/>
                </w:rPr>
              </w:rPrChange>
            </w:rPr>
          </w:pPr>
          <w:ins w:id="1646" w:author="Joe Clase" w:date="2026-08-01T13:31:00Z" w16du:dateUtc="2026-08-01T17:31:00Z">
            <w:r w:rsidRPr="00D648F5">
              <w:rPr>
                <w:rStyle w:val="Hyperlink"/>
                <w:rFonts w:ascii="Arial" w:hAnsi="Arial" w:cs="Arial"/>
                <w:noProof/>
                <w:rPrChange w:id="1647" w:author="Joe Clase" w:date="2026-08-01T13:47:00Z" w16du:dateUtc="2026-08-01T17:47:00Z">
                  <w:rPr>
                    <w:rStyle w:val="Hyperlink"/>
                    <w:noProof/>
                  </w:rPr>
                </w:rPrChange>
              </w:rPr>
              <w:fldChar w:fldCharType="begin"/>
            </w:r>
            <w:r w:rsidRPr="00D648F5">
              <w:rPr>
                <w:rStyle w:val="Hyperlink"/>
                <w:rFonts w:ascii="Arial" w:hAnsi="Arial" w:cs="Arial"/>
                <w:noProof/>
                <w:rPrChange w:id="1648" w:author="Joe Clase" w:date="2026-08-01T13:47:00Z" w16du:dateUtc="2026-08-01T17:47:00Z">
                  <w:rPr>
                    <w:rStyle w:val="Hyperlink"/>
                    <w:noProof/>
                  </w:rPr>
                </w:rPrChange>
              </w:rPr>
              <w:instrText xml:space="preserve"> </w:instrText>
            </w:r>
            <w:r w:rsidRPr="00D648F5">
              <w:rPr>
                <w:rFonts w:ascii="Arial" w:hAnsi="Arial" w:cs="Arial"/>
                <w:noProof/>
                <w:rPrChange w:id="1649" w:author="Joe Clase" w:date="2026-08-01T13:47:00Z" w16du:dateUtc="2026-08-01T17:47:00Z">
                  <w:rPr>
                    <w:noProof/>
                  </w:rPr>
                </w:rPrChange>
              </w:rPr>
              <w:instrText>HYPERLINK \l "_Toc236483595"</w:instrText>
            </w:r>
            <w:r w:rsidRPr="00D648F5">
              <w:rPr>
                <w:rStyle w:val="Hyperlink"/>
                <w:rFonts w:ascii="Arial" w:hAnsi="Arial" w:cs="Arial"/>
                <w:noProof/>
                <w:rPrChange w:id="165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651" w:author="Joe Clase" w:date="2026-08-01T13:47:00Z" w16du:dateUtc="2026-08-01T17:47:00Z">
                  <w:rPr>
                    <w:rStyle w:val="Hyperlink"/>
                    <w:noProof/>
                  </w:rPr>
                </w:rPrChange>
              </w:rPr>
              <w:fldChar w:fldCharType="separate"/>
            </w:r>
            <w:r w:rsidRPr="00D648F5">
              <w:rPr>
                <w:rStyle w:val="Hyperlink"/>
                <w:rFonts w:ascii="Arial" w:hAnsi="Arial" w:cs="Arial"/>
                <w:noProof/>
              </w:rPr>
              <w:t>SECTION 1104 – CONDITIONAL USE PERMITS</w:t>
            </w:r>
            <w:r w:rsidRPr="00D648F5">
              <w:rPr>
                <w:rFonts w:ascii="Arial" w:hAnsi="Arial" w:cs="Arial"/>
                <w:noProof/>
                <w:webHidden/>
                <w:rPrChange w:id="1652" w:author="Joe Clase" w:date="2026-08-01T13:47:00Z" w16du:dateUtc="2026-08-01T17:47:00Z">
                  <w:rPr>
                    <w:noProof/>
                    <w:webHidden/>
                  </w:rPr>
                </w:rPrChange>
              </w:rPr>
              <w:tab/>
            </w:r>
            <w:r w:rsidRPr="00D648F5">
              <w:rPr>
                <w:rFonts w:ascii="Arial" w:hAnsi="Arial" w:cs="Arial"/>
                <w:noProof/>
                <w:webHidden/>
                <w:rPrChange w:id="1653" w:author="Joe Clase" w:date="2026-08-01T13:47:00Z" w16du:dateUtc="2026-08-01T17:47:00Z">
                  <w:rPr>
                    <w:noProof/>
                    <w:webHidden/>
                  </w:rPr>
                </w:rPrChange>
              </w:rPr>
              <w:fldChar w:fldCharType="begin"/>
            </w:r>
            <w:r w:rsidRPr="00D648F5">
              <w:rPr>
                <w:rFonts w:ascii="Arial" w:hAnsi="Arial" w:cs="Arial"/>
                <w:noProof/>
                <w:webHidden/>
                <w:rPrChange w:id="1654" w:author="Joe Clase" w:date="2026-08-01T13:47:00Z" w16du:dateUtc="2026-08-01T17:47:00Z">
                  <w:rPr>
                    <w:noProof/>
                    <w:webHidden/>
                  </w:rPr>
                </w:rPrChange>
              </w:rPr>
              <w:instrText xml:space="preserve"> PAGEREF _Toc236483595 \h </w:instrText>
            </w:r>
          </w:ins>
          <w:r w:rsidRPr="007427AB">
            <w:rPr>
              <w:rFonts w:ascii="Arial" w:hAnsi="Arial" w:cs="Arial"/>
              <w:noProof/>
              <w:webHidden/>
            </w:rPr>
          </w:r>
          <w:ins w:id="1655" w:author="Joe Clase" w:date="2026-08-01T13:31:00Z" w16du:dateUtc="2026-08-01T17:31:00Z">
            <w:r w:rsidRPr="00D648F5">
              <w:rPr>
                <w:rFonts w:ascii="Arial" w:hAnsi="Arial" w:cs="Arial"/>
                <w:noProof/>
                <w:webHidden/>
                <w:rPrChange w:id="1656" w:author="Joe Clase" w:date="2026-08-01T13:47:00Z" w16du:dateUtc="2026-08-01T17:47:00Z">
                  <w:rPr>
                    <w:noProof/>
                    <w:webHidden/>
                  </w:rPr>
                </w:rPrChange>
              </w:rPr>
              <w:fldChar w:fldCharType="separate"/>
            </w:r>
          </w:ins>
          <w:ins w:id="1657" w:author="Joe Clase" w:date="2026-08-07T14:39:00Z" w16du:dateUtc="2026-08-07T18:39:00Z">
            <w:r w:rsidR="007427AB">
              <w:rPr>
                <w:rFonts w:ascii="Arial" w:hAnsi="Arial" w:cs="Arial"/>
                <w:noProof/>
                <w:webHidden/>
              </w:rPr>
              <w:t>74</w:t>
            </w:r>
          </w:ins>
          <w:ins w:id="1658" w:author="Joe Clase" w:date="2026-08-01T13:31:00Z" w16du:dateUtc="2026-08-01T17:31:00Z">
            <w:r w:rsidRPr="00D648F5">
              <w:rPr>
                <w:rFonts w:ascii="Arial" w:hAnsi="Arial" w:cs="Arial"/>
                <w:noProof/>
                <w:webHidden/>
                <w:rPrChange w:id="1659" w:author="Joe Clase" w:date="2026-08-01T13:47:00Z" w16du:dateUtc="2026-08-01T17:47:00Z">
                  <w:rPr>
                    <w:noProof/>
                    <w:webHidden/>
                  </w:rPr>
                </w:rPrChange>
              </w:rPr>
              <w:fldChar w:fldCharType="end"/>
            </w:r>
            <w:r w:rsidRPr="00D648F5">
              <w:rPr>
                <w:rStyle w:val="Hyperlink"/>
                <w:rFonts w:ascii="Arial" w:hAnsi="Arial" w:cs="Arial"/>
                <w:noProof/>
                <w:rPrChange w:id="1660" w:author="Joe Clase" w:date="2026-08-01T13:47:00Z" w16du:dateUtc="2026-08-01T17:47:00Z">
                  <w:rPr>
                    <w:rStyle w:val="Hyperlink"/>
                    <w:noProof/>
                  </w:rPr>
                </w:rPrChange>
              </w:rPr>
              <w:fldChar w:fldCharType="end"/>
            </w:r>
          </w:ins>
        </w:p>
        <w:p w14:paraId="73419F7B" w14:textId="2A46C55C" w:rsidR="001E6166" w:rsidRPr="00D648F5" w:rsidRDefault="001E6166">
          <w:pPr>
            <w:pStyle w:val="TOC1"/>
            <w:rPr>
              <w:ins w:id="1661" w:author="Joe Clase" w:date="2026-08-01T13:31:00Z" w16du:dateUtc="2026-08-01T17:31:00Z"/>
              <w:rFonts w:ascii="Arial" w:hAnsi="Arial" w:cs="Arial"/>
              <w:noProof/>
              <w:kern w:val="2"/>
              <w:sz w:val="24"/>
              <w:szCs w:val="24"/>
              <w14:ligatures w14:val="standardContextual"/>
              <w:rPrChange w:id="1662" w:author="Joe Clase" w:date="2026-08-01T13:47:00Z" w16du:dateUtc="2026-08-01T17:47:00Z">
                <w:rPr>
                  <w:ins w:id="1663" w:author="Joe Clase" w:date="2026-08-01T13:31:00Z" w16du:dateUtc="2026-08-01T17:31:00Z"/>
                  <w:rFonts w:cstheme="minorBidi"/>
                  <w:noProof/>
                  <w:kern w:val="2"/>
                  <w:sz w:val="24"/>
                  <w:szCs w:val="24"/>
                  <w14:ligatures w14:val="standardContextual"/>
                </w:rPr>
              </w:rPrChange>
            </w:rPr>
          </w:pPr>
          <w:ins w:id="1664" w:author="Joe Clase" w:date="2026-08-01T13:31:00Z" w16du:dateUtc="2026-08-01T17:31:00Z">
            <w:r w:rsidRPr="00D648F5">
              <w:rPr>
                <w:rStyle w:val="Hyperlink"/>
                <w:rFonts w:ascii="Arial" w:hAnsi="Arial" w:cs="Arial"/>
                <w:noProof/>
                <w:rPrChange w:id="1665" w:author="Joe Clase" w:date="2026-08-01T13:47:00Z" w16du:dateUtc="2026-08-01T17:47:00Z">
                  <w:rPr>
                    <w:rStyle w:val="Hyperlink"/>
                    <w:noProof/>
                  </w:rPr>
                </w:rPrChange>
              </w:rPr>
              <w:fldChar w:fldCharType="begin"/>
            </w:r>
            <w:r w:rsidRPr="00D648F5">
              <w:rPr>
                <w:rStyle w:val="Hyperlink"/>
                <w:rFonts w:ascii="Arial" w:hAnsi="Arial" w:cs="Arial"/>
                <w:noProof/>
                <w:rPrChange w:id="1666" w:author="Joe Clase" w:date="2026-08-01T13:47:00Z" w16du:dateUtc="2026-08-01T17:47:00Z">
                  <w:rPr>
                    <w:rStyle w:val="Hyperlink"/>
                    <w:noProof/>
                  </w:rPr>
                </w:rPrChange>
              </w:rPr>
              <w:instrText xml:space="preserve"> </w:instrText>
            </w:r>
            <w:r w:rsidRPr="00D648F5">
              <w:rPr>
                <w:rFonts w:ascii="Arial" w:hAnsi="Arial" w:cs="Arial"/>
                <w:noProof/>
                <w:rPrChange w:id="1667" w:author="Joe Clase" w:date="2026-08-01T13:47:00Z" w16du:dateUtc="2026-08-01T17:47:00Z">
                  <w:rPr>
                    <w:noProof/>
                  </w:rPr>
                </w:rPrChange>
              </w:rPr>
              <w:instrText>HYPERLINK \l "_Toc236483596"</w:instrText>
            </w:r>
            <w:r w:rsidRPr="00D648F5">
              <w:rPr>
                <w:rStyle w:val="Hyperlink"/>
                <w:rFonts w:ascii="Arial" w:hAnsi="Arial" w:cs="Arial"/>
                <w:noProof/>
                <w:rPrChange w:id="166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669" w:author="Joe Clase" w:date="2026-08-01T13:47:00Z" w16du:dateUtc="2026-08-01T17:47:00Z">
                  <w:rPr>
                    <w:rStyle w:val="Hyperlink"/>
                    <w:noProof/>
                  </w:rPr>
                </w:rPrChange>
              </w:rPr>
              <w:fldChar w:fldCharType="separate"/>
            </w:r>
            <w:r w:rsidRPr="00D648F5">
              <w:rPr>
                <w:rStyle w:val="Hyperlink"/>
                <w:rFonts w:ascii="Arial" w:hAnsi="Arial" w:cs="Arial"/>
                <w:noProof/>
              </w:rPr>
              <w:t>ARTICLE 12 – AMENDMENTS</w:t>
            </w:r>
            <w:r w:rsidRPr="00D648F5">
              <w:rPr>
                <w:rFonts w:ascii="Arial" w:hAnsi="Arial" w:cs="Arial"/>
                <w:noProof/>
                <w:webHidden/>
                <w:rPrChange w:id="1670" w:author="Joe Clase" w:date="2026-08-01T13:47:00Z" w16du:dateUtc="2026-08-01T17:47:00Z">
                  <w:rPr>
                    <w:noProof/>
                    <w:webHidden/>
                  </w:rPr>
                </w:rPrChange>
              </w:rPr>
              <w:tab/>
            </w:r>
            <w:r w:rsidRPr="00D648F5">
              <w:rPr>
                <w:rFonts w:ascii="Arial" w:hAnsi="Arial" w:cs="Arial"/>
                <w:noProof/>
                <w:webHidden/>
                <w:rPrChange w:id="1671" w:author="Joe Clase" w:date="2026-08-01T13:47:00Z" w16du:dateUtc="2026-08-01T17:47:00Z">
                  <w:rPr>
                    <w:noProof/>
                    <w:webHidden/>
                  </w:rPr>
                </w:rPrChange>
              </w:rPr>
              <w:fldChar w:fldCharType="begin"/>
            </w:r>
            <w:r w:rsidRPr="00D648F5">
              <w:rPr>
                <w:rFonts w:ascii="Arial" w:hAnsi="Arial" w:cs="Arial"/>
                <w:noProof/>
                <w:webHidden/>
                <w:rPrChange w:id="1672" w:author="Joe Clase" w:date="2026-08-01T13:47:00Z" w16du:dateUtc="2026-08-01T17:47:00Z">
                  <w:rPr>
                    <w:noProof/>
                    <w:webHidden/>
                  </w:rPr>
                </w:rPrChange>
              </w:rPr>
              <w:instrText xml:space="preserve"> PAGEREF _Toc236483596 \h </w:instrText>
            </w:r>
          </w:ins>
          <w:r w:rsidRPr="007427AB">
            <w:rPr>
              <w:rFonts w:ascii="Arial" w:hAnsi="Arial" w:cs="Arial"/>
              <w:noProof/>
              <w:webHidden/>
            </w:rPr>
          </w:r>
          <w:ins w:id="1673" w:author="Joe Clase" w:date="2026-08-01T13:31:00Z" w16du:dateUtc="2026-08-01T17:31:00Z">
            <w:r w:rsidRPr="00D648F5">
              <w:rPr>
                <w:rFonts w:ascii="Arial" w:hAnsi="Arial" w:cs="Arial"/>
                <w:noProof/>
                <w:webHidden/>
                <w:rPrChange w:id="1674" w:author="Joe Clase" w:date="2026-08-01T13:47:00Z" w16du:dateUtc="2026-08-01T17:47:00Z">
                  <w:rPr>
                    <w:noProof/>
                    <w:webHidden/>
                  </w:rPr>
                </w:rPrChange>
              </w:rPr>
              <w:fldChar w:fldCharType="separate"/>
            </w:r>
          </w:ins>
          <w:ins w:id="1675" w:author="Joe Clase" w:date="2026-08-07T14:39:00Z" w16du:dateUtc="2026-08-07T18:39:00Z">
            <w:r w:rsidR="007427AB">
              <w:rPr>
                <w:rFonts w:ascii="Arial" w:hAnsi="Arial" w:cs="Arial"/>
                <w:noProof/>
                <w:webHidden/>
              </w:rPr>
              <w:t>77</w:t>
            </w:r>
          </w:ins>
          <w:ins w:id="1676" w:author="Joe Clase" w:date="2026-08-01T13:31:00Z" w16du:dateUtc="2026-08-01T17:31:00Z">
            <w:r w:rsidRPr="00D648F5">
              <w:rPr>
                <w:rFonts w:ascii="Arial" w:hAnsi="Arial" w:cs="Arial"/>
                <w:noProof/>
                <w:webHidden/>
                <w:rPrChange w:id="1677" w:author="Joe Clase" w:date="2026-08-01T13:47:00Z" w16du:dateUtc="2026-08-01T17:47:00Z">
                  <w:rPr>
                    <w:noProof/>
                    <w:webHidden/>
                  </w:rPr>
                </w:rPrChange>
              </w:rPr>
              <w:fldChar w:fldCharType="end"/>
            </w:r>
            <w:r w:rsidRPr="00D648F5">
              <w:rPr>
                <w:rStyle w:val="Hyperlink"/>
                <w:rFonts w:ascii="Arial" w:hAnsi="Arial" w:cs="Arial"/>
                <w:noProof/>
                <w:rPrChange w:id="1678" w:author="Joe Clase" w:date="2026-08-01T13:47:00Z" w16du:dateUtc="2026-08-01T17:47:00Z">
                  <w:rPr>
                    <w:rStyle w:val="Hyperlink"/>
                    <w:noProof/>
                  </w:rPr>
                </w:rPrChange>
              </w:rPr>
              <w:fldChar w:fldCharType="end"/>
            </w:r>
          </w:ins>
        </w:p>
        <w:p w14:paraId="3790272C" w14:textId="53AD0360" w:rsidR="001E6166" w:rsidRPr="00D648F5" w:rsidRDefault="001E6166">
          <w:pPr>
            <w:pStyle w:val="TOC2"/>
            <w:rPr>
              <w:ins w:id="1679" w:author="Joe Clase" w:date="2026-08-01T13:31:00Z" w16du:dateUtc="2026-08-01T17:31:00Z"/>
              <w:rFonts w:ascii="Arial" w:hAnsi="Arial" w:cs="Arial"/>
              <w:noProof/>
              <w:kern w:val="2"/>
              <w:sz w:val="24"/>
              <w:szCs w:val="24"/>
              <w14:ligatures w14:val="standardContextual"/>
              <w:rPrChange w:id="1680" w:author="Joe Clase" w:date="2026-08-01T13:47:00Z" w16du:dateUtc="2026-08-01T17:47:00Z">
                <w:rPr>
                  <w:ins w:id="1681" w:author="Joe Clase" w:date="2026-08-01T13:31:00Z" w16du:dateUtc="2026-08-01T17:31:00Z"/>
                  <w:rFonts w:cstheme="minorBidi"/>
                  <w:noProof/>
                  <w:kern w:val="2"/>
                  <w:sz w:val="24"/>
                  <w:szCs w:val="24"/>
                  <w14:ligatures w14:val="standardContextual"/>
                </w:rPr>
              </w:rPrChange>
            </w:rPr>
          </w:pPr>
          <w:ins w:id="1682" w:author="Joe Clase" w:date="2026-08-01T13:31:00Z" w16du:dateUtc="2026-08-01T17:31:00Z">
            <w:r w:rsidRPr="00D648F5">
              <w:rPr>
                <w:rStyle w:val="Hyperlink"/>
                <w:rFonts w:ascii="Arial" w:hAnsi="Arial" w:cs="Arial"/>
                <w:noProof/>
                <w:rPrChange w:id="1683" w:author="Joe Clase" w:date="2026-08-01T13:47:00Z" w16du:dateUtc="2026-08-01T17:47:00Z">
                  <w:rPr>
                    <w:rStyle w:val="Hyperlink"/>
                    <w:noProof/>
                  </w:rPr>
                </w:rPrChange>
              </w:rPr>
              <w:fldChar w:fldCharType="begin"/>
            </w:r>
            <w:r w:rsidRPr="00D648F5">
              <w:rPr>
                <w:rStyle w:val="Hyperlink"/>
                <w:rFonts w:ascii="Arial" w:hAnsi="Arial" w:cs="Arial"/>
                <w:noProof/>
                <w:rPrChange w:id="1684" w:author="Joe Clase" w:date="2026-08-01T13:47:00Z" w16du:dateUtc="2026-08-01T17:47:00Z">
                  <w:rPr>
                    <w:rStyle w:val="Hyperlink"/>
                    <w:noProof/>
                  </w:rPr>
                </w:rPrChange>
              </w:rPr>
              <w:instrText xml:space="preserve"> </w:instrText>
            </w:r>
            <w:r w:rsidRPr="00D648F5">
              <w:rPr>
                <w:rFonts w:ascii="Arial" w:hAnsi="Arial" w:cs="Arial"/>
                <w:noProof/>
                <w:rPrChange w:id="1685" w:author="Joe Clase" w:date="2026-08-01T13:47:00Z" w16du:dateUtc="2026-08-01T17:47:00Z">
                  <w:rPr>
                    <w:noProof/>
                  </w:rPr>
                </w:rPrChange>
              </w:rPr>
              <w:instrText>HYPERLINK \l "_Toc236483597"</w:instrText>
            </w:r>
            <w:r w:rsidRPr="00D648F5">
              <w:rPr>
                <w:rStyle w:val="Hyperlink"/>
                <w:rFonts w:ascii="Arial" w:hAnsi="Arial" w:cs="Arial"/>
                <w:noProof/>
                <w:rPrChange w:id="168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687" w:author="Joe Clase" w:date="2026-08-01T13:47:00Z" w16du:dateUtc="2026-08-01T17:47:00Z">
                  <w:rPr>
                    <w:rStyle w:val="Hyperlink"/>
                    <w:noProof/>
                  </w:rPr>
                </w:rPrChange>
              </w:rPr>
              <w:fldChar w:fldCharType="separate"/>
            </w:r>
            <w:r w:rsidRPr="00D648F5">
              <w:rPr>
                <w:rStyle w:val="Hyperlink"/>
                <w:rFonts w:ascii="Arial" w:hAnsi="Arial" w:cs="Arial"/>
                <w:noProof/>
              </w:rPr>
              <w:t>SECTION 1201 – AMENDMENTS OR SUPPLEMENTS TO ZONING RESOLUTION; PROCEDURE REFERENDUM</w:t>
            </w:r>
            <w:r w:rsidRPr="00D648F5">
              <w:rPr>
                <w:rFonts w:ascii="Arial" w:hAnsi="Arial" w:cs="Arial"/>
                <w:noProof/>
                <w:webHidden/>
                <w:rPrChange w:id="1688" w:author="Joe Clase" w:date="2026-08-01T13:47:00Z" w16du:dateUtc="2026-08-01T17:47:00Z">
                  <w:rPr>
                    <w:noProof/>
                    <w:webHidden/>
                  </w:rPr>
                </w:rPrChange>
              </w:rPr>
              <w:tab/>
            </w:r>
            <w:r w:rsidRPr="00D648F5">
              <w:rPr>
                <w:rFonts w:ascii="Arial" w:hAnsi="Arial" w:cs="Arial"/>
                <w:noProof/>
                <w:webHidden/>
                <w:rPrChange w:id="1689" w:author="Joe Clase" w:date="2026-08-01T13:47:00Z" w16du:dateUtc="2026-08-01T17:47:00Z">
                  <w:rPr>
                    <w:noProof/>
                    <w:webHidden/>
                  </w:rPr>
                </w:rPrChange>
              </w:rPr>
              <w:fldChar w:fldCharType="begin"/>
            </w:r>
            <w:r w:rsidRPr="00D648F5">
              <w:rPr>
                <w:rFonts w:ascii="Arial" w:hAnsi="Arial" w:cs="Arial"/>
                <w:noProof/>
                <w:webHidden/>
                <w:rPrChange w:id="1690" w:author="Joe Clase" w:date="2026-08-01T13:47:00Z" w16du:dateUtc="2026-08-01T17:47:00Z">
                  <w:rPr>
                    <w:noProof/>
                    <w:webHidden/>
                  </w:rPr>
                </w:rPrChange>
              </w:rPr>
              <w:instrText xml:space="preserve"> PAGEREF _Toc236483597 \h </w:instrText>
            </w:r>
          </w:ins>
          <w:r w:rsidRPr="007427AB">
            <w:rPr>
              <w:rFonts w:ascii="Arial" w:hAnsi="Arial" w:cs="Arial"/>
              <w:noProof/>
              <w:webHidden/>
            </w:rPr>
          </w:r>
          <w:ins w:id="1691" w:author="Joe Clase" w:date="2026-08-01T13:31:00Z" w16du:dateUtc="2026-08-01T17:31:00Z">
            <w:r w:rsidRPr="00D648F5">
              <w:rPr>
                <w:rFonts w:ascii="Arial" w:hAnsi="Arial" w:cs="Arial"/>
                <w:noProof/>
                <w:webHidden/>
                <w:rPrChange w:id="1692" w:author="Joe Clase" w:date="2026-08-01T13:47:00Z" w16du:dateUtc="2026-08-01T17:47:00Z">
                  <w:rPr>
                    <w:noProof/>
                    <w:webHidden/>
                  </w:rPr>
                </w:rPrChange>
              </w:rPr>
              <w:fldChar w:fldCharType="separate"/>
            </w:r>
          </w:ins>
          <w:ins w:id="1693" w:author="Joe Clase" w:date="2026-08-07T14:39:00Z" w16du:dateUtc="2026-08-07T18:39:00Z">
            <w:r w:rsidR="007427AB">
              <w:rPr>
                <w:rFonts w:ascii="Arial" w:hAnsi="Arial" w:cs="Arial"/>
                <w:noProof/>
                <w:webHidden/>
              </w:rPr>
              <w:t>77</w:t>
            </w:r>
          </w:ins>
          <w:ins w:id="1694" w:author="Joe Clase" w:date="2026-08-01T13:31:00Z" w16du:dateUtc="2026-08-01T17:31:00Z">
            <w:r w:rsidRPr="00D648F5">
              <w:rPr>
                <w:rFonts w:ascii="Arial" w:hAnsi="Arial" w:cs="Arial"/>
                <w:noProof/>
                <w:webHidden/>
                <w:rPrChange w:id="1695" w:author="Joe Clase" w:date="2026-08-01T13:47:00Z" w16du:dateUtc="2026-08-01T17:47:00Z">
                  <w:rPr>
                    <w:noProof/>
                    <w:webHidden/>
                  </w:rPr>
                </w:rPrChange>
              </w:rPr>
              <w:fldChar w:fldCharType="end"/>
            </w:r>
            <w:r w:rsidRPr="00D648F5">
              <w:rPr>
                <w:rStyle w:val="Hyperlink"/>
                <w:rFonts w:ascii="Arial" w:hAnsi="Arial" w:cs="Arial"/>
                <w:noProof/>
                <w:rPrChange w:id="1696" w:author="Joe Clase" w:date="2026-08-01T13:47:00Z" w16du:dateUtc="2026-08-01T17:47:00Z">
                  <w:rPr>
                    <w:rStyle w:val="Hyperlink"/>
                    <w:noProof/>
                  </w:rPr>
                </w:rPrChange>
              </w:rPr>
              <w:fldChar w:fldCharType="end"/>
            </w:r>
          </w:ins>
        </w:p>
        <w:p w14:paraId="303B95A2" w14:textId="28C173A3" w:rsidR="001E6166" w:rsidRPr="00D648F5" w:rsidRDefault="001E6166">
          <w:pPr>
            <w:pStyle w:val="TOC2"/>
            <w:rPr>
              <w:ins w:id="1697" w:author="Joe Clase" w:date="2026-08-01T13:31:00Z" w16du:dateUtc="2026-08-01T17:31:00Z"/>
              <w:rFonts w:ascii="Arial" w:hAnsi="Arial" w:cs="Arial"/>
              <w:noProof/>
              <w:kern w:val="2"/>
              <w:sz w:val="24"/>
              <w:szCs w:val="24"/>
              <w14:ligatures w14:val="standardContextual"/>
              <w:rPrChange w:id="1698" w:author="Joe Clase" w:date="2026-08-01T13:47:00Z" w16du:dateUtc="2026-08-01T17:47:00Z">
                <w:rPr>
                  <w:ins w:id="1699" w:author="Joe Clase" w:date="2026-08-01T13:31:00Z" w16du:dateUtc="2026-08-01T17:31:00Z"/>
                  <w:rFonts w:cstheme="minorBidi"/>
                  <w:noProof/>
                  <w:kern w:val="2"/>
                  <w:sz w:val="24"/>
                  <w:szCs w:val="24"/>
                  <w14:ligatures w14:val="standardContextual"/>
                </w:rPr>
              </w:rPrChange>
            </w:rPr>
          </w:pPr>
          <w:ins w:id="1700" w:author="Joe Clase" w:date="2026-08-01T13:31:00Z" w16du:dateUtc="2026-08-01T17:31:00Z">
            <w:r w:rsidRPr="00D648F5">
              <w:rPr>
                <w:rStyle w:val="Hyperlink"/>
                <w:rFonts w:ascii="Arial" w:hAnsi="Arial" w:cs="Arial"/>
                <w:noProof/>
                <w:rPrChange w:id="1701" w:author="Joe Clase" w:date="2026-08-01T13:47:00Z" w16du:dateUtc="2026-08-01T17:47:00Z">
                  <w:rPr>
                    <w:rStyle w:val="Hyperlink"/>
                    <w:noProof/>
                  </w:rPr>
                </w:rPrChange>
              </w:rPr>
              <w:fldChar w:fldCharType="begin"/>
            </w:r>
            <w:r w:rsidRPr="00D648F5">
              <w:rPr>
                <w:rStyle w:val="Hyperlink"/>
                <w:rFonts w:ascii="Arial" w:hAnsi="Arial" w:cs="Arial"/>
                <w:noProof/>
                <w:rPrChange w:id="1702" w:author="Joe Clase" w:date="2026-08-01T13:47:00Z" w16du:dateUtc="2026-08-01T17:47:00Z">
                  <w:rPr>
                    <w:rStyle w:val="Hyperlink"/>
                    <w:noProof/>
                  </w:rPr>
                </w:rPrChange>
              </w:rPr>
              <w:instrText xml:space="preserve"> </w:instrText>
            </w:r>
            <w:r w:rsidRPr="00D648F5">
              <w:rPr>
                <w:rFonts w:ascii="Arial" w:hAnsi="Arial" w:cs="Arial"/>
                <w:noProof/>
                <w:rPrChange w:id="1703" w:author="Joe Clase" w:date="2026-08-01T13:47:00Z" w16du:dateUtc="2026-08-01T17:47:00Z">
                  <w:rPr>
                    <w:noProof/>
                  </w:rPr>
                </w:rPrChange>
              </w:rPr>
              <w:instrText>HYPERLINK \l "_Toc236483598"</w:instrText>
            </w:r>
            <w:r w:rsidRPr="00D648F5">
              <w:rPr>
                <w:rStyle w:val="Hyperlink"/>
                <w:rFonts w:ascii="Arial" w:hAnsi="Arial" w:cs="Arial"/>
                <w:noProof/>
                <w:rPrChange w:id="170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05" w:author="Joe Clase" w:date="2026-08-01T13:47:00Z" w16du:dateUtc="2026-08-01T17:47:00Z">
                  <w:rPr>
                    <w:rStyle w:val="Hyperlink"/>
                    <w:noProof/>
                  </w:rPr>
                </w:rPrChange>
              </w:rPr>
              <w:fldChar w:fldCharType="separate"/>
            </w:r>
            <w:r w:rsidRPr="00D648F5">
              <w:rPr>
                <w:rStyle w:val="Hyperlink"/>
                <w:rFonts w:ascii="Arial" w:hAnsi="Arial" w:cs="Arial"/>
                <w:noProof/>
              </w:rPr>
              <w:t>SECTION 1202 – SCHEDULING ZONING COMMISSION HEARING</w:t>
            </w:r>
            <w:r w:rsidRPr="00D648F5">
              <w:rPr>
                <w:rFonts w:ascii="Arial" w:hAnsi="Arial" w:cs="Arial"/>
                <w:noProof/>
                <w:webHidden/>
                <w:rPrChange w:id="1706" w:author="Joe Clase" w:date="2026-08-01T13:47:00Z" w16du:dateUtc="2026-08-01T17:47:00Z">
                  <w:rPr>
                    <w:noProof/>
                    <w:webHidden/>
                  </w:rPr>
                </w:rPrChange>
              </w:rPr>
              <w:tab/>
            </w:r>
            <w:r w:rsidRPr="00D648F5">
              <w:rPr>
                <w:rFonts w:ascii="Arial" w:hAnsi="Arial" w:cs="Arial"/>
                <w:noProof/>
                <w:webHidden/>
                <w:rPrChange w:id="1707" w:author="Joe Clase" w:date="2026-08-01T13:47:00Z" w16du:dateUtc="2026-08-01T17:47:00Z">
                  <w:rPr>
                    <w:noProof/>
                    <w:webHidden/>
                  </w:rPr>
                </w:rPrChange>
              </w:rPr>
              <w:fldChar w:fldCharType="begin"/>
            </w:r>
            <w:r w:rsidRPr="00D648F5">
              <w:rPr>
                <w:rFonts w:ascii="Arial" w:hAnsi="Arial" w:cs="Arial"/>
                <w:noProof/>
                <w:webHidden/>
                <w:rPrChange w:id="1708" w:author="Joe Clase" w:date="2026-08-01T13:47:00Z" w16du:dateUtc="2026-08-01T17:47:00Z">
                  <w:rPr>
                    <w:noProof/>
                    <w:webHidden/>
                  </w:rPr>
                </w:rPrChange>
              </w:rPr>
              <w:instrText xml:space="preserve"> PAGEREF _Toc236483598 \h </w:instrText>
            </w:r>
          </w:ins>
          <w:r w:rsidRPr="007427AB">
            <w:rPr>
              <w:rFonts w:ascii="Arial" w:hAnsi="Arial" w:cs="Arial"/>
              <w:noProof/>
              <w:webHidden/>
            </w:rPr>
          </w:r>
          <w:ins w:id="1709" w:author="Joe Clase" w:date="2026-08-01T13:31:00Z" w16du:dateUtc="2026-08-01T17:31:00Z">
            <w:r w:rsidRPr="00D648F5">
              <w:rPr>
                <w:rFonts w:ascii="Arial" w:hAnsi="Arial" w:cs="Arial"/>
                <w:noProof/>
                <w:webHidden/>
                <w:rPrChange w:id="1710" w:author="Joe Clase" w:date="2026-08-01T13:47:00Z" w16du:dateUtc="2026-08-01T17:47:00Z">
                  <w:rPr>
                    <w:noProof/>
                    <w:webHidden/>
                  </w:rPr>
                </w:rPrChange>
              </w:rPr>
              <w:fldChar w:fldCharType="separate"/>
            </w:r>
          </w:ins>
          <w:ins w:id="1711" w:author="Joe Clase" w:date="2026-08-07T14:39:00Z" w16du:dateUtc="2026-08-07T18:39:00Z">
            <w:r w:rsidR="007427AB">
              <w:rPr>
                <w:rFonts w:ascii="Arial" w:hAnsi="Arial" w:cs="Arial"/>
                <w:noProof/>
                <w:webHidden/>
              </w:rPr>
              <w:t>77</w:t>
            </w:r>
          </w:ins>
          <w:ins w:id="1712" w:author="Joe Clase" w:date="2026-08-01T13:31:00Z" w16du:dateUtc="2026-08-01T17:31:00Z">
            <w:r w:rsidRPr="00D648F5">
              <w:rPr>
                <w:rFonts w:ascii="Arial" w:hAnsi="Arial" w:cs="Arial"/>
                <w:noProof/>
                <w:webHidden/>
                <w:rPrChange w:id="1713" w:author="Joe Clase" w:date="2026-08-01T13:47:00Z" w16du:dateUtc="2026-08-01T17:47:00Z">
                  <w:rPr>
                    <w:noProof/>
                    <w:webHidden/>
                  </w:rPr>
                </w:rPrChange>
              </w:rPr>
              <w:fldChar w:fldCharType="end"/>
            </w:r>
            <w:r w:rsidRPr="00D648F5">
              <w:rPr>
                <w:rStyle w:val="Hyperlink"/>
                <w:rFonts w:ascii="Arial" w:hAnsi="Arial" w:cs="Arial"/>
                <w:noProof/>
                <w:rPrChange w:id="1714" w:author="Joe Clase" w:date="2026-08-01T13:47:00Z" w16du:dateUtc="2026-08-01T17:47:00Z">
                  <w:rPr>
                    <w:rStyle w:val="Hyperlink"/>
                    <w:noProof/>
                  </w:rPr>
                </w:rPrChange>
              </w:rPr>
              <w:fldChar w:fldCharType="end"/>
            </w:r>
          </w:ins>
        </w:p>
        <w:p w14:paraId="78E828BC" w14:textId="1F0ABF78" w:rsidR="001E6166" w:rsidRPr="00D648F5" w:rsidRDefault="001E6166">
          <w:pPr>
            <w:pStyle w:val="TOC2"/>
            <w:rPr>
              <w:ins w:id="1715" w:author="Joe Clase" w:date="2026-08-01T13:31:00Z" w16du:dateUtc="2026-08-01T17:31:00Z"/>
              <w:rFonts w:ascii="Arial" w:hAnsi="Arial" w:cs="Arial"/>
              <w:noProof/>
              <w:kern w:val="2"/>
              <w:sz w:val="24"/>
              <w:szCs w:val="24"/>
              <w14:ligatures w14:val="standardContextual"/>
              <w:rPrChange w:id="1716" w:author="Joe Clase" w:date="2026-08-01T13:47:00Z" w16du:dateUtc="2026-08-01T17:47:00Z">
                <w:rPr>
                  <w:ins w:id="1717" w:author="Joe Clase" w:date="2026-08-01T13:31:00Z" w16du:dateUtc="2026-08-01T17:31:00Z"/>
                  <w:rFonts w:cstheme="minorBidi"/>
                  <w:noProof/>
                  <w:kern w:val="2"/>
                  <w:sz w:val="24"/>
                  <w:szCs w:val="24"/>
                  <w14:ligatures w14:val="standardContextual"/>
                </w:rPr>
              </w:rPrChange>
            </w:rPr>
          </w:pPr>
          <w:ins w:id="1718" w:author="Joe Clase" w:date="2026-08-01T13:31:00Z" w16du:dateUtc="2026-08-01T17:31:00Z">
            <w:r w:rsidRPr="00D648F5">
              <w:rPr>
                <w:rStyle w:val="Hyperlink"/>
                <w:rFonts w:ascii="Arial" w:hAnsi="Arial" w:cs="Arial"/>
                <w:noProof/>
                <w:rPrChange w:id="1719" w:author="Joe Clase" w:date="2026-08-01T13:47:00Z" w16du:dateUtc="2026-08-01T17:47:00Z">
                  <w:rPr>
                    <w:rStyle w:val="Hyperlink"/>
                    <w:noProof/>
                  </w:rPr>
                </w:rPrChange>
              </w:rPr>
              <w:fldChar w:fldCharType="begin"/>
            </w:r>
            <w:r w:rsidRPr="00D648F5">
              <w:rPr>
                <w:rStyle w:val="Hyperlink"/>
                <w:rFonts w:ascii="Arial" w:hAnsi="Arial" w:cs="Arial"/>
                <w:noProof/>
                <w:rPrChange w:id="1720" w:author="Joe Clase" w:date="2026-08-01T13:47:00Z" w16du:dateUtc="2026-08-01T17:47:00Z">
                  <w:rPr>
                    <w:rStyle w:val="Hyperlink"/>
                    <w:noProof/>
                  </w:rPr>
                </w:rPrChange>
              </w:rPr>
              <w:instrText xml:space="preserve"> </w:instrText>
            </w:r>
            <w:r w:rsidRPr="00D648F5">
              <w:rPr>
                <w:rFonts w:ascii="Arial" w:hAnsi="Arial" w:cs="Arial"/>
                <w:noProof/>
                <w:rPrChange w:id="1721" w:author="Joe Clase" w:date="2026-08-01T13:47:00Z" w16du:dateUtc="2026-08-01T17:47:00Z">
                  <w:rPr>
                    <w:noProof/>
                  </w:rPr>
                </w:rPrChange>
              </w:rPr>
              <w:instrText>HYPERLINK \l "_Toc236483599"</w:instrText>
            </w:r>
            <w:r w:rsidRPr="00D648F5">
              <w:rPr>
                <w:rStyle w:val="Hyperlink"/>
                <w:rFonts w:ascii="Arial" w:hAnsi="Arial" w:cs="Arial"/>
                <w:noProof/>
                <w:rPrChange w:id="172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23" w:author="Joe Clase" w:date="2026-08-01T13:47:00Z" w16du:dateUtc="2026-08-01T17:47:00Z">
                  <w:rPr>
                    <w:rStyle w:val="Hyperlink"/>
                    <w:noProof/>
                  </w:rPr>
                </w:rPrChange>
              </w:rPr>
              <w:fldChar w:fldCharType="separate"/>
            </w:r>
            <w:r w:rsidRPr="00D648F5">
              <w:rPr>
                <w:rStyle w:val="Hyperlink"/>
                <w:rFonts w:ascii="Arial" w:hAnsi="Arial" w:cs="Arial"/>
                <w:noProof/>
              </w:rPr>
              <w:t>SECTION 1203 – FEES REQUIRED</w:t>
            </w:r>
            <w:r w:rsidRPr="00D648F5">
              <w:rPr>
                <w:rFonts w:ascii="Arial" w:hAnsi="Arial" w:cs="Arial"/>
                <w:noProof/>
                <w:webHidden/>
                <w:rPrChange w:id="1724" w:author="Joe Clase" w:date="2026-08-01T13:47:00Z" w16du:dateUtc="2026-08-01T17:47:00Z">
                  <w:rPr>
                    <w:noProof/>
                    <w:webHidden/>
                  </w:rPr>
                </w:rPrChange>
              </w:rPr>
              <w:tab/>
            </w:r>
            <w:r w:rsidRPr="00D648F5">
              <w:rPr>
                <w:rFonts w:ascii="Arial" w:hAnsi="Arial" w:cs="Arial"/>
                <w:noProof/>
                <w:webHidden/>
                <w:rPrChange w:id="1725" w:author="Joe Clase" w:date="2026-08-01T13:47:00Z" w16du:dateUtc="2026-08-01T17:47:00Z">
                  <w:rPr>
                    <w:noProof/>
                    <w:webHidden/>
                  </w:rPr>
                </w:rPrChange>
              </w:rPr>
              <w:fldChar w:fldCharType="begin"/>
            </w:r>
            <w:r w:rsidRPr="00D648F5">
              <w:rPr>
                <w:rFonts w:ascii="Arial" w:hAnsi="Arial" w:cs="Arial"/>
                <w:noProof/>
                <w:webHidden/>
                <w:rPrChange w:id="1726" w:author="Joe Clase" w:date="2026-08-01T13:47:00Z" w16du:dateUtc="2026-08-01T17:47:00Z">
                  <w:rPr>
                    <w:noProof/>
                    <w:webHidden/>
                  </w:rPr>
                </w:rPrChange>
              </w:rPr>
              <w:instrText xml:space="preserve"> PAGEREF _Toc236483599 \h </w:instrText>
            </w:r>
          </w:ins>
          <w:r w:rsidRPr="007427AB">
            <w:rPr>
              <w:rFonts w:ascii="Arial" w:hAnsi="Arial" w:cs="Arial"/>
              <w:noProof/>
              <w:webHidden/>
            </w:rPr>
          </w:r>
          <w:ins w:id="1727" w:author="Joe Clase" w:date="2026-08-01T13:31:00Z" w16du:dateUtc="2026-08-01T17:31:00Z">
            <w:r w:rsidRPr="00D648F5">
              <w:rPr>
                <w:rFonts w:ascii="Arial" w:hAnsi="Arial" w:cs="Arial"/>
                <w:noProof/>
                <w:webHidden/>
                <w:rPrChange w:id="1728" w:author="Joe Clase" w:date="2026-08-01T13:47:00Z" w16du:dateUtc="2026-08-01T17:47:00Z">
                  <w:rPr>
                    <w:noProof/>
                    <w:webHidden/>
                  </w:rPr>
                </w:rPrChange>
              </w:rPr>
              <w:fldChar w:fldCharType="separate"/>
            </w:r>
          </w:ins>
          <w:ins w:id="1729" w:author="Joe Clase" w:date="2026-08-07T14:39:00Z" w16du:dateUtc="2026-08-07T18:39:00Z">
            <w:r w:rsidR="007427AB">
              <w:rPr>
                <w:rFonts w:ascii="Arial" w:hAnsi="Arial" w:cs="Arial"/>
                <w:noProof/>
                <w:webHidden/>
              </w:rPr>
              <w:t>78</w:t>
            </w:r>
          </w:ins>
          <w:ins w:id="1730" w:author="Joe Clase" w:date="2026-08-01T13:31:00Z" w16du:dateUtc="2026-08-01T17:31:00Z">
            <w:r w:rsidRPr="00D648F5">
              <w:rPr>
                <w:rFonts w:ascii="Arial" w:hAnsi="Arial" w:cs="Arial"/>
                <w:noProof/>
                <w:webHidden/>
                <w:rPrChange w:id="1731" w:author="Joe Clase" w:date="2026-08-01T13:47:00Z" w16du:dateUtc="2026-08-01T17:47:00Z">
                  <w:rPr>
                    <w:noProof/>
                    <w:webHidden/>
                  </w:rPr>
                </w:rPrChange>
              </w:rPr>
              <w:fldChar w:fldCharType="end"/>
            </w:r>
            <w:r w:rsidRPr="00D648F5">
              <w:rPr>
                <w:rStyle w:val="Hyperlink"/>
                <w:rFonts w:ascii="Arial" w:hAnsi="Arial" w:cs="Arial"/>
                <w:noProof/>
                <w:rPrChange w:id="1732" w:author="Joe Clase" w:date="2026-08-01T13:47:00Z" w16du:dateUtc="2026-08-01T17:47:00Z">
                  <w:rPr>
                    <w:rStyle w:val="Hyperlink"/>
                    <w:noProof/>
                  </w:rPr>
                </w:rPrChange>
              </w:rPr>
              <w:fldChar w:fldCharType="end"/>
            </w:r>
          </w:ins>
        </w:p>
        <w:p w14:paraId="7D6FC009" w14:textId="522393E7" w:rsidR="001E6166" w:rsidRPr="00D648F5" w:rsidRDefault="001E6166">
          <w:pPr>
            <w:pStyle w:val="TOC2"/>
            <w:rPr>
              <w:ins w:id="1733" w:author="Joe Clase" w:date="2026-08-01T13:31:00Z" w16du:dateUtc="2026-08-01T17:31:00Z"/>
              <w:rFonts w:ascii="Arial" w:hAnsi="Arial" w:cs="Arial"/>
              <w:noProof/>
              <w:kern w:val="2"/>
              <w:sz w:val="24"/>
              <w:szCs w:val="24"/>
              <w14:ligatures w14:val="standardContextual"/>
              <w:rPrChange w:id="1734" w:author="Joe Clase" w:date="2026-08-01T13:47:00Z" w16du:dateUtc="2026-08-01T17:47:00Z">
                <w:rPr>
                  <w:ins w:id="1735" w:author="Joe Clase" w:date="2026-08-01T13:31:00Z" w16du:dateUtc="2026-08-01T17:31:00Z"/>
                  <w:rFonts w:cstheme="minorBidi"/>
                  <w:noProof/>
                  <w:kern w:val="2"/>
                  <w:sz w:val="24"/>
                  <w:szCs w:val="24"/>
                  <w14:ligatures w14:val="standardContextual"/>
                </w:rPr>
              </w:rPrChange>
            </w:rPr>
          </w:pPr>
          <w:ins w:id="1736" w:author="Joe Clase" w:date="2026-08-01T13:31:00Z" w16du:dateUtc="2026-08-01T17:31:00Z">
            <w:r w:rsidRPr="00D648F5">
              <w:rPr>
                <w:rStyle w:val="Hyperlink"/>
                <w:rFonts w:ascii="Arial" w:hAnsi="Arial" w:cs="Arial"/>
                <w:noProof/>
                <w:rPrChange w:id="1737" w:author="Joe Clase" w:date="2026-08-01T13:47:00Z" w16du:dateUtc="2026-08-01T17:47:00Z">
                  <w:rPr>
                    <w:rStyle w:val="Hyperlink"/>
                    <w:noProof/>
                  </w:rPr>
                </w:rPrChange>
              </w:rPr>
              <w:fldChar w:fldCharType="begin"/>
            </w:r>
            <w:r w:rsidRPr="00D648F5">
              <w:rPr>
                <w:rStyle w:val="Hyperlink"/>
                <w:rFonts w:ascii="Arial" w:hAnsi="Arial" w:cs="Arial"/>
                <w:noProof/>
                <w:rPrChange w:id="1738" w:author="Joe Clase" w:date="2026-08-01T13:47:00Z" w16du:dateUtc="2026-08-01T17:47:00Z">
                  <w:rPr>
                    <w:rStyle w:val="Hyperlink"/>
                    <w:noProof/>
                  </w:rPr>
                </w:rPrChange>
              </w:rPr>
              <w:instrText xml:space="preserve"> </w:instrText>
            </w:r>
            <w:r w:rsidRPr="00D648F5">
              <w:rPr>
                <w:rFonts w:ascii="Arial" w:hAnsi="Arial" w:cs="Arial"/>
                <w:noProof/>
                <w:rPrChange w:id="1739" w:author="Joe Clase" w:date="2026-08-01T13:47:00Z" w16du:dateUtc="2026-08-01T17:47:00Z">
                  <w:rPr>
                    <w:noProof/>
                  </w:rPr>
                </w:rPrChange>
              </w:rPr>
              <w:instrText>HYPERLINK \l "_Toc236483600"</w:instrText>
            </w:r>
            <w:r w:rsidRPr="00D648F5">
              <w:rPr>
                <w:rStyle w:val="Hyperlink"/>
                <w:rFonts w:ascii="Arial" w:hAnsi="Arial" w:cs="Arial"/>
                <w:noProof/>
                <w:rPrChange w:id="174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41" w:author="Joe Clase" w:date="2026-08-01T13:47:00Z" w16du:dateUtc="2026-08-01T17:47:00Z">
                  <w:rPr>
                    <w:rStyle w:val="Hyperlink"/>
                    <w:noProof/>
                  </w:rPr>
                </w:rPrChange>
              </w:rPr>
              <w:fldChar w:fldCharType="separate"/>
            </w:r>
            <w:r w:rsidRPr="00D648F5">
              <w:rPr>
                <w:rStyle w:val="Hyperlink"/>
                <w:rFonts w:ascii="Arial" w:hAnsi="Arial" w:cs="Arial"/>
                <w:noProof/>
              </w:rPr>
              <w:t>SECTION 1204 – NOTICE &amp; REVIEW REQUIREMENTS</w:t>
            </w:r>
            <w:r w:rsidRPr="00D648F5">
              <w:rPr>
                <w:rFonts w:ascii="Arial" w:hAnsi="Arial" w:cs="Arial"/>
                <w:noProof/>
                <w:webHidden/>
                <w:rPrChange w:id="1742" w:author="Joe Clase" w:date="2026-08-01T13:47:00Z" w16du:dateUtc="2026-08-01T17:47:00Z">
                  <w:rPr>
                    <w:noProof/>
                    <w:webHidden/>
                  </w:rPr>
                </w:rPrChange>
              </w:rPr>
              <w:tab/>
            </w:r>
            <w:r w:rsidRPr="00D648F5">
              <w:rPr>
                <w:rFonts w:ascii="Arial" w:hAnsi="Arial" w:cs="Arial"/>
                <w:noProof/>
                <w:webHidden/>
                <w:rPrChange w:id="1743" w:author="Joe Clase" w:date="2026-08-01T13:47:00Z" w16du:dateUtc="2026-08-01T17:47:00Z">
                  <w:rPr>
                    <w:noProof/>
                    <w:webHidden/>
                  </w:rPr>
                </w:rPrChange>
              </w:rPr>
              <w:fldChar w:fldCharType="begin"/>
            </w:r>
            <w:r w:rsidRPr="00D648F5">
              <w:rPr>
                <w:rFonts w:ascii="Arial" w:hAnsi="Arial" w:cs="Arial"/>
                <w:noProof/>
                <w:webHidden/>
                <w:rPrChange w:id="1744" w:author="Joe Clase" w:date="2026-08-01T13:47:00Z" w16du:dateUtc="2026-08-01T17:47:00Z">
                  <w:rPr>
                    <w:noProof/>
                    <w:webHidden/>
                  </w:rPr>
                </w:rPrChange>
              </w:rPr>
              <w:instrText xml:space="preserve"> PAGEREF _Toc236483600 \h </w:instrText>
            </w:r>
          </w:ins>
          <w:r w:rsidRPr="007427AB">
            <w:rPr>
              <w:rFonts w:ascii="Arial" w:hAnsi="Arial" w:cs="Arial"/>
              <w:noProof/>
              <w:webHidden/>
            </w:rPr>
          </w:r>
          <w:ins w:id="1745" w:author="Joe Clase" w:date="2026-08-01T13:31:00Z" w16du:dateUtc="2026-08-01T17:31:00Z">
            <w:r w:rsidRPr="00D648F5">
              <w:rPr>
                <w:rFonts w:ascii="Arial" w:hAnsi="Arial" w:cs="Arial"/>
                <w:noProof/>
                <w:webHidden/>
                <w:rPrChange w:id="1746" w:author="Joe Clase" w:date="2026-08-01T13:47:00Z" w16du:dateUtc="2026-08-01T17:47:00Z">
                  <w:rPr>
                    <w:noProof/>
                    <w:webHidden/>
                  </w:rPr>
                </w:rPrChange>
              </w:rPr>
              <w:fldChar w:fldCharType="separate"/>
            </w:r>
          </w:ins>
          <w:ins w:id="1747" w:author="Joe Clase" w:date="2026-08-07T14:39:00Z" w16du:dateUtc="2026-08-07T18:39:00Z">
            <w:r w:rsidR="007427AB">
              <w:rPr>
                <w:rFonts w:ascii="Arial" w:hAnsi="Arial" w:cs="Arial"/>
                <w:noProof/>
                <w:webHidden/>
              </w:rPr>
              <w:t>78</w:t>
            </w:r>
          </w:ins>
          <w:ins w:id="1748" w:author="Joe Clase" w:date="2026-08-01T13:31:00Z" w16du:dateUtc="2026-08-01T17:31:00Z">
            <w:r w:rsidRPr="00D648F5">
              <w:rPr>
                <w:rFonts w:ascii="Arial" w:hAnsi="Arial" w:cs="Arial"/>
                <w:noProof/>
                <w:webHidden/>
                <w:rPrChange w:id="1749" w:author="Joe Clase" w:date="2026-08-01T13:47:00Z" w16du:dateUtc="2026-08-01T17:47:00Z">
                  <w:rPr>
                    <w:noProof/>
                    <w:webHidden/>
                  </w:rPr>
                </w:rPrChange>
              </w:rPr>
              <w:fldChar w:fldCharType="end"/>
            </w:r>
            <w:r w:rsidRPr="00D648F5">
              <w:rPr>
                <w:rStyle w:val="Hyperlink"/>
                <w:rFonts w:ascii="Arial" w:hAnsi="Arial" w:cs="Arial"/>
                <w:noProof/>
                <w:rPrChange w:id="1750" w:author="Joe Clase" w:date="2026-08-01T13:47:00Z" w16du:dateUtc="2026-08-01T17:47:00Z">
                  <w:rPr>
                    <w:rStyle w:val="Hyperlink"/>
                    <w:noProof/>
                  </w:rPr>
                </w:rPrChange>
              </w:rPr>
              <w:fldChar w:fldCharType="end"/>
            </w:r>
          </w:ins>
        </w:p>
        <w:p w14:paraId="43271055" w14:textId="73E99CC5" w:rsidR="001E6166" w:rsidRPr="00D648F5" w:rsidRDefault="001E6166">
          <w:pPr>
            <w:pStyle w:val="TOC2"/>
            <w:rPr>
              <w:ins w:id="1751" w:author="Joe Clase" w:date="2026-08-01T13:31:00Z" w16du:dateUtc="2026-08-01T17:31:00Z"/>
              <w:rFonts w:ascii="Arial" w:hAnsi="Arial" w:cs="Arial"/>
              <w:noProof/>
              <w:kern w:val="2"/>
              <w:sz w:val="24"/>
              <w:szCs w:val="24"/>
              <w14:ligatures w14:val="standardContextual"/>
              <w:rPrChange w:id="1752" w:author="Joe Clase" w:date="2026-08-01T13:47:00Z" w16du:dateUtc="2026-08-01T17:47:00Z">
                <w:rPr>
                  <w:ins w:id="1753" w:author="Joe Clase" w:date="2026-08-01T13:31:00Z" w16du:dateUtc="2026-08-01T17:31:00Z"/>
                  <w:rFonts w:cstheme="minorBidi"/>
                  <w:noProof/>
                  <w:kern w:val="2"/>
                  <w:sz w:val="24"/>
                  <w:szCs w:val="24"/>
                  <w14:ligatures w14:val="standardContextual"/>
                </w:rPr>
              </w:rPrChange>
            </w:rPr>
          </w:pPr>
          <w:ins w:id="1754" w:author="Joe Clase" w:date="2026-08-01T13:31:00Z" w16du:dateUtc="2026-08-01T17:31:00Z">
            <w:r w:rsidRPr="00D648F5">
              <w:rPr>
                <w:rStyle w:val="Hyperlink"/>
                <w:rFonts w:ascii="Arial" w:hAnsi="Arial" w:cs="Arial"/>
                <w:noProof/>
                <w:rPrChange w:id="1755" w:author="Joe Clase" w:date="2026-08-01T13:47:00Z" w16du:dateUtc="2026-08-01T17:47:00Z">
                  <w:rPr>
                    <w:rStyle w:val="Hyperlink"/>
                    <w:noProof/>
                  </w:rPr>
                </w:rPrChange>
              </w:rPr>
              <w:fldChar w:fldCharType="begin"/>
            </w:r>
            <w:r w:rsidRPr="00D648F5">
              <w:rPr>
                <w:rStyle w:val="Hyperlink"/>
                <w:rFonts w:ascii="Arial" w:hAnsi="Arial" w:cs="Arial"/>
                <w:noProof/>
                <w:rPrChange w:id="1756" w:author="Joe Clase" w:date="2026-08-01T13:47:00Z" w16du:dateUtc="2026-08-01T17:47:00Z">
                  <w:rPr>
                    <w:rStyle w:val="Hyperlink"/>
                    <w:noProof/>
                  </w:rPr>
                </w:rPrChange>
              </w:rPr>
              <w:instrText xml:space="preserve"> </w:instrText>
            </w:r>
            <w:r w:rsidRPr="00D648F5">
              <w:rPr>
                <w:rFonts w:ascii="Arial" w:hAnsi="Arial" w:cs="Arial"/>
                <w:noProof/>
                <w:rPrChange w:id="1757" w:author="Joe Clase" w:date="2026-08-01T13:47:00Z" w16du:dateUtc="2026-08-01T17:47:00Z">
                  <w:rPr>
                    <w:noProof/>
                  </w:rPr>
                </w:rPrChange>
              </w:rPr>
              <w:instrText>HYPERLINK \l "_Toc236483601"</w:instrText>
            </w:r>
            <w:r w:rsidRPr="00D648F5">
              <w:rPr>
                <w:rStyle w:val="Hyperlink"/>
                <w:rFonts w:ascii="Arial" w:hAnsi="Arial" w:cs="Arial"/>
                <w:noProof/>
                <w:rPrChange w:id="175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59" w:author="Joe Clase" w:date="2026-08-01T13:47:00Z" w16du:dateUtc="2026-08-01T17:47:00Z">
                  <w:rPr>
                    <w:rStyle w:val="Hyperlink"/>
                    <w:noProof/>
                  </w:rPr>
                </w:rPrChange>
              </w:rPr>
              <w:fldChar w:fldCharType="separate"/>
            </w:r>
            <w:r w:rsidRPr="00D648F5">
              <w:rPr>
                <w:rStyle w:val="Hyperlink"/>
                <w:rFonts w:ascii="Arial" w:hAnsi="Arial" w:cs="Arial"/>
                <w:noProof/>
              </w:rPr>
              <w:t>SECTION 1205 – REGIONAL PLANNING NOTICE</w:t>
            </w:r>
            <w:r w:rsidRPr="00D648F5">
              <w:rPr>
                <w:rFonts w:ascii="Arial" w:hAnsi="Arial" w:cs="Arial"/>
                <w:noProof/>
                <w:webHidden/>
                <w:rPrChange w:id="1760" w:author="Joe Clase" w:date="2026-08-01T13:47:00Z" w16du:dateUtc="2026-08-01T17:47:00Z">
                  <w:rPr>
                    <w:noProof/>
                    <w:webHidden/>
                  </w:rPr>
                </w:rPrChange>
              </w:rPr>
              <w:tab/>
            </w:r>
            <w:r w:rsidRPr="00D648F5">
              <w:rPr>
                <w:rFonts w:ascii="Arial" w:hAnsi="Arial" w:cs="Arial"/>
                <w:noProof/>
                <w:webHidden/>
                <w:rPrChange w:id="1761" w:author="Joe Clase" w:date="2026-08-01T13:47:00Z" w16du:dateUtc="2026-08-01T17:47:00Z">
                  <w:rPr>
                    <w:noProof/>
                    <w:webHidden/>
                  </w:rPr>
                </w:rPrChange>
              </w:rPr>
              <w:fldChar w:fldCharType="begin"/>
            </w:r>
            <w:r w:rsidRPr="00D648F5">
              <w:rPr>
                <w:rFonts w:ascii="Arial" w:hAnsi="Arial" w:cs="Arial"/>
                <w:noProof/>
                <w:webHidden/>
                <w:rPrChange w:id="1762" w:author="Joe Clase" w:date="2026-08-01T13:47:00Z" w16du:dateUtc="2026-08-01T17:47:00Z">
                  <w:rPr>
                    <w:noProof/>
                    <w:webHidden/>
                  </w:rPr>
                </w:rPrChange>
              </w:rPr>
              <w:instrText xml:space="preserve"> PAGEREF _Toc236483601 \h </w:instrText>
            </w:r>
          </w:ins>
          <w:r w:rsidRPr="007427AB">
            <w:rPr>
              <w:rFonts w:ascii="Arial" w:hAnsi="Arial" w:cs="Arial"/>
              <w:noProof/>
              <w:webHidden/>
            </w:rPr>
          </w:r>
          <w:ins w:id="1763" w:author="Joe Clase" w:date="2026-08-01T13:31:00Z" w16du:dateUtc="2026-08-01T17:31:00Z">
            <w:r w:rsidRPr="00D648F5">
              <w:rPr>
                <w:rFonts w:ascii="Arial" w:hAnsi="Arial" w:cs="Arial"/>
                <w:noProof/>
                <w:webHidden/>
                <w:rPrChange w:id="1764" w:author="Joe Clase" w:date="2026-08-01T13:47:00Z" w16du:dateUtc="2026-08-01T17:47:00Z">
                  <w:rPr>
                    <w:noProof/>
                    <w:webHidden/>
                  </w:rPr>
                </w:rPrChange>
              </w:rPr>
              <w:fldChar w:fldCharType="separate"/>
            </w:r>
          </w:ins>
          <w:ins w:id="1765" w:author="Joe Clase" w:date="2026-08-07T14:39:00Z" w16du:dateUtc="2026-08-07T18:39:00Z">
            <w:r w:rsidR="007427AB">
              <w:rPr>
                <w:rFonts w:ascii="Arial" w:hAnsi="Arial" w:cs="Arial"/>
                <w:noProof/>
                <w:webHidden/>
              </w:rPr>
              <w:t>79</w:t>
            </w:r>
          </w:ins>
          <w:ins w:id="1766" w:author="Joe Clase" w:date="2026-08-01T13:31:00Z" w16du:dateUtc="2026-08-01T17:31:00Z">
            <w:r w:rsidRPr="00D648F5">
              <w:rPr>
                <w:rFonts w:ascii="Arial" w:hAnsi="Arial" w:cs="Arial"/>
                <w:noProof/>
                <w:webHidden/>
                <w:rPrChange w:id="1767" w:author="Joe Clase" w:date="2026-08-01T13:47:00Z" w16du:dateUtc="2026-08-01T17:47:00Z">
                  <w:rPr>
                    <w:noProof/>
                    <w:webHidden/>
                  </w:rPr>
                </w:rPrChange>
              </w:rPr>
              <w:fldChar w:fldCharType="end"/>
            </w:r>
            <w:r w:rsidRPr="00D648F5">
              <w:rPr>
                <w:rStyle w:val="Hyperlink"/>
                <w:rFonts w:ascii="Arial" w:hAnsi="Arial" w:cs="Arial"/>
                <w:noProof/>
                <w:rPrChange w:id="1768" w:author="Joe Clase" w:date="2026-08-01T13:47:00Z" w16du:dateUtc="2026-08-01T17:47:00Z">
                  <w:rPr>
                    <w:rStyle w:val="Hyperlink"/>
                    <w:noProof/>
                  </w:rPr>
                </w:rPrChange>
              </w:rPr>
              <w:fldChar w:fldCharType="end"/>
            </w:r>
          </w:ins>
        </w:p>
        <w:p w14:paraId="4CAA587B" w14:textId="24D30845" w:rsidR="001E6166" w:rsidRPr="00D648F5" w:rsidRDefault="001E6166">
          <w:pPr>
            <w:pStyle w:val="TOC2"/>
            <w:rPr>
              <w:ins w:id="1769" w:author="Joe Clase" w:date="2026-08-01T13:31:00Z" w16du:dateUtc="2026-08-01T17:31:00Z"/>
              <w:rFonts w:ascii="Arial" w:hAnsi="Arial" w:cs="Arial"/>
              <w:noProof/>
              <w:kern w:val="2"/>
              <w:sz w:val="24"/>
              <w:szCs w:val="24"/>
              <w14:ligatures w14:val="standardContextual"/>
              <w:rPrChange w:id="1770" w:author="Joe Clase" w:date="2026-08-01T13:47:00Z" w16du:dateUtc="2026-08-01T17:47:00Z">
                <w:rPr>
                  <w:ins w:id="1771" w:author="Joe Clase" w:date="2026-08-01T13:31:00Z" w16du:dateUtc="2026-08-01T17:31:00Z"/>
                  <w:rFonts w:cstheme="minorBidi"/>
                  <w:noProof/>
                  <w:kern w:val="2"/>
                  <w:sz w:val="24"/>
                  <w:szCs w:val="24"/>
                  <w14:ligatures w14:val="standardContextual"/>
                </w:rPr>
              </w:rPrChange>
            </w:rPr>
          </w:pPr>
          <w:ins w:id="1772" w:author="Joe Clase" w:date="2026-08-01T13:31:00Z" w16du:dateUtc="2026-08-01T17:31:00Z">
            <w:r w:rsidRPr="00D648F5">
              <w:rPr>
                <w:rStyle w:val="Hyperlink"/>
                <w:rFonts w:ascii="Arial" w:hAnsi="Arial" w:cs="Arial"/>
                <w:noProof/>
                <w:rPrChange w:id="1773" w:author="Joe Clase" w:date="2026-08-01T13:47:00Z" w16du:dateUtc="2026-08-01T17:47:00Z">
                  <w:rPr>
                    <w:rStyle w:val="Hyperlink"/>
                    <w:noProof/>
                  </w:rPr>
                </w:rPrChange>
              </w:rPr>
              <w:fldChar w:fldCharType="begin"/>
            </w:r>
            <w:r w:rsidRPr="00D648F5">
              <w:rPr>
                <w:rStyle w:val="Hyperlink"/>
                <w:rFonts w:ascii="Arial" w:hAnsi="Arial" w:cs="Arial"/>
                <w:noProof/>
                <w:rPrChange w:id="1774" w:author="Joe Clase" w:date="2026-08-01T13:47:00Z" w16du:dateUtc="2026-08-01T17:47:00Z">
                  <w:rPr>
                    <w:rStyle w:val="Hyperlink"/>
                    <w:noProof/>
                  </w:rPr>
                </w:rPrChange>
              </w:rPr>
              <w:instrText xml:space="preserve"> </w:instrText>
            </w:r>
            <w:r w:rsidRPr="00D648F5">
              <w:rPr>
                <w:rFonts w:ascii="Arial" w:hAnsi="Arial" w:cs="Arial"/>
                <w:noProof/>
                <w:rPrChange w:id="1775" w:author="Joe Clase" w:date="2026-08-01T13:47:00Z" w16du:dateUtc="2026-08-01T17:47:00Z">
                  <w:rPr>
                    <w:noProof/>
                  </w:rPr>
                </w:rPrChange>
              </w:rPr>
              <w:instrText>HYPERLINK \l "_Toc236483602"</w:instrText>
            </w:r>
            <w:r w:rsidRPr="00D648F5">
              <w:rPr>
                <w:rStyle w:val="Hyperlink"/>
                <w:rFonts w:ascii="Arial" w:hAnsi="Arial" w:cs="Arial"/>
                <w:noProof/>
                <w:rPrChange w:id="177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77" w:author="Joe Clase" w:date="2026-08-01T13:47:00Z" w16du:dateUtc="2026-08-01T17:47:00Z">
                  <w:rPr>
                    <w:rStyle w:val="Hyperlink"/>
                    <w:noProof/>
                  </w:rPr>
                </w:rPrChange>
              </w:rPr>
              <w:fldChar w:fldCharType="separate"/>
            </w:r>
            <w:r w:rsidRPr="00D648F5">
              <w:rPr>
                <w:rStyle w:val="Hyperlink"/>
                <w:rFonts w:ascii="Arial" w:hAnsi="Arial" w:cs="Arial"/>
                <w:noProof/>
              </w:rPr>
              <w:t>SECTION 1206 – REGIONAL PLANNING RECOMMENDATION</w:t>
            </w:r>
            <w:r w:rsidRPr="00D648F5">
              <w:rPr>
                <w:rFonts w:ascii="Arial" w:hAnsi="Arial" w:cs="Arial"/>
                <w:noProof/>
                <w:webHidden/>
                <w:rPrChange w:id="1778" w:author="Joe Clase" w:date="2026-08-01T13:47:00Z" w16du:dateUtc="2026-08-01T17:47:00Z">
                  <w:rPr>
                    <w:noProof/>
                    <w:webHidden/>
                  </w:rPr>
                </w:rPrChange>
              </w:rPr>
              <w:tab/>
            </w:r>
            <w:r w:rsidRPr="00D648F5">
              <w:rPr>
                <w:rFonts w:ascii="Arial" w:hAnsi="Arial" w:cs="Arial"/>
                <w:noProof/>
                <w:webHidden/>
                <w:rPrChange w:id="1779" w:author="Joe Clase" w:date="2026-08-01T13:47:00Z" w16du:dateUtc="2026-08-01T17:47:00Z">
                  <w:rPr>
                    <w:noProof/>
                    <w:webHidden/>
                  </w:rPr>
                </w:rPrChange>
              </w:rPr>
              <w:fldChar w:fldCharType="begin"/>
            </w:r>
            <w:r w:rsidRPr="00D648F5">
              <w:rPr>
                <w:rFonts w:ascii="Arial" w:hAnsi="Arial" w:cs="Arial"/>
                <w:noProof/>
                <w:webHidden/>
                <w:rPrChange w:id="1780" w:author="Joe Clase" w:date="2026-08-01T13:47:00Z" w16du:dateUtc="2026-08-01T17:47:00Z">
                  <w:rPr>
                    <w:noProof/>
                    <w:webHidden/>
                  </w:rPr>
                </w:rPrChange>
              </w:rPr>
              <w:instrText xml:space="preserve"> PAGEREF _Toc236483602 \h </w:instrText>
            </w:r>
          </w:ins>
          <w:r w:rsidRPr="007427AB">
            <w:rPr>
              <w:rFonts w:ascii="Arial" w:hAnsi="Arial" w:cs="Arial"/>
              <w:noProof/>
              <w:webHidden/>
            </w:rPr>
          </w:r>
          <w:ins w:id="1781" w:author="Joe Clase" w:date="2026-08-01T13:31:00Z" w16du:dateUtc="2026-08-01T17:31:00Z">
            <w:r w:rsidRPr="00D648F5">
              <w:rPr>
                <w:rFonts w:ascii="Arial" w:hAnsi="Arial" w:cs="Arial"/>
                <w:noProof/>
                <w:webHidden/>
                <w:rPrChange w:id="1782" w:author="Joe Clase" w:date="2026-08-01T13:47:00Z" w16du:dateUtc="2026-08-01T17:47:00Z">
                  <w:rPr>
                    <w:noProof/>
                    <w:webHidden/>
                  </w:rPr>
                </w:rPrChange>
              </w:rPr>
              <w:fldChar w:fldCharType="separate"/>
            </w:r>
          </w:ins>
          <w:ins w:id="1783" w:author="Joe Clase" w:date="2026-08-07T14:39:00Z" w16du:dateUtc="2026-08-07T18:39:00Z">
            <w:r w:rsidR="007427AB">
              <w:rPr>
                <w:rFonts w:ascii="Arial" w:hAnsi="Arial" w:cs="Arial"/>
                <w:noProof/>
                <w:webHidden/>
              </w:rPr>
              <w:t>79</w:t>
            </w:r>
          </w:ins>
          <w:ins w:id="1784" w:author="Joe Clase" w:date="2026-08-01T13:31:00Z" w16du:dateUtc="2026-08-01T17:31:00Z">
            <w:r w:rsidRPr="00D648F5">
              <w:rPr>
                <w:rFonts w:ascii="Arial" w:hAnsi="Arial" w:cs="Arial"/>
                <w:noProof/>
                <w:webHidden/>
                <w:rPrChange w:id="1785" w:author="Joe Clase" w:date="2026-08-01T13:47:00Z" w16du:dateUtc="2026-08-01T17:47:00Z">
                  <w:rPr>
                    <w:noProof/>
                    <w:webHidden/>
                  </w:rPr>
                </w:rPrChange>
              </w:rPr>
              <w:fldChar w:fldCharType="end"/>
            </w:r>
            <w:r w:rsidRPr="00D648F5">
              <w:rPr>
                <w:rStyle w:val="Hyperlink"/>
                <w:rFonts w:ascii="Arial" w:hAnsi="Arial" w:cs="Arial"/>
                <w:noProof/>
                <w:rPrChange w:id="1786" w:author="Joe Clase" w:date="2026-08-01T13:47:00Z" w16du:dateUtc="2026-08-01T17:47:00Z">
                  <w:rPr>
                    <w:rStyle w:val="Hyperlink"/>
                    <w:noProof/>
                  </w:rPr>
                </w:rPrChange>
              </w:rPr>
              <w:fldChar w:fldCharType="end"/>
            </w:r>
          </w:ins>
        </w:p>
        <w:p w14:paraId="3E114B17" w14:textId="0CC66DF9" w:rsidR="001E6166" w:rsidRPr="00D648F5" w:rsidRDefault="001E6166">
          <w:pPr>
            <w:pStyle w:val="TOC2"/>
            <w:rPr>
              <w:ins w:id="1787" w:author="Joe Clase" w:date="2026-08-01T13:31:00Z" w16du:dateUtc="2026-08-01T17:31:00Z"/>
              <w:rFonts w:ascii="Arial" w:hAnsi="Arial" w:cs="Arial"/>
              <w:noProof/>
              <w:kern w:val="2"/>
              <w:sz w:val="24"/>
              <w:szCs w:val="24"/>
              <w14:ligatures w14:val="standardContextual"/>
              <w:rPrChange w:id="1788" w:author="Joe Clase" w:date="2026-08-01T13:47:00Z" w16du:dateUtc="2026-08-01T17:47:00Z">
                <w:rPr>
                  <w:ins w:id="1789" w:author="Joe Clase" w:date="2026-08-01T13:31:00Z" w16du:dateUtc="2026-08-01T17:31:00Z"/>
                  <w:rFonts w:cstheme="minorBidi"/>
                  <w:noProof/>
                  <w:kern w:val="2"/>
                  <w:sz w:val="24"/>
                  <w:szCs w:val="24"/>
                  <w14:ligatures w14:val="standardContextual"/>
                </w:rPr>
              </w:rPrChange>
            </w:rPr>
          </w:pPr>
          <w:ins w:id="1790" w:author="Joe Clase" w:date="2026-08-01T13:31:00Z" w16du:dateUtc="2026-08-01T17:31:00Z">
            <w:r w:rsidRPr="00D648F5">
              <w:rPr>
                <w:rStyle w:val="Hyperlink"/>
                <w:rFonts w:ascii="Arial" w:hAnsi="Arial" w:cs="Arial"/>
                <w:noProof/>
                <w:rPrChange w:id="1791" w:author="Joe Clase" w:date="2026-08-01T13:47:00Z" w16du:dateUtc="2026-08-01T17:47:00Z">
                  <w:rPr>
                    <w:rStyle w:val="Hyperlink"/>
                    <w:noProof/>
                  </w:rPr>
                </w:rPrChange>
              </w:rPr>
              <w:fldChar w:fldCharType="begin"/>
            </w:r>
            <w:r w:rsidRPr="00D648F5">
              <w:rPr>
                <w:rStyle w:val="Hyperlink"/>
                <w:rFonts w:ascii="Arial" w:hAnsi="Arial" w:cs="Arial"/>
                <w:noProof/>
                <w:rPrChange w:id="1792" w:author="Joe Clase" w:date="2026-08-01T13:47:00Z" w16du:dateUtc="2026-08-01T17:47:00Z">
                  <w:rPr>
                    <w:rStyle w:val="Hyperlink"/>
                    <w:noProof/>
                  </w:rPr>
                </w:rPrChange>
              </w:rPr>
              <w:instrText xml:space="preserve"> </w:instrText>
            </w:r>
            <w:r w:rsidRPr="00D648F5">
              <w:rPr>
                <w:rFonts w:ascii="Arial" w:hAnsi="Arial" w:cs="Arial"/>
                <w:noProof/>
                <w:rPrChange w:id="1793" w:author="Joe Clase" w:date="2026-08-01T13:47:00Z" w16du:dateUtc="2026-08-01T17:47:00Z">
                  <w:rPr>
                    <w:noProof/>
                  </w:rPr>
                </w:rPrChange>
              </w:rPr>
              <w:instrText>HYPERLINK \l "_Toc236483603"</w:instrText>
            </w:r>
            <w:r w:rsidRPr="00D648F5">
              <w:rPr>
                <w:rStyle w:val="Hyperlink"/>
                <w:rFonts w:ascii="Arial" w:hAnsi="Arial" w:cs="Arial"/>
                <w:noProof/>
                <w:rPrChange w:id="179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795" w:author="Joe Clase" w:date="2026-08-01T13:47:00Z" w16du:dateUtc="2026-08-01T17:47:00Z">
                  <w:rPr>
                    <w:rStyle w:val="Hyperlink"/>
                    <w:noProof/>
                  </w:rPr>
                </w:rPrChange>
              </w:rPr>
              <w:fldChar w:fldCharType="separate"/>
            </w:r>
            <w:r w:rsidRPr="00D648F5">
              <w:rPr>
                <w:rStyle w:val="Hyperlink"/>
                <w:rFonts w:ascii="Arial" w:hAnsi="Arial" w:cs="Arial"/>
                <w:noProof/>
              </w:rPr>
              <w:t>SECTION 1207 – ZONING COMMISSION RECOMMENDATION</w:t>
            </w:r>
            <w:r w:rsidRPr="00D648F5">
              <w:rPr>
                <w:rFonts w:ascii="Arial" w:hAnsi="Arial" w:cs="Arial"/>
                <w:noProof/>
                <w:webHidden/>
                <w:rPrChange w:id="1796" w:author="Joe Clase" w:date="2026-08-01T13:47:00Z" w16du:dateUtc="2026-08-01T17:47:00Z">
                  <w:rPr>
                    <w:noProof/>
                    <w:webHidden/>
                  </w:rPr>
                </w:rPrChange>
              </w:rPr>
              <w:tab/>
            </w:r>
            <w:r w:rsidRPr="00D648F5">
              <w:rPr>
                <w:rFonts w:ascii="Arial" w:hAnsi="Arial" w:cs="Arial"/>
                <w:noProof/>
                <w:webHidden/>
                <w:rPrChange w:id="1797" w:author="Joe Clase" w:date="2026-08-01T13:47:00Z" w16du:dateUtc="2026-08-01T17:47:00Z">
                  <w:rPr>
                    <w:noProof/>
                    <w:webHidden/>
                  </w:rPr>
                </w:rPrChange>
              </w:rPr>
              <w:fldChar w:fldCharType="begin"/>
            </w:r>
            <w:r w:rsidRPr="00D648F5">
              <w:rPr>
                <w:rFonts w:ascii="Arial" w:hAnsi="Arial" w:cs="Arial"/>
                <w:noProof/>
                <w:webHidden/>
                <w:rPrChange w:id="1798" w:author="Joe Clase" w:date="2026-08-01T13:47:00Z" w16du:dateUtc="2026-08-01T17:47:00Z">
                  <w:rPr>
                    <w:noProof/>
                    <w:webHidden/>
                  </w:rPr>
                </w:rPrChange>
              </w:rPr>
              <w:instrText xml:space="preserve"> PAGEREF _Toc236483603 \h </w:instrText>
            </w:r>
          </w:ins>
          <w:r w:rsidRPr="007427AB">
            <w:rPr>
              <w:rFonts w:ascii="Arial" w:hAnsi="Arial" w:cs="Arial"/>
              <w:noProof/>
              <w:webHidden/>
            </w:rPr>
          </w:r>
          <w:ins w:id="1799" w:author="Joe Clase" w:date="2026-08-01T13:31:00Z" w16du:dateUtc="2026-08-01T17:31:00Z">
            <w:r w:rsidRPr="00D648F5">
              <w:rPr>
                <w:rFonts w:ascii="Arial" w:hAnsi="Arial" w:cs="Arial"/>
                <w:noProof/>
                <w:webHidden/>
                <w:rPrChange w:id="1800" w:author="Joe Clase" w:date="2026-08-01T13:47:00Z" w16du:dateUtc="2026-08-01T17:47:00Z">
                  <w:rPr>
                    <w:noProof/>
                    <w:webHidden/>
                  </w:rPr>
                </w:rPrChange>
              </w:rPr>
              <w:fldChar w:fldCharType="separate"/>
            </w:r>
          </w:ins>
          <w:ins w:id="1801" w:author="Joe Clase" w:date="2026-08-07T14:39:00Z" w16du:dateUtc="2026-08-07T18:39:00Z">
            <w:r w:rsidR="007427AB">
              <w:rPr>
                <w:rFonts w:ascii="Arial" w:hAnsi="Arial" w:cs="Arial"/>
                <w:noProof/>
                <w:webHidden/>
              </w:rPr>
              <w:t>79</w:t>
            </w:r>
          </w:ins>
          <w:ins w:id="1802" w:author="Joe Clase" w:date="2026-08-01T13:31:00Z" w16du:dateUtc="2026-08-01T17:31:00Z">
            <w:r w:rsidRPr="00D648F5">
              <w:rPr>
                <w:rFonts w:ascii="Arial" w:hAnsi="Arial" w:cs="Arial"/>
                <w:noProof/>
                <w:webHidden/>
                <w:rPrChange w:id="1803" w:author="Joe Clase" w:date="2026-08-01T13:47:00Z" w16du:dateUtc="2026-08-01T17:47:00Z">
                  <w:rPr>
                    <w:noProof/>
                    <w:webHidden/>
                  </w:rPr>
                </w:rPrChange>
              </w:rPr>
              <w:fldChar w:fldCharType="end"/>
            </w:r>
            <w:r w:rsidRPr="00D648F5">
              <w:rPr>
                <w:rStyle w:val="Hyperlink"/>
                <w:rFonts w:ascii="Arial" w:hAnsi="Arial" w:cs="Arial"/>
                <w:noProof/>
                <w:rPrChange w:id="1804" w:author="Joe Clase" w:date="2026-08-01T13:47:00Z" w16du:dateUtc="2026-08-01T17:47:00Z">
                  <w:rPr>
                    <w:rStyle w:val="Hyperlink"/>
                    <w:noProof/>
                  </w:rPr>
                </w:rPrChange>
              </w:rPr>
              <w:fldChar w:fldCharType="end"/>
            </w:r>
          </w:ins>
        </w:p>
        <w:p w14:paraId="387A741E" w14:textId="4300E3C3" w:rsidR="001E6166" w:rsidRPr="00D648F5" w:rsidRDefault="001E6166">
          <w:pPr>
            <w:pStyle w:val="TOC2"/>
            <w:rPr>
              <w:ins w:id="1805" w:author="Joe Clase" w:date="2026-08-01T13:31:00Z" w16du:dateUtc="2026-08-01T17:31:00Z"/>
              <w:rFonts w:ascii="Arial" w:hAnsi="Arial" w:cs="Arial"/>
              <w:noProof/>
              <w:kern w:val="2"/>
              <w:sz w:val="24"/>
              <w:szCs w:val="24"/>
              <w14:ligatures w14:val="standardContextual"/>
              <w:rPrChange w:id="1806" w:author="Joe Clase" w:date="2026-08-01T13:47:00Z" w16du:dateUtc="2026-08-01T17:47:00Z">
                <w:rPr>
                  <w:ins w:id="1807" w:author="Joe Clase" w:date="2026-08-01T13:31:00Z" w16du:dateUtc="2026-08-01T17:31:00Z"/>
                  <w:rFonts w:cstheme="minorBidi"/>
                  <w:noProof/>
                  <w:kern w:val="2"/>
                  <w:sz w:val="24"/>
                  <w:szCs w:val="24"/>
                  <w14:ligatures w14:val="standardContextual"/>
                </w:rPr>
              </w:rPrChange>
            </w:rPr>
          </w:pPr>
          <w:ins w:id="1808" w:author="Joe Clase" w:date="2026-08-01T13:31:00Z" w16du:dateUtc="2026-08-01T17:31:00Z">
            <w:r w:rsidRPr="00D648F5">
              <w:rPr>
                <w:rStyle w:val="Hyperlink"/>
                <w:rFonts w:ascii="Arial" w:hAnsi="Arial" w:cs="Arial"/>
                <w:noProof/>
                <w:rPrChange w:id="1809" w:author="Joe Clase" w:date="2026-08-01T13:47:00Z" w16du:dateUtc="2026-08-01T17:47:00Z">
                  <w:rPr>
                    <w:rStyle w:val="Hyperlink"/>
                    <w:noProof/>
                  </w:rPr>
                </w:rPrChange>
              </w:rPr>
              <w:fldChar w:fldCharType="begin"/>
            </w:r>
            <w:r w:rsidRPr="00D648F5">
              <w:rPr>
                <w:rStyle w:val="Hyperlink"/>
                <w:rFonts w:ascii="Arial" w:hAnsi="Arial" w:cs="Arial"/>
                <w:noProof/>
                <w:rPrChange w:id="1810" w:author="Joe Clase" w:date="2026-08-01T13:47:00Z" w16du:dateUtc="2026-08-01T17:47:00Z">
                  <w:rPr>
                    <w:rStyle w:val="Hyperlink"/>
                    <w:noProof/>
                  </w:rPr>
                </w:rPrChange>
              </w:rPr>
              <w:instrText xml:space="preserve"> </w:instrText>
            </w:r>
            <w:r w:rsidRPr="00D648F5">
              <w:rPr>
                <w:rFonts w:ascii="Arial" w:hAnsi="Arial" w:cs="Arial"/>
                <w:noProof/>
                <w:rPrChange w:id="1811" w:author="Joe Clase" w:date="2026-08-01T13:47:00Z" w16du:dateUtc="2026-08-01T17:47:00Z">
                  <w:rPr>
                    <w:noProof/>
                  </w:rPr>
                </w:rPrChange>
              </w:rPr>
              <w:instrText>HYPERLINK \l "_Toc236483604"</w:instrText>
            </w:r>
            <w:r w:rsidRPr="00D648F5">
              <w:rPr>
                <w:rStyle w:val="Hyperlink"/>
                <w:rFonts w:ascii="Arial" w:hAnsi="Arial" w:cs="Arial"/>
                <w:noProof/>
                <w:rPrChange w:id="181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813" w:author="Joe Clase" w:date="2026-08-01T13:47:00Z" w16du:dateUtc="2026-08-01T17:47:00Z">
                  <w:rPr>
                    <w:rStyle w:val="Hyperlink"/>
                    <w:noProof/>
                  </w:rPr>
                </w:rPrChange>
              </w:rPr>
              <w:fldChar w:fldCharType="separate"/>
            </w:r>
            <w:r w:rsidRPr="00D648F5">
              <w:rPr>
                <w:rStyle w:val="Hyperlink"/>
                <w:rFonts w:ascii="Arial" w:hAnsi="Arial" w:cs="Arial"/>
                <w:noProof/>
              </w:rPr>
              <w:t>SECTION 1208 – SCHEDULE TRUSTEE HEARING</w:t>
            </w:r>
            <w:r w:rsidRPr="00D648F5">
              <w:rPr>
                <w:rFonts w:ascii="Arial" w:hAnsi="Arial" w:cs="Arial"/>
                <w:noProof/>
                <w:webHidden/>
                <w:rPrChange w:id="1814" w:author="Joe Clase" w:date="2026-08-01T13:47:00Z" w16du:dateUtc="2026-08-01T17:47:00Z">
                  <w:rPr>
                    <w:noProof/>
                    <w:webHidden/>
                  </w:rPr>
                </w:rPrChange>
              </w:rPr>
              <w:tab/>
            </w:r>
            <w:r w:rsidRPr="00D648F5">
              <w:rPr>
                <w:rFonts w:ascii="Arial" w:hAnsi="Arial" w:cs="Arial"/>
                <w:noProof/>
                <w:webHidden/>
                <w:rPrChange w:id="1815" w:author="Joe Clase" w:date="2026-08-01T13:47:00Z" w16du:dateUtc="2026-08-01T17:47:00Z">
                  <w:rPr>
                    <w:noProof/>
                    <w:webHidden/>
                  </w:rPr>
                </w:rPrChange>
              </w:rPr>
              <w:fldChar w:fldCharType="begin"/>
            </w:r>
            <w:r w:rsidRPr="00D648F5">
              <w:rPr>
                <w:rFonts w:ascii="Arial" w:hAnsi="Arial" w:cs="Arial"/>
                <w:noProof/>
                <w:webHidden/>
                <w:rPrChange w:id="1816" w:author="Joe Clase" w:date="2026-08-01T13:47:00Z" w16du:dateUtc="2026-08-01T17:47:00Z">
                  <w:rPr>
                    <w:noProof/>
                    <w:webHidden/>
                  </w:rPr>
                </w:rPrChange>
              </w:rPr>
              <w:instrText xml:space="preserve"> PAGEREF _Toc236483604 \h </w:instrText>
            </w:r>
          </w:ins>
          <w:r w:rsidRPr="007427AB">
            <w:rPr>
              <w:rFonts w:ascii="Arial" w:hAnsi="Arial" w:cs="Arial"/>
              <w:noProof/>
              <w:webHidden/>
            </w:rPr>
          </w:r>
          <w:ins w:id="1817" w:author="Joe Clase" w:date="2026-08-01T13:31:00Z" w16du:dateUtc="2026-08-01T17:31:00Z">
            <w:r w:rsidRPr="00D648F5">
              <w:rPr>
                <w:rFonts w:ascii="Arial" w:hAnsi="Arial" w:cs="Arial"/>
                <w:noProof/>
                <w:webHidden/>
                <w:rPrChange w:id="1818" w:author="Joe Clase" w:date="2026-08-01T13:47:00Z" w16du:dateUtc="2026-08-01T17:47:00Z">
                  <w:rPr>
                    <w:noProof/>
                    <w:webHidden/>
                  </w:rPr>
                </w:rPrChange>
              </w:rPr>
              <w:fldChar w:fldCharType="separate"/>
            </w:r>
          </w:ins>
          <w:ins w:id="1819" w:author="Joe Clase" w:date="2026-08-07T14:39:00Z" w16du:dateUtc="2026-08-07T18:39:00Z">
            <w:r w:rsidR="007427AB">
              <w:rPr>
                <w:rFonts w:ascii="Arial" w:hAnsi="Arial" w:cs="Arial"/>
                <w:noProof/>
                <w:webHidden/>
              </w:rPr>
              <w:t>79</w:t>
            </w:r>
          </w:ins>
          <w:ins w:id="1820" w:author="Joe Clase" w:date="2026-08-01T13:31:00Z" w16du:dateUtc="2026-08-01T17:31:00Z">
            <w:r w:rsidRPr="00D648F5">
              <w:rPr>
                <w:rFonts w:ascii="Arial" w:hAnsi="Arial" w:cs="Arial"/>
                <w:noProof/>
                <w:webHidden/>
                <w:rPrChange w:id="1821" w:author="Joe Clase" w:date="2026-08-01T13:47:00Z" w16du:dateUtc="2026-08-01T17:47:00Z">
                  <w:rPr>
                    <w:noProof/>
                    <w:webHidden/>
                  </w:rPr>
                </w:rPrChange>
              </w:rPr>
              <w:fldChar w:fldCharType="end"/>
            </w:r>
            <w:r w:rsidRPr="00D648F5">
              <w:rPr>
                <w:rStyle w:val="Hyperlink"/>
                <w:rFonts w:ascii="Arial" w:hAnsi="Arial" w:cs="Arial"/>
                <w:noProof/>
                <w:rPrChange w:id="1822" w:author="Joe Clase" w:date="2026-08-01T13:47:00Z" w16du:dateUtc="2026-08-01T17:47:00Z">
                  <w:rPr>
                    <w:rStyle w:val="Hyperlink"/>
                    <w:noProof/>
                  </w:rPr>
                </w:rPrChange>
              </w:rPr>
              <w:fldChar w:fldCharType="end"/>
            </w:r>
          </w:ins>
        </w:p>
        <w:p w14:paraId="4CC576AB" w14:textId="58CF0519" w:rsidR="001E6166" w:rsidRPr="00D648F5" w:rsidRDefault="001E6166">
          <w:pPr>
            <w:pStyle w:val="TOC2"/>
            <w:rPr>
              <w:ins w:id="1823" w:author="Joe Clase" w:date="2026-08-01T13:31:00Z" w16du:dateUtc="2026-08-01T17:31:00Z"/>
              <w:rFonts w:ascii="Arial" w:hAnsi="Arial" w:cs="Arial"/>
              <w:noProof/>
              <w:kern w:val="2"/>
              <w:sz w:val="24"/>
              <w:szCs w:val="24"/>
              <w14:ligatures w14:val="standardContextual"/>
              <w:rPrChange w:id="1824" w:author="Joe Clase" w:date="2026-08-01T13:47:00Z" w16du:dateUtc="2026-08-01T17:47:00Z">
                <w:rPr>
                  <w:ins w:id="1825" w:author="Joe Clase" w:date="2026-08-01T13:31:00Z" w16du:dateUtc="2026-08-01T17:31:00Z"/>
                  <w:rFonts w:cstheme="minorBidi"/>
                  <w:noProof/>
                  <w:kern w:val="2"/>
                  <w:sz w:val="24"/>
                  <w:szCs w:val="24"/>
                  <w14:ligatures w14:val="standardContextual"/>
                </w:rPr>
              </w:rPrChange>
            </w:rPr>
          </w:pPr>
          <w:ins w:id="1826" w:author="Joe Clase" w:date="2026-08-01T13:31:00Z" w16du:dateUtc="2026-08-01T17:31:00Z">
            <w:r w:rsidRPr="00D648F5">
              <w:rPr>
                <w:rStyle w:val="Hyperlink"/>
                <w:rFonts w:ascii="Arial" w:hAnsi="Arial" w:cs="Arial"/>
                <w:noProof/>
                <w:rPrChange w:id="1827" w:author="Joe Clase" w:date="2026-08-01T13:47:00Z" w16du:dateUtc="2026-08-01T17:47:00Z">
                  <w:rPr>
                    <w:rStyle w:val="Hyperlink"/>
                    <w:noProof/>
                  </w:rPr>
                </w:rPrChange>
              </w:rPr>
              <w:fldChar w:fldCharType="begin"/>
            </w:r>
            <w:r w:rsidRPr="00D648F5">
              <w:rPr>
                <w:rStyle w:val="Hyperlink"/>
                <w:rFonts w:ascii="Arial" w:hAnsi="Arial" w:cs="Arial"/>
                <w:noProof/>
                <w:rPrChange w:id="1828" w:author="Joe Clase" w:date="2026-08-01T13:47:00Z" w16du:dateUtc="2026-08-01T17:47:00Z">
                  <w:rPr>
                    <w:rStyle w:val="Hyperlink"/>
                    <w:noProof/>
                  </w:rPr>
                </w:rPrChange>
              </w:rPr>
              <w:instrText xml:space="preserve"> </w:instrText>
            </w:r>
            <w:r w:rsidRPr="00D648F5">
              <w:rPr>
                <w:rFonts w:ascii="Arial" w:hAnsi="Arial" w:cs="Arial"/>
                <w:noProof/>
                <w:rPrChange w:id="1829" w:author="Joe Clase" w:date="2026-08-01T13:47:00Z" w16du:dateUtc="2026-08-01T17:47:00Z">
                  <w:rPr>
                    <w:noProof/>
                  </w:rPr>
                </w:rPrChange>
              </w:rPr>
              <w:instrText>HYPERLINK \l "_Toc236483605"</w:instrText>
            </w:r>
            <w:r w:rsidRPr="00D648F5">
              <w:rPr>
                <w:rStyle w:val="Hyperlink"/>
                <w:rFonts w:ascii="Arial" w:hAnsi="Arial" w:cs="Arial"/>
                <w:noProof/>
                <w:rPrChange w:id="183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831" w:author="Joe Clase" w:date="2026-08-01T13:47:00Z" w16du:dateUtc="2026-08-01T17:47:00Z">
                  <w:rPr>
                    <w:rStyle w:val="Hyperlink"/>
                    <w:noProof/>
                  </w:rPr>
                </w:rPrChange>
              </w:rPr>
              <w:fldChar w:fldCharType="separate"/>
            </w:r>
            <w:r w:rsidRPr="00D648F5">
              <w:rPr>
                <w:rStyle w:val="Hyperlink"/>
                <w:rFonts w:ascii="Arial" w:hAnsi="Arial" w:cs="Arial"/>
                <w:noProof/>
              </w:rPr>
              <w:t>SECTION 1209 – NOTICE OF TRUSTEE HEARING</w:t>
            </w:r>
            <w:r w:rsidRPr="00D648F5">
              <w:rPr>
                <w:rFonts w:ascii="Arial" w:hAnsi="Arial" w:cs="Arial"/>
                <w:noProof/>
                <w:webHidden/>
                <w:rPrChange w:id="1832" w:author="Joe Clase" w:date="2026-08-01T13:47:00Z" w16du:dateUtc="2026-08-01T17:47:00Z">
                  <w:rPr>
                    <w:noProof/>
                    <w:webHidden/>
                  </w:rPr>
                </w:rPrChange>
              </w:rPr>
              <w:tab/>
            </w:r>
            <w:r w:rsidRPr="00D648F5">
              <w:rPr>
                <w:rFonts w:ascii="Arial" w:hAnsi="Arial" w:cs="Arial"/>
                <w:noProof/>
                <w:webHidden/>
                <w:rPrChange w:id="1833" w:author="Joe Clase" w:date="2026-08-01T13:47:00Z" w16du:dateUtc="2026-08-01T17:47:00Z">
                  <w:rPr>
                    <w:noProof/>
                    <w:webHidden/>
                  </w:rPr>
                </w:rPrChange>
              </w:rPr>
              <w:fldChar w:fldCharType="begin"/>
            </w:r>
            <w:r w:rsidRPr="00D648F5">
              <w:rPr>
                <w:rFonts w:ascii="Arial" w:hAnsi="Arial" w:cs="Arial"/>
                <w:noProof/>
                <w:webHidden/>
                <w:rPrChange w:id="1834" w:author="Joe Clase" w:date="2026-08-01T13:47:00Z" w16du:dateUtc="2026-08-01T17:47:00Z">
                  <w:rPr>
                    <w:noProof/>
                    <w:webHidden/>
                  </w:rPr>
                </w:rPrChange>
              </w:rPr>
              <w:instrText xml:space="preserve"> PAGEREF _Toc236483605 \h </w:instrText>
            </w:r>
          </w:ins>
          <w:r w:rsidRPr="007427AB">
            <w:rPr>
              <w:rFonts w:ascii="Arial" w:hAnsi="Arial" w:cs="Arial"/>
              <w:noProof/>
              <w:webHidden/>
            </w:rPr>
          </w:r>
          <w:ins w:id="1835" w:author="Joe Clase" w:date="2026-08-01T13:31:00Z" w16du:dateUtc="2026-08-01T17:31:00Z">
            <w:r w:rsidRPr="00D648F5">
              <w:rPr>
                <w:rFonts w:ascii="Arial" w:hAnsi="Arial" w:cs="Arial"/>
                <w:noProof/>
                <w:webHidden/>
                <w:rPrChange w:id="1836" w:author="Joe Clase" w:date="2026-08-01T13:47:00Z" w16du:dateUtc="2026-08-01T17:47:00Z">
                  <w:rPr>
                    <w:noProof/>
                    <w:webHidden/>
                  </w:rPr>
                </w:rPrChange>
              </w:rPr>
              <w:fldChar w:fldCharType="separate"/>
            </w:r>
          </w:ins>
          <w:ins w:id="1837" w:author="Joe Clase" w:date="2026-08-07T14:39:00Z" w16du:dateUtc="2026-08-07T18:39:00Z">
            <w:r w:rsidR="007427AB">
              <w:rPr>
                <w:rFonts w:ascii="Arial" w:hAnsi="Arial" w:cs="Arial"/>
                <w:noProof/>
                <w:webHidden/>
              </w:rPr>
              <w:t>79</w:t>
            </w:r>
          </w:ins>
          <w:ins w:id="1838" w:author="Joe Clase" w:date="2026-08-01T13:31:00Z" w16du:dateUtc="2026-08-01T17:31:00Z">
            <w:r w:rsidRPr="00D648F5">
              <w:rPr>
                <w:rFonts w:ascii="Arial" w:hAnsi="Arial" w:cs="Arial"/>
                <w:noProof/>
                <w:webHidden/>
                <w:rPrChange w:id="1839" w:author="Joe Clase" w:date="2026-08-01T13:47:00Z" w16du:dateUtc="2026-08-01T17:47:00Z">
                  <w:rPr>
                    <w:noProof/>
                    <w:webHidden/>
                  </w:rPr>
                </w:rPrChange>
              </w:rPr>
              <w:fldChar w:fldCharType="end"/>
            </w:r>
            <w:r w:rsidRPr="00D648F5">
              <w:rPr>
                <w:rStyle w:val="Hyperlink"/>
                <w:rFonts w:ascii="Arial" w:hAnsi="Arial" w:cs="Arial"/>
                <w:noProof/>
                <w:rPrChange w:id="1840" w:author="Joe Clase" w:date="2026-08-01T13:47:00Z" w16du:dateUtc="2026-08-01T17:47:00Z">
                  <w:rPr>
                    <w:rStyle w:val="Hyperlink"/>
                    <w:noProof/>
                  </w:rPr>
                </w:rPrChange>
              </w:rPr>
              <w:fldChar w:fldCharType="end"/>
            </w:r>
          </w:ins>
        </w:p>
        <w:p w14:paraId="4E665ACF" w14:textId="33177381" w:rsidR="001E6166" w:rsidRPr="00D648F5" w:rsidRDefault="001E6166">
          <w:pPr>
            <w:pStyle w:val="TOC2"/>
            <w:rPr>
              <w:ins w:id="1841" w:author="Joe Clase" w:date="2026-08-01T13:31:00Z" w16du:dateUtc="2026-08-01T17:31:00Z"/>
              <w:rFonts w:ascii="Arial" w:hAnsi="Arial" w:cs="Arial"/>
              <w:noProof/>
              <w:kern w:val="2"/>
              <w:sz w:val="24"/>
              <w:szCs w:val="24"/>
              <w14:ligatures w14:val="standardContextual"/>
              <w:rPrChange w:id="1842" w:author="Joe Clase" w:date="2026-08-01T13:47:00Z" w16du:dateUtc="2026-08-01T17:47:00Z">
                <w:rPr>
                  <w:ins w:id="1843" w:author="Joe Clase" w:date="2026-08-01T13:31:00Z" w16du:dateUtc="2026-08-01T17:31:00Z"/>
                  <w:rFonts w:cstheme="minorBidi"/>
                  <w:noProof/>
                  <w:kern w:val="2"/>
                  <w:sz w:val="24"/>
                  <w:szCs w:val="24"/>
                  <w14:ligatures w14:val="standardContextual"/>
                </w:rPr>
              </w:rPrChange>
            </w:rPr>
          </w:pPr>
          <w:ins w:id="1844" w:author="Joe Clase" w:date="2026-08-01T13:31:00Z" w16du:dateUtc="2026-08-01T17:31:00Z">
            <w:r w:rsidRPr="00D648F5">
              <w:rPr>
                <w:rStyle w:val="Hyperlink"/>
                <w:rFonts w:ascii="Arial" w:hAnsi="Arial" w:cs="Arial"/>
                <w:noProof/>
                <w:rPrChange w:id="1845" w:author="Joe Clase" w:date="2026-08-01T13:47:00Z" w16du:dateUtc="2026-08-01T17:47:00Z">
                  <w:rPr>
                    <w:rStyle w:val="Hyperlink"/>
                    <w:noProof/>
                  </w:rPr>
                </w:rPrChange>
              </w:rPr>
              <w:fldChar w:fldCharType="begin"/>
            </w:r>
            <w:r w:rsidRPr="00D648F5">
              <w:rPr>
                <w:rStyle w:val="Hyperlink"/>
                <w:rFonts w:ascii="Arial" w:hAnsi="Arial" w:cs="Arial"/>
                <w:noProof/>
                <w:rPrChange w:id="1846" w:author="Joe Clase" w:date="2026-08-01T13:47:00Z" w16du:dateUtc="2026-08-01T17:47:00Z">
                  <w:rPr>
                    <w:rStyle w:val="Hyperlink"/>
                    <w:noProof/>
                  </w:rPr>
                </w:rPrChange>
              </w:rPr>
              <w:instrText xml:space="preserve"> </w:instrText>
            </w:r>
            <w:r w:rsidRPr="00D648F5">
              <w:rPr>
                <w:rFonts w:ascii="Arial" w:hAnsi="Arial" w:cs="Arial"/>
                <w:noProof/>
                <w:rPrChange w:id="1847" w:author="Joe Clase" w:date="2026-08-01T13:47:00Z" w16du:dateUtc="2026-08-01T17:47:00Z">
                  <w:rPr>
                    <w:noProof/>
                  </w:rPr>
                </w:rPrChange>
              </w:rPr>
              <w:instrText>HYPERLINK \l "_Toc236483606"</w:instrText>
            </w:r>
            <w:r w:rsidRPr="00D648F5">
              <w:rPr>
                <w:rStyle w:val="Hyperlink"/>
                <w:rFonts w:ascii="Arial" w:hAnsi="Arial" w:cs="Arial"/>
                <w:noProof/>
                <w:rPrChange w:id="184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849" w:author="Joe Clase" w:date="2026-08-01T13:47:00Z" w16du:dateUtc="2026-08-01T17:47:00Z">
                  <w:rPr>
                    <w:rStyle w:val="Hyperlink"/>
                    <w:noProof/>
                  </w:rPr>
                </w:rPrChange>
              </w:rPr>
              <w:fldChar w:fldCharType="separate"/>
            </w:r>
            <w:r w:rsidRPr="00D648F5">
              <w:rPr>
                <w:rStyle w:val="Hyperlink"/>
                <w:rFonts w:ascii="Arial" w:hAnsi="Arial" w:cs="Arial"/>
                <w:noProof/>
              </w:rPr>
              <w:t>SECTION 1210 – DECISION OF TRUSTEES</w:t>
            </w:r>
            <w:r w:rsidRPr="00D648F5">
              <w:rPr>
                <w:rFonts w:ascii="Arial" w:hAnsi="Arial" w:cs="Arial"/>
                <w:noProof/>
                <w:webHidden/>
                <w:rPrChange w:id="1850" w:author="Joe Clase" w:date="2026-08-01T13:47:00Z" w16du:dateUtc="2026-08-01T17:47:00Z">
                  <w:rPr>
                    <w:noProof/>
                    <w:webHidden/>
                  </w:rPr>
                </w:rPrChange>
              </w:rPr>
              <w:tab/>
            </w:r>
            <w:r w:rsidRPr="00D648F5">
              <w:rPr>
                <w:rFonts w:ascii="Arial" w:hAnsi="Arial" w:cs="Arial"/>
                <w:noProof/>
                <w:webHidden/>
                <w:rPrChange w:id="1851" w:author="Joe Clase" w:date="2026-08-01T13:47:00Z" w16du:dateUtc="2026-08-01T17:47:00Z">
                  <w:rPr>
                    <w:noProof/>
                    <w:webHidden/>
                  </w:rPr>
                </w:rPrChange>
              </w:rPr>
              <w:fldChar w:fldCharType="begin"/>
            </w:r>
            <w:r w:rsidRPr="00D648F5">
              <w:rPr>
                <w:rFonts w:ascii="Arial" w:hAnsi="Arial" w:cs="Arial"/>
                <w:noProof/>
                <w:webHidden/>
                <w:rPrChange w:id="1852" w:author="Joe Clase" w:date="2026-08-01T13:47:00Z" w16du:dateUtc="2026-08-01T17:47:00Z">
                  <w:rPr>
                    <w:noProof/>
                    <w:webHidden/>
                  </w:rPr>
                </w:rPrChange>
              </w:rPr>
              <w:instrText xml:space="preserve"> PAGEREF _Toc236483606 \h </w:instrText>
            </w:r>
          </w:ins>
          <w:r w:rsidRPr="007427AB">
            <w:rPr>
              <w:rFonts w:ascii="Arial" w:hAnsi="Arial" w:cs="Arial"/>
              <w:noProof/>
              <w:webHidden/>
            </w:rPr>
          </w:r>
          <w:ins w:id="1853" w:author="Joe Clase" w:date="2026-08-01T13:31:00Z" w16du:dateUtc="2026-08-01T17:31:00Z">
            <w:r w:rsidRPr="00D648F5">
              <w:rPr>
                <w:rFonts w:ascii="Arial" w:hAnsi="Arial" w:cs="Arial"/>
                <w:noProof/>
                <w:webHidden/>
                <w:rPrChange w:id="1854" w:author="Joe Clase" w:date="2026-08-01T13:47:00Z" w16du:dateUtc="2026-08-01T17:47:00Z">
                  <w:rPr>
                    <w:noProof/>
                    <w:webHidden/>
                  </w:rPr>
                </w:rPrChange>
              </w:rPr>
              <w:fldChar w:fldCharType="separate"/>
            </w:r>
          </w:ins>
          <w:ins w:id="1855" w:author="Joe Clase" w:date="2026-08-07T14:39:00Z" w16du:dateUtc="2026-08-07T18:39:00Z">
            <w:r w:rsidR="007427AB">
              <w:rPr>
                <w:rFonts w:ascii="Arial" w:hAnsi="Arial" w:cs="Arial"/>
                <w:noProof/>
                <w:webHidden/>
              </w:rPr>
              <w:t>79</w:t>
            </w:r>
          </w:ins>
          <w:ins w:id="1856" w:author="Joe Clase" w:date="2026-08-01T13:31:00Z" w16du:dateUtc="2026-08-01T17:31:00Z">
            <w:r w:rsidRPr="00D648F5">
              <w:rPr>
                <w:rFonts w:ascii="Arial" w:hAnsi="Arial" w:cs="Arial"/>
                <w:noProof/>
                <w:webHidden/>
                <w:rPrChange w:id="1857" w:author="Joe Clase" w:date="2026-08-01T13:47:00Z" w16du:dateUtc="2026-08-01T17:47:00Z">
                  <w:rPr>
                    <w:noProof/>
                    <w:webHidden/>
                  </w:rPr>
                </w:rPrChange>
              </w:rPr>
              <w:fldChar w:fldCharType="end"/>
            </w:r>
            <w:r w:rsidRPr="00D648F5">
              <w:rPr>
                <w:rStyle w:val="Hyperlink"/>
                <w:rFonts w:ascii="Arial" w:hAnsi="Arial" w:cs="Arial"/>
                <w:noProof/>
                <w:rPrChange w:id="1858" w:author="Joe Clase" w:date="2026-08-01T13:47:00Z" w16du:dateUtc="2026-08-01T17:47:00Z">
                  <w:rPr>
                    <w:rStyle w:val="Hyperlink"/>
                    <w:noProof/>
                  </w:rPr>
                </w:rPrChange>
              </w:rPr>
              <w:fldChar w:fldCharType="end"/>
            </w:r>
          </w:ins>
        </w:p>
        <w:p w14:paraId="47B68520" w14:textId="7298DEA0" w:rsidR="001E6166" w:rsidRPr="00D648F5" w:rsidRDefault="001E6166">
          <w:pPr>
            <w:pStyle w:val="TOC2"/>
            <w:rPr>
              <w:ins w:id="1859" w:author="Joe Clase" w:date="2026-08-01T13:31:00Z" w16du:dateUtc="2026-08-01T17:31:00Z"/>
              <w:rFonts w:ascii="Arial" w:hAnsi="Arial" w:cs="Arial"/>
              <w:noProof/>
              <w:kern w:val="2"/>
              <w:sz w:val="24"/>
              <w:szCs w:val="24"/>
              <w14:ligatures w14:val="standardContextual"/>
              <w:rPrChange w:id="1860" w:author="Joe Clase" w:date="2026-08-01T13:47:00Z" w16du:dateUtc="2026-08-01T17:47:00Z">
                <w:rPr>
                  <w:ins w:id="1861" w:author="Joe Clase" w:date="2026-08-01T13:31:00Z" w16du:dateUtc="2026-08-01T17:31:00Z"/>
                  <w:rFonts w:cstheme="minorBidi"/>
                  <w:noProof/>
                  <w:kern w:val="2"/>
                  <w:sz w:val="24"/>
                  <w:szCs w:val="24"/>
                  <w14:ligatures w14:val="standardContextual"/>
                </w:rPr>
              </w:rPrChange>
            </w:rPr>
          </w:pPr>
          <w:ins w:id="1862" w:author="Joe Clase" w:date="2026-08-01T13:31:00Z" w16du:dateUtc="2026-08-01T17:31:00Z">
            <w:r w:rsidRPr="00D648F5">
              <w:rPr>
                <w:rStyle w:val="Hyperlink"/>
                <w:rFonts w:ascii="Arial" w:hAnsi="Arial" w:cs="Arial"/>
                <w:noProof/>
                <w:rPrChange w:id="1863" w:author="Joe Clase" w:date="2026-08-01T13:47:00Z" w16du:dateUtc="2026-08-01T17:47:00Z">
                  <w:rPr>
                    <w:rStyle w:val="Hyperlink"/>
                    <w:noProof/>
                  </w:rPr>
                </w:rPrChange>
              </w:rPr>
              <w:fldChar w:fldCharType="begin"/>
            </w:r>
            <w:r w:rsidRPr="00D648F5">
              <w:rPr>
                <w:rStyle w:val="Hyperlink"/>
                <w:rFonts w:ascii="Arial" w:hAnsi="Arial" w:cs="Arial"/>
                <w:noProof/>
                <w:rPrChange w:id="1864" w:author="Joe Clase" w:date="2026-08-01T13:47:00Z" w16du:dateUtc="2026-08-01T17:47:00Z">
                  <w:rPr>
                    <w:rStyle w:val="Hyperlink"/>
                    <w:noProof/>
                  </w:rPr>
                </w:rPrChange>
              </w:rPr>
              <w:instrText xml:space="preserve"> </w:instrText>
            </w:r>
            <w:r w:rsidRPr="00D648F5">
              <w:rPr>
                <w:rFonts w:ascii="Arial" w:hAnsi="Arial" w:cs="Arial"/>
                <w:noProof/>
                <w:rPrChange w:id="1865" w:author="Joe Clase" w:date="2026-08-01T13:47:00Z" w16du:dateUtc="2026-08-01T17:47:00Z">
                  <w:rPr>
                    <w:noProof/>
                  </w:rPr>
                </w:rPrChange>
              </w:rPr>
              <w:instrText>HYPERLINK \l "_Toc236483607"</w:instrText>
            </w:r>
            <w:r w:rsidRPr="00D648F5">
              <w:rPr>
                <w:rStyle w:val="Hyperlink"/>
                <w:rFonts w:ascii="Arial" w:hAnsi="Arial" w:cs="Arial"/>
                <w:noProof/>
                <w:rPrChange w:id="186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867" w:author="Joe Clase" w:date="2026-08-01T13:47:00Z" w16du:dateUtc="2026-08-01T17:47:00Z">
                  <w:rPr>
                    <w:rStyle w:val="Hyperlink"/>
                    <w:noProof/>
                  </w:rPr>
                </w:rPrChange>
              </w:rPr>
              <w:fldChar w:fldCharType="separate"/>
            </w:r>
            <w:r w:rsidRPr="00D648F5">
              <w:rPr>
                <w:rStyle w:val="Hyperlink"/>
                <w:rFonts w:ascii="Arial" w:hAnsi="Arial" w:cs="Arial"/>
                <w:noProof/>
              </w:rPr>
              <w:t>SECTION 1211 – EFFECTIVE DATE OF DECISION</w:t>
            </w:r>
            <w:r w:rsidRPr="00D648F5">
              <w:rPr>
                <w:rFonts w:ascii="Arial" w:hAnsi="Arial" w:cs="Arial"/>
                <w:noProof/>
                <w:webHidden/>
                <w:rPrChange w:id="1868" w:author="Joe Clase" w:date="2026-08-01T13:47:00Z" w16du:dateUtc="2026-08-01T17:47:00Z">
                  <w:rPr>
                    <w:noProof/>
                    <w:webHidden/>
                  </w:rPr>
                </w:rPrChange>
              </w:rPr>
              <w:tab/>
            </w:r>
            <w:r w:rsidRPr="00D648F5">
              <w:rPr>
                <w:rFonts w:ascii="Arial" w:hAnsi="Arial" w:cs="Arial"/>
                <w:noProof/>
                <w:webHidden/>
                <w:rPrChange w:id="1869" w:author="Joe Clase" w:date="2026-08-01T13:47:00Z" w16du:dateUtc="2026-08-01T17:47:00Z">
                  <w:rPr>
                    <w:noProof/>
                    <w:webHidden/>
                  </w:rPr>
                </w:rPrChange>
              </w:rPr>
              <w:fldChar w:fldCharType="begin"/>
            </w:r>
            <w:r w:rsidRPr="00D648F5">
              <w:rPr>
                <w:rFonts w:ascii="Arial" w:hAnsi="Arial" w:cs="Arial"/>
                <w:noProof/>
                <w:webHidden/>
                <w:rPrChange w:id="1870" w:author="Joe Clase" w:date="2026-08-01T13:47:00Z" w16du:dateUtc="2026-08-01T17:47:00Z">
                  <w:rPr>
                    <w:noProof/>
                    <w:webHidden/>
                  </w:rPr>
                </w:rPrChange>
              </w:rPr>
              <w:instrText xml:space="preserve"> PAGEREF _Toc236483607 \h </w:instrText>
            </w:r>
          </w:ins>
          <w:r w:rsidRPr="007427AB">
            <w:rPr>
              <w:rFonts w:ascii="Arial" w:hAnsi="Arial" w:cs="Arial"/>
              <w:noProof/>
              <w:webHidden/>
            </w:rPr>
          </w:r>
          <w:ins w:id="1871" w:author="Joe Clase" w:date="2026-08-01T13:31:00Z" w16du:dateUtc="2026-08-01T17:31:00Z">
            <w:r w:rsidRPr="00D648F5">
              <w:rPr>
                <w:rFonts w:ascii="Arial" w:hAnsi="Arial" w:cs="Arial"/>
                <w:noProof/>
                <w:webHidden/>
                <w:rPrChange w:id="1872" w:author="Joe Clase" w:date="2026-08-01T13:47:00Z" w16du:dateUtc="2026-08-01T17:47:00Z">
                  <w:rPr>
                    <w:noProof/>
                    <w:webHidden/>
                  </w:rPr>
                </w:rPrChange>
              </w:rPr>
              <w:fldChar w:fldCharType="separate"/>
            </w:r>
          </w:ins>
          <w:ins w:id="1873" w:author="Joe Clase" w:date="2026-08-07T14:39:00Z" w16du:dateUtc="2026-08-07T18:39:00Z">
            <w:r w:rsidR="007427AB">
              <w:rPr>
                <w:rFonts w:ascii="Arial" w:hAnsi="Arial" w:cs="Arial"/>
                <w:noProof/>
                <w:webHidden/>
              </w:rPr>
              <w:t>79</w:t>
            </w:r>
          </w:ins>
          <w:ins w:id="1874" w:author="Joe Clase" w:date="2026-08-01T13:31:00Z" w16du:dateUtc="2026-08-01T17:31:00Z">
            <w:r w:rsidRPr="00D648F5">
              <w:rPr>
                <w:rFonts w:ascii="Arial" w:hAnsi="Arial" w:cs="Arial"/>
                <w:noProof/>
                <w:webHidden/>
                <w:rPrChange w:id="1875" w:author="Joe Clase" w:date="2026-08-01T13:47:00Z" w16du:dateUtc="2026-08-01T17:47:00Z">
                  <w:rPr>
                    <w:noProof/>
                    <w:webHidden/>
                  </w:rPr>
                </w:rPrChange>
              </w:rPr>
              <w:fldChar w:fldCharType="end"/>
            </w:r>
            <w:r w:rsidRPr="00D648F5">
              <w:rPr>
                <w:rStyle w:val="Hyperlink"/>
                <w:rFonts w:ascii="Arial" w:hAnsi="Arial" w:cs="Arial"/>
                <w:noProof/>
                <w:rPrChange w:id="1876" w:author="Joe Clase" w:date="2026-08-01T13:47:00Z" w16du:dateUtc="2026-08-01T17:47:00Z">
                  <w:rPr>
                    <w:rStyle w:val="Hyperlink"/>
                    <w:noProof/>
                  </w:rPr>
                </w:rPrChange>
              </w:rPr>
              <w:fldChar w:fldCharType="end"/>
            </w:r>
          </w:ins>
        </w:p>
        <w:p w14:paraId="401DF2DE" w14:textId="6C8228FB" w:rsidR="001E6166" w:rsidRPr="00D648F5" w:rsidRDefault="001E6166">
          <w:pPr>
            <w:pStyle w:val="TOC2"/>
            <w:rPr>
              <w:ins w:id="1877" w:author="Joe Clase" w:date="2026-08-01T13:31:00Z" w16du:dateUtc="2026-08-01T17:31:00Z"/>
              <w:rFonts w:ascii="Arial" w:hAnsi="Arial" w:cs="Arial"/>
              <w:noProof/>
              <w:kern w:val="2"/>
              <w:sz w:val="24"/>
              <w:szCs w:val="24"/>
              <w14:ligatures w14:val="standardContextual"/>
              <w:rPrChange w:id="1878" w:author="Joe Clase" w:date="2026-08-01T13:47:00Z" w16du:dateUtc="2026-08-01T17:47:00Z">
                <w:rPr>
                  <w:ins w:id="1879" w:author="Joe Clase" w:date="2026-08-01T13:31:00Z" w16du:dateUtc="2026-08-01T17:31:00Z"/>
                  <w:rFonts w:cstheme="minorBidi"/>
                  <w:noProof/>
                  <w:kern w:val="2"/>
                  <w:sz w:val="24"/>
                  <w:szCs w:val="24"/>
                  <w14:ligatures w14:val="standardContextual"/>
                </w:rPr>
              </w:rPrChange>
            </w:rPr>
          </w:pPr>
          <w:ins w:id="1880" w:author="Joe Clase" w:date="2026-08-01T13:31:00Z" w16du:dateUtc="2026-08-01T17:31:00Z">
            <w:r w:rsidRPr="00D648F5">
              <w:rPr>
                <w:rStyle w:val="Hyperlink"/>
                <w:rFonts w:ascii="Arial" w:hAnsi="Arial" w:cs="Arial"/>
                <w:noProof/>
                <w:rPrChange w:id="1881" w:author="Joe Clase" w:date="2026-08-01T13:47:00Z" w16du:dateUtc="2026-08-01T17:47:00Z">
                  <w:rPr>
                    <w:rStyle w:val="Hyperlink"/>
                    <w:noProof/>
                  </w:rPr>
                </w:rPrChange>
              </w:rPr>
              <w:fldChar w:fldCharType="begin"/>
            </w:r>
            <w:r w:rsidRPr="00D648F5">
              <w:rPr>
                <w:rStyle w:val="Hyperlink"/>
                <w:rFonts w:ascii="Arial" w:hAnsi="Arial" w:cs="Arial"/>
                <w:noProof/>
                <w:rPrChange w:id="1882" w:author="Joe Clase" w:date="2026-08-01T13:47:00Z" w16du:dateUtc="2026-08-01T17:47:00Z">
                  <w:rPr>
                    <w:rStyle w:val="Hyperlink"/>
                    <w:noProof/>
                  </w:rPr>
                </w:rPrChange>
              </w:rPr>
              <w:instrText xml:space="preserve"> </w:instrText>
            </w:r>
            <w:r w:rsidRPr="00D648F5">
              <w:rPr>
                <w:rFonts w:ascii="Arial" w:hAnsi="Arial" w:cs="Arial"/>
                <w:noProof/>
                <w:rPrChange w:id="1883" w:author="Joe Clase" w:date="2026-08-01T13:47:00Z" w16du:dateUtc="2026-08-01T17:47:00Z">
                  <w:rPr>
                    <w:noProof/>
                  </w:rPr>
                </w:rPrChange>
              </w:rPr>
              <w:instrText>HYPERLINK \l "_Toc236483608"</w:instrText>
            </w:r>
            <w:r w:rsidRPr="00D648F5">
              <w:rPr>
                <w:rStyle w:val="Hyperlink"/>
                <w:rFonts w:ascii="Arial" w:hAnsi="Arial" w:cs="Arial"/>
                <w:noProof/>
                <w:rPrChange w:id="1884"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885" w:author="Joe Clase" w:date="2026-08-01T13:47:00Z" w16du:dateUtc="2026-08-01T17:47:00Z">
                  <w:rPr>
                    <w:rStyle w:val="Hyperlink"/>
                    <w:noProof/>
                  </w:rPr>
                </w:rPrChange>
              </w:rPr>
              <w:fldChar w:fldCharType="separate"/>
            </w:r>
            <w:r w:rsidRPr="00D648F5">
              <w:rPr>
                <w:rStyle w:val="Hyperlink"/>
                <w:rFonts w:ascii="Arial" w:hAnsi="Arial" w:cs="Arial"/>
                <w:noProof/>
              </w:rPr>
              <w:t>SECTION 1212 – EFFECT OF REFERENDUM</w:t>
            </w:r>
            <w:r w:rsidRPr="00D648F5">
              <w:rPr>
                <w:rFonts w:ascii="Arial" w:hAnsi="Arial" w:cs="Arial"/>
                <w:noProof/>
                <w:webHidden/>
                <w:rPrChange w:id="1886" w:author="Joe Clase" w:date="2026-08-01T13:47:00Z" w16du:dateUtc="2026-08-01T17:47:00Z">
                  <w:rPr>
                    <w:noProof/>
                    <w:webHidden/>
                  </w:rPr>
                </w:rPrChange>
              </w:rPr>
              <w:tab/>
            </w:r>
            <w:r w:rsidRPr="00D648F5">
              <w:rPr>
                <w:rFonts w:ascii="Arial" w:hAnsi="Arial" w:cs="Arial"/>
                <w:noProof/>
                <w:webHidden/>
                <w:rPrChange w:id="1887" w:author="Joe Clase" w:date="2026-08-01T13:47:00Z" w16du:dateUtc="2026-08-01T17:47:00Z">
                  <w:rPr>
                    <w:noProof/>
                    <w:webHidden/>
                  </w:rPr>
                </w:rPrChange>
              </w:rPr>
              <w:fldChar w:fldCharType="begin"/>
            </w:r>
            <w:r w:rsidRPr="00D648F5">
              <w:rPr>
                <w:rFonts w:ascii="Arial" w:hAnsi="Arial" w:cs="Arial"/>
                <w:noProof/>
                <w:webHidden/>
                <w:rPrChange w:id="1888" w:author="Joe Clase" w:date="2026-08-01T13:47:00Z" w16du:dateUtc="2026-08-01T17:47:00Z">
                  <w:rPr>
                    <w:noProof/>
                    <w:webHidden/>
                  </w:rPr>
                </w:rPrChange>
              </w:rPr>
              <w:instrText xml:space="preserve"> PAGEREF _Toc236483608 \h </w:instrText>
            </w:r>
          </w:ins>
          <w:r w:rsidRPr="007427AB">
            <w:rPr>
              <w:rFonts w:ascii="Arial" w:hAnsi="Arial" w:cs="Arial"/>
              <w:noProof/>
              <w:webHidden/>
            </w:rPr>
          </w:r>
          <w:ins w:id="1889" w:author="Joe Clase" w:date="2026-08-01T13:31:00Z" w16du:dateUtc="2026-08-01T17:31:00Z">
            <w:r w:rsidRPr="00D648F5">
              <w:rPr>
                <w:rFonts w:ascii="Arial" w:hAnsi="Arial" w:cs="Arial"/>
                <w:noProof/>
                <w:webHidden/>
                <w:rPrChange w:id="1890" w:author="Joe Clase" w:date="2026-08-01T13:47:00Z" w16du:dateUtc="2026-08-01T17:47:00Z">
                  <w:rPr>
                    <w:noProof/>
                    <w:webHidden/>
                  </w:rPr>
                </w:rPrChange>
              </w:rPr>
              <w:fldChar w:fldCharType="separate"/>
            </w:r>
          </w:ins>
          <w:ins w:id="1891" w:author="Joe Clase" w:date="2026-08-07T14:39:00Z" w16du:dateUtc="2026-08-07T18:39:00Z">
            <w:r w:rsidR="007427AB">
              <w:rPr>
                <w:rFonts w:ascii="Arial" w:hAnsi="Arial" w:cs="Arial"/>
                <w:noProof/>
                <w:webHidden/>
              </w:rPr>
              <w:t>80</w:t>
            </w:r>
          </w:ins>
          <w:ins w:id="1892" w:author="Joe Clase" w:date="2026-08-01T13:31:00Z" w16du:dateUtc="2026-08-01T17:31:00Z">
            <w:r w:rsidRPr="00D648F5">
              <w:rPr>
                <w:rFonts w:ascii="Arial" w:hAnsi="Arial" w:cs="Arial"/>
                <w:noProof/>
                <w:webHidden/>
                <w:rPrChange w:id="1893" w:author="Joe Clase" w:date="2026-08-01T13:47:00Z" w16du:dateUtc="2026-08-01T17:47:00Z">
                  <w:rPr>
                    <w:noProof/>
                    <w:webHidden/>
                  </w:rPr>
                </w:rPrChange>
              </w:rPr>
              <w:fldChar w:fldCharType="end"/>
            </w:r>
            <w:r w:rsidRPr="00D648F5">
              <w:rPr>
                <w:rStyle w:val="Hyperlink"/>
                <w:rFonts w:ascii="Arial" w:hAnsi="Arial" w:cs="Arial"/>
                <w:noProof/>
                <w:rPrChange w:id="1894" w:author="Joe Clase" w:date="2026-08-01T13:47:00Z" w16du:dateUtc="2026-08-01T17:47:00Z">
                  <w:rPr>
                    <w:rStyle w:val="Hyperlink"/>
                    <w:noProof/>
                  </w:rPr>
                </w:rPrChange>
              </w:rPr>
              <w:fldChar w:fldCharType="end"/>
            </w:r>
          </w:ins>
        </w:p>
        <w:p w14:paraId="57FB0B1C" w14:textId="20E51FF5" w:rsidR="001E6166" w:rsidRPr="00D648F5" w:rsidRDefault="001E6166">
          <w:pPr>
            <w:pStyle w:val="TOC2"/>
            <w:rPr>
              <w:ins w:id="1895" w:author="Joe Clase" w:date="2026-08-01T13:31:00Z" w16du:dateUtc="2026-08-01T17:31:00Z"/>
              <w:rFonts w:ascii="Arial" w:hAnsi="Arial" w:cs="Arial"/>
              <w:noProof/>
              <w:kern w:val="2"/>
              <w:sz w:val="24"/>
              <w:szCs w:val="24"/>
              <w14:ligatures w14:val="standardContextual"/>
              <w:rPrChange w:id="1896" w:author="Joe Clase" w:date="2026-08-01T13:47:00Z" w16du:dateUtc="2026-08-01T17:47:00Z">
                <w:rPr>
                  <w:ins w:id="1897" w:author="Joe Clase" w:date="2026-08-01T13:31:00Z" w16du:dateUtc="2026-08-01T17:31:00Z"/>
                  <w:rFonts w:cstheme="minorBidi"/>
                  <w:noProof/>
                  <w:kern w:val="2"/>
                  <w:sz w:val="24"/>
                  <w:szCs w:val="24"/>
                  <w14:ligatures w14:val="standardContextual"/>
                </w:rPr>
              </w:rPrChange>
            </w:rPr>
          </w:pPr>
          <w:ins w:id="1898" w:author="Joe Clase" w:date="2026-08-01T13:31:00Z" w16du:dateUtc="2026-08-01T17:31:00Z">
            <w:r w:rsidRPr="00D648F5">
              <w:rPr>
                <w:rStyle w:val="Hyperlink"/>
                <w:rFonts w:ascii="Arial" w:hAnsi="Arial" w:cs="Arial"/>
                <w:noProof/>
                <w:rPrChange w:id="1899" w:author="Joe Clase" w:date="2026-08-01T13:47:00Z" w16du:dateUtc="2026-08-01T17:47:00Z">
                  <w:rPr>
                    <w:rStyle w:val="Hyperlink"/>
                    <w:noProof/>
                  </w:rPr>
                </w:rPrChange>
              </w:rPr>
              <w:fldChar w:fldCharType="begin"/>
            </w:r>
            <w:r w:rsidRPr="00D648F5">
              <w:rPr>
                <w:rStyle w:val="Hyperlink"/>
                <w:rFonts w:ascii="Arial" w:hAnsi="Arial" w:cs="Arial"/>
                <w:noProof/>
                <w:rPrChange w:id="1900" w:author="Joe Clase" w:date="2026-08-01T13:47:00Z" w16du:dateUtc="2026-08-01T17:47:00Z">
                  <w:rPr>
                    <w:rStyle w:val="Hyperlink"/>
                    <w:noProof/>
                  </w:rPr>
                </w:rPrChange>
              </w:rPr>
              <w:instrText xml:space="preserve"> </w:instrText>
            </w:r>
            <w:r w:rsidRPr="00D648F5">
              <w:rPr>
                <w:rFonts w:ascii="Arial" w:hAnsi="Arial" w:cs="Arial"/>
                <w:noProof/>
                <w:rPrChange w:id="1901" w:author="Joe Clase" w:date="2026-08-01T13:47:00Z" w16du:dateUtc="2026-08-01T17:47:00Z">
                  <w:rPr>
                    <w:noProof/>
                  </w:rPr>
                </w:rPrChange>
              </w:rPr>
              <w:instrText>HYPERLINK \l "_Toc236483609"</w:instrText>
            </w:r>
            <w:r w:rsidRPr="00D648F5">
              <w:rPr>
                <w:rStyle w:val="Hyperlink"/>
                <w:rFonts w:ascii="Arial" w:hAnsi="Arial" w:cs="Arial"/>
                <w:noProof/>
                <w:rPrChange w:id="1902"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903" w:author="Joe Clase" w:date="2026-08-01T13:47:00Z" w16du:dateUtc="2026-08-01T17:47:00Z">
                  <w:rPr>
                    <w:rStyle w:val="Hyperlink"/>
                    <w:noProof/>
                  </w:rPr>
                </w:rPrChange>
              </w:rPr>
              <w:fldChar w:fldCharType="separate"/>
            </w:r>
            <w:r w:rsidRPr="00D648F5">
              <w:rPr>
                <w:rStyle w:val="Hyperlink"/>
                <w:rFonts w:ascii="Arial" w:hAnsi="Arial" w:cs="Arial"/>
                <w:noProof/>
              </w:rPr>
              <w:t>SECTION 1213 – RATIFICATION OF AMENDMENTS TO TOWNSHIP ZONING PLAN</w:t>
            </w:r>
            <w:r w:rsidRPr="00D648F5">
              <w:rPr>
                <w:rFonts w:ascii="Arial" w:hAnsi="Arial" w:cs="Arial"/>
                <w:noProof/>
                <w:webHidden/>
                <w:rPrChange w:id="1904" w:author="Joe Clase" w:date="2026-08-01T13:47:00Z" w16du:dateUtc="2026-08-01T17:47:00Z">
                  <w:rPr>
                    <w:noProof/>
                    <w:webHidden/>
                  </w:rPr>
                </w:rPrChange>
              </w:rPr>
              <w:tab/>
            </w:r>
            <w:r w:rsidRPr="00D648F5">
              <w:rPr>
                <w:rFonts w:ascii="Arial" w:hAnsi="Arial" w:cs="Arial"/>
                <w:noProof/>
                <w:webHidden/>
                <w:rPrChange w:id="1905" w:author="Joe Clase" w:date="2026-08-01T13:47:00Z" w16du:dateUtc="2026-08-01T17:47:00Z">
                  <w:rPr>
                    <w:noProof/>
                    <w:webHidden/>
                  </w:rPr>
                </w:rPrChange>
              </w:rPr>
              <w:fldChar w:fldCharType="begin"/>
            </w:r>
            <w:r w:rsidRPr="00D648F5">
              <w:rPr>
                <w:rFonts w:ascii="Arial" w:hAnsi="Arial" w:cs="Arial"/>
                <w:noProof/>
                <w:webHidden/>
                <w:rPrChange w:id="1906" w:author="Joe Clase" w:date="2026-08-01T13:47:00Z" w16du:dateUtc="2026-08-01T17:47:00Z">
                  <w:rPr>
                    <w:noProof/>
                    <w:webHidden/>
                  </w:rPr>
                </w:rPrChange>
              </w:rPr>
              <w:instrText xml:space="preserve"> PAGEREF _Toc236483609 \h </w:instrText>
            </w:r>
          </w:ins>
          <w:r w:rsidRPr="007427AB">
            <w:rPr>
              <w:rFonts w:ascii="Arial" w:hAnsi="Arial" w:cs="Arial"/>
              <w:noProof/>
              <w:webHidden/>
            </w:rPr>
          </w:r>
          <w:ins w:id="1907" w:author="Joe Clase" w:date="2026-08-01T13:31:00Z" w16du:dateUtc="2026-08-01T17:31:00Z">
            <w:r w:rsidRPr="00D648F5">
              <w:rPr>
                <w:rFonts w:ascii="Arial" w:hAnsi="Arial" w:cs="Arial"/>
                <w:noProof/>
                <w:webHidden/>
                <w:rPrChange w:id="1908" w:author="Joe Clase" w:date="2026-08-01T13:47:00Z" w16du:dateUtc="2026-08-01T17:47:00Z">
                  <w:rPr>
                    <w:noProof/>
                    <w:webHidden/>
                  </w:rPr>
                </w:rPrChange>
              </w:rPr>
              <w:fldChar w:fldCharType="separate"/>
            </w:r>
          </w:ins>
          <w:ins w:id="1909" w:author="Joe Clase" w:date="2026-08-07T14:39:00Z" w16du:dateUtc="2026-08-07T18:39:00Z">
            <w:r w:rsidR="007427AB">
              <w:rPr>
                <w:rFonts w:ascii="Arial" w:hAnsi="Arial" w:cs="Arial"/>
                <w:noProof/>
                <w:webHidden/>
              </w:rPr>
              <w:t>80</w:t>
            </w:r>
          </w:ins>
          <w:ins w:id="1910" w:author="Joe Clase" w:date="2026-08-01T13:31:00Z" w16du:dateUtc="2026-08-01T17:31:00Z">
            <w:r w:rsidRPr="00D648F5">
              <w:rPr>
                <w:rFonts w:ascii="Arial" w:hAnsi="Arial" w:cs="Arial"/>
                <w:noProof/>
                <w:webHidden/>
                <w:rPrChange w:id="1911" w:author="Joe Clase" w:date="2026-08-01T13:47:00Z" w16du:dateUtc="2026-08-01T17:47:00Z">
                  <w:rPr>
                    <w:noProof/>
                    <w:webHidden/>
                  </w:rPr>
                </w:rPrChange>
              </w:rPr>
              <w:fldChar w:fldCharType="end"/>
            </w:r>
            <w:r w:rsidRPr="00D648F5">
              <w:rPr>
                <w:rStyle w:val="Hyperlink"/>
                <w:rFonts w:ascii="Arial" w:hAnsi="Arial" w:cs="Arial"/>
                <w:noProof/>
                <w:rPrChange w:id="1912" w:author="Joe Clase" w:date="2026-08-01T13:47:00Z" w16du:dateUtc="2026-08-01T17:47:00Z">
                  <w:rPr>
                    <w:rStyle w:val="Hyperlink"/>
                    <w:noProof/>
                  </w:rPr>
                </w:rPrChange>
              </w:rPr>
              <w:fldChar w:fldCharType="end"/>
            </w:r>
          </w:ins>
        </w:p>
        <w:p w14:paraId="54E6108E" w14:textId="6FA82D11" w:rsidR="001E6166" w:rsidRPr="00D648F5" w:rsidRDefault="001E6166">
          <w:pPr>
            <w:pStyle w:val="TOC1"/>
            <w:rPr>
              <w:ins w:id="1913" w:author="Joe Clase" w:date="2026-08-01T13:31:00Z" w16du:dateUtc="2026-08-01T17:31:00Z"/>
              <w:rFonts w:ascii="Arial" w:hAnsi="Arial" w:cs="Arial"/>
              <w:noProof/>
              <w:kern w:val="2"/>
              <w:sz w:val="24"/>
              <w:szCs w:val="24"/>
              <w14:ligatures w14:val="standardContextual"/>
              <w:rPrChange w:id="1914" w:author="Joe Clase" w:date="2026-08-01T13:47:00Z" w16du:dateUtc="2026-08-01T17:47:00Z">
                <w:rPr>
                  <w:ins w:id="1915" w:author="Joe Clase" w:date="2026-08-01T13:31:00Z" w16du:dateUtc="2026-08-01T17:31:00Z"/>
                  <w:rFonts w:cstheme="minorBidi"/>
                  <w:noProof/>
                  <w:kern w:val="2"/>
                  <w:sz w:val="24"/>
                  <w:szCs w:val="24"/>
                  <w14:ligatures w14:val="standardContextual"/>
                </w:rPr>
              </w:rPrChange>
            </w:rPr>
          </w:pPr>
          <w:ins w:id="1916" w:author="Joe Clase" w:date="2026-08-01T13:31:00Z" w16du:dateUtc="2026-08-01T17:31:00Z">
            <w:r w:rsidRPr="00D648F5">
              <w:rPr>
                <w:rStyle w:val="Hyperlink"/>
                <w:rFonts w:ascii="Arial" w:hAnsi="Arial" w:cs="Arial"/>
                <w:noProof/>
                <w:rPrChange w:id="1917" w:author="Joe Clase" w:date="2026-08-01T13:47:00Z" w16du:dateUtc="2026-08-01T17:47:00Z">
                  <w:rPr>
                    <w:rStyle w:val="Hyperlink"/>
                    <w:noProof/>
                  </w:rPr>
                </w:rPrChange>
              </w:rPr>
              <w:fldChar w:fldCharType="begin"/>
            </w:r>
            <w:r w:rsidRPr="00D648F5">
              <w:rPr>
                <w:rStyle w:val="Hyperlink"/>
                <w:rFonts w:ascii="Arial" w:hAnsi="Arial" w:cs="Arial"/>
                <w:noProof/>
                <w:rPrChange w:id="1918" w:author="Joe Clase" w:date="2026-08-01T13:47:00Z" w16du:dateUtc="2026-08-01T17:47:00Z">
                  <w:rPr>
                    <w:rStyle w:val="Hyperlink"/>
                    <w:noProof/>
                  </w:rPr>
                </w:rPrChange>
              </w:rPr>
              <w:instrText xml:space="preserve"> </w:instrText>
            </w:r>
            <w:r w:rsidRPr="00D648F5">
              <w:rPr>
                <w:rFonts w:ascii="Arial" w:hAnsi="Arial" w:cs="Arial"/>
                <w:noProof/>
                <w:rPrChange w:id="1919" w:author="Joe Clase" w:date="2026-08-01T13:47:00Z" w16du:dateUtc="2026-08-01T17:47:00Z">
                  <w:rPr>
                    <w:noProof/>
                  </w:rPr>
                </w:rPrChange>
              </w:rPr>
              <w:instrText>HYPERLINK \l "_Toc236483610"</w:instrText>
            </w:r>
            <w:r w:rsidRPr="00D648F5">
              <w:rPr>
                <w:rStyle w:val="Hyperlink"/>
                <w:rFonts w:ascii="Arial" w:hAnsi="Arial" w:cs="Arial"/>
                <w:noProof/>
                <w:rPrChange w:id="1920"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921" w:author="Joe Clase" w:date="2026-08-01T13:47:00Z" w16du:dateUtc="2026-08-01T17:47:00Z">
                  <w:rPr>
                    <w:rStyle w:val="Hyperlink"/>
                    <w:noProof/>
                  </w:rPr>
                </w:rPrChange>
              </w:rPr>
              <w:fldChar w:fldCharType="separate"/>
            </w:r>
            <w:r w:rsidRPr="00D648F5">
              <w:rPr>
                <w:rStyle w:val="Hyperlink"/>
                <w:rFonts w:ascii="Arial" w:hAnsi="Arial" w:cs="Arial"/>
                <w:noProof/>
              </w:rPr>
              <w:t>ARTICLE 20 – DEFINITIONS</w:t>
            </w:r>
            <w:r w:rsidRPr="00D648F5">
              <w:rPr>
                <w:rFonts w:ascii="Arial" w:hAnsi="Arial" w:cs="Arial"/>
                <w:noProof/>
                <w:webHidden/>
                <w:rPrChange w:id="1922" w:author="Joe Clase" w:date="2026-08-01T13:47:00Z" w16du:dateUtc="2026-08-01T17:47:00Z">
                  <w:rPr>
                    <w:noProof/>
                    <w:webHidden/>
                  </w:rPr>
                </w:rPrChange>
              </w:rPr>
              <w:tab/>
            </w:r>
            <w:r w:rsidRPr="00D648F5">
              <w:rPr>
                <w:rFonts w:ascii="Arial" w:hAnsi="Arial" w:cs="Arial"/>
                <w:noProof/>
                <w:webHidden/>
                <w:rPrChange w:id="1923" w:author="Joe Clase" w:date="2026-08-01T13:47:00Z" w16du:dateUtc="2026-08-01T17:47:00Z">
                  <w:rPr>
                    <w:noProof/>
                    <w:webHidden/>
                  </w:rPr>
                </w:rPrChange>
              </w:rPr>
              <w:fldChar w:fldCharType="begin"/>
            </w:r>
            <w:r w:rsidRPr="00D648F5">
              <w:rPr>
                <w:rFonts w:ascii="Arial" w:hAnsi="Arial" w:cs="Arial"/>
                <w:noProof/>
                <w:webHidden/>
                <w:rPrChange w:id="1924" w:author="Joe Clase" w:date="2026-08-01T13:47:00Z" w16du:dateUtc="2026-08-01T17:47:00Z">
                  <w:rPr>
                    <w:noProof/>
                    <w:webHidden/>
                  </w:rPr>
                </w:rPrChange>
              </w:rPr>
              <w:instrText xml:space="preserve"> PAGEREF _Toc236483610 \h </w:instrText>
            </w:r>
          </w:ins>
          <w:r w:rsidRPr="007427AB">
            <w:rPr>
              <w:rFonts w:ascii="Arial" w:hAnsi="Arial" w:cs="Arial"/>
              <w:noProof/>
              <w:webHidden/>
            </w:rPr>
          </w:r>
          <w:ins w:id="1925" w:author="Joe Clase" w:date="2026-08-01T13:31:00Z" w16du:dateUtc="2026-08-01T17:31:00Z">
            <w:r w:rsidRPr="00D648F5">
              <w:rPr>
                <w:rFonts w:ascii="Arial" w:hAnsi="Arial" w:cs="Arial"/>
                <w:noProof/>
                <w:webHidden/>
                <w:rPrChange w:id="1926" w:author="Joe Clase" w:date="2026-08-01T13:47:00Z" w16du:dateUtc="2026-08-01T17:47:00Z">
                  <w:rPr>
                    <w:noProof/>
                    <w:webHidden/>
                  </w:rPr>
                </w:rPrChange>
              </w:rPr>
              <w:fldChar w:fldCharType="separate"/>
            </w:r>
          </w:ins>
          <w:ins w:id="1927" w:author="Joe Clase" w:date="2026-08-07T14:39:00Z" w16du:dateUtc="2026-08-07T18:39:00Z">
            <w:r w:rsidR="007427AB">
              <w:rPr>
                <w:rFonts w:ascii="Arial" w:hAnsi="Arial" w:cs="Arial"/>
                <w:noProof/>
                <w:webHidden/>
              </w:rPr>
              <w:t>81</w:t>
            </w:r>
          </w:ins>
          <w:ins w:id="1928" w:author="Joe Clase" w:date="2026-08-01T13:31:00Z" w16du:dateUtc="2026-08-01T17:31:00Z">
            <w:r w:rsidRPr="00D648F5">
              <w:rPr>
                <w:rFonts w:ascii="Arial" w:hAnsi="Arial" w:cs="Arial"/>
                <w:noProof/>
                <w:webHidden/>
                <w:rPrChange w:id="1929" w:author="Joe Clase" w:date="2026-08-01T13:47:00Z" w16du:dateUtc="2026-08-01T17:47:00Z">
                  <w:rPr>
                    <w:noProof/>
                    <w:webHidden/>
                  </w:rPr>
                </w:rPrChange>
              </w:rPr>
              <w:fldChar w:fldCharType="end"/>
            </w:r>
            <w:r w:rsidRPr="00D648F5">
              <w:rPr>
                <w:rStyle w:val="Hyperlink"/>
                <w:rFonts w:ascii="Arial" w:hAnsi="Arial" w:cs="Arial"/>
                <w:noProof/>
                <w:rPrChange w:id="1930" w:author="Joe Clase" w:date="2026-08-01T13:47:00Z" w16du:dateUtc="2026-08-01T17:47:00Z">
                  <w:rPr>
                    <w:rStyle w:val="Hyperlink"/>
                    <w:noProof/>
                  </w:rPr>
                </w:rPrChange>
              </w:rPr>
              <w:fldChar w:fldCharType="end"/>
            </w:r>
          </w:ins>
        </w:p>
        <w:p w14:paraId="1915FA32" w14:textId="248E7A44" w:rsidR="001E6166" w:rsidRPr="00D648F5" w:rsidRDefault="001E6166">
          <w:pPr>
            <w:pStyle w:val="TOC2"/>
            <w:rPr>
              <w:ins w:id="1931" w:author="Joe Clase" w:date="2026-08-01T13:31:00Z" w16du:dateUtc="2026-08-01T17:31:00Z"/>
              <w:rFonts w:ascii="Arial" w:hAnsi="Arial" w:cs="Arial"/>
              <w:noProof/>
              <w:kern w:val="2"/>
              <w:sz w:val="24"/>
              <w:szCs w:val="24"/>
              <w14:ligatures w14:val="standardContextual"/>
              <w:rPrChange w:id="1932" w:author="Joe Clase" w:date="2026-08-01T13:47:00Z" w16du:dateUtc="2026-08-01T17:47:00Z">
                <w:rPr>
                  <w:ins w:id="1933" w:author="Joe Clase" w:date="2026-08-01T13:31:00Z" w16du:dateUtc="2026-08-01T17:31:00Z"/>
                  <w:rFonts w:cstheme="minorBidi"/>
                  <w:noProof/>
                  <w:kern w:val="2"/>
                  <w:sz w:val="24"/>
                  <w:szCs w:val="24"/>
                  <w14:ligatures w14:val="standardContextual"/>
                </w:rPr>
              </w:rPrChange>
            </w:rPr>
          </w:pPr>
          <w:ins w:id="1934" w:author="Joe Clase" w:date="2026-08-01T13:31:00Z" w16du:dateUtc="2026-08-01T17:31:00Z">
            <w:r w:rsidRPr="00D648F5">
              <w:rPr>
                <w:rStyle w:val="Hyperlink"/>
                <w:rFonts w:ascii="Arial" w:hAnsi="Arial" w:cs="Arial"/>
                <w:noProof/>
                <w:rPrChange w:id="1935" w:author="Joe Clase" w:date="2026-08-01T13:47:00Z" w16du:dateUtc="2026-08-01T17:47:00Z">
                  <w:rPr>
                    <w:rStyle w:val="Hyperlink"/>
                    <w:noProof/>
                  </w:rPr>
                </w:rPrChange>
              </w:rPr>
              <w:fldChar w:fldCharType="begin"/>
            </w:r>
            <w:r w:rsidRPr="00D648F5">
              <w:rPr>
                <w:rStyle w:val="Hyperlink"/>
                <w:rFonts w:ascii="Arial" w:hAnsi="Arial" w:cs="Arial"/>
                <w:noProof/>
                <w:rPrChange w:id="1936" w:author="Joe Clase" w:date="2026-08-01T13:47:00Z" w16du:dateUtc="2026-08-01T17:47:00Z">
                  <w:rPr>
                    <w:rStyle w:val="Hyperlink"/>
                    <w:noProof/>
                  </w:rPr>
                </w:rPrChange>
              </w:rPr>
              <w:instrText xml:space="preserve"> </w:instrText>
            </w:r>
            <w:r w:rsidRPr="00D648F5">
              <w:rPr>
                <w:rFonts w:ascii="Arial" w:hAnsi="Arial" w:cs="Arial"/>
                <w:noProof/>
                <w:rPrChange w:id="1937" w:author="Joe Clase" w:date="2026-08-01T13:47:00Z" w16du:dateUtc="2026-08-01T17:47:00Z">
                  <w:rPr>
                    <w:noProof/>
                  </w:rPr>
                </w:rPrChange>
              </w:rPr>
              <w:instrText>HYPERLINK \l "_Toc236483611"</w:instrText>
            </w:r>
            <w:r w:rsidRPr="00D648F5">
              <w:rPr>
                <w:rStyle w:val="Hyperlink"/>
                <w:rFonts w:ascii="Arial" w:hAnsi="Arial" w:cs="Arial"/>
                <w:noProof/>
                <w:rPrChange w:id="1938"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939" w:author="Joe Clase" w:date="2026-08-01T13:47:00Z" w16du:dateUtc="2026-08-01T17:47:00Z">
                  <w:rPr>
                    <w:rStyle w:val="Hyperlink"/>
                    <w:noProof/>
                  </w:rPr>
                </w:rPrChange>
              </w:rPr>
              <w:fldChar w:fldCharType="separate"/>
            </w:r>
            <w:r w:rsidRPr="00D648F5">
              <w:rPr>
                <w:rStyle w:val="Hyperlink"/>
                <w:rFonts w:ascii="Arial" w:hAnsi="Arial" w:cs="Arial"/>
                <w:noProof/>
              </w:rPr>
              <w:t>SECTION 2001 – OFFICIAL DICTIONARY &amp; INTENT</w:t>
            </w:r>
            <w:r w:rsidRPr="00D648F5">
              <w:rPr>
                <w:rFonts w:ascii="Arial" w:hAnsi="Arial" w:cs="Arial"/>
                <w:noProof/>
                <w:webHidden/>
                <w:rPrChange w:id="1940" w:author="Joe Clase" w:date="2026-08-01T13:47:00Z" w16du:dateUtc="2026-08-01T17:47:00Z">
                  <w:rPr>
                    <w:noProof/>
                    <w:webHidden/>
                  </w:rPr>
                </w:rPrChange>
              </w:rPr>
              <w:tab/>
            </w:r>
            <w:r w:rsidRPr="00D648F5">
              <w:rPr>
                <w:rFonts w:ascii="Arial" w:hAnsi="Arial" w:cs="Arial"/>
                <w:noProof/>
                <w:webHidden/>
                <w:rPrChange w:id="1941" w:author="Joe Clase" w:date="2026-08-01T13:47:00Z" w16du:dateUtc="2026-08-01T17:47:00Z">
                  <w:rPr>
                    <w:noProof/>
                    <w:webHidden/>
                  </w:rPr>
                </w:rPrChange>
              </w:rPr>
              <w:fldChar w:fldCharType="begin"/>
            </w:r>
            <w:r w:rsidRPr="00D648F5">
              <w:rPr>
                <w:rFonts w:ascii="Arial" w:hAnsi="Arial" w:cs="Arial"/>
                <w:noProof/>
                <w:webHidden/>
                <w:rPrChange w:id="1942" w:author="Joe Clase" w:date="2026-08-01T13:47:00Z" w16du:dateUtc="2026-08-01T17:47:00Z">
                  <w:rPr>
                    <w:noProof/>
                    <w:webHidden/>
                  </w:rPr>
                </w:rPrChange>
              </w:rPr>
              <w:instrText xml:space="preserve"> PAGEREF _Toc236483611 \h </w:instrText>
            </w:r>
          </w:ins>
          <w:r w:rsidRPr="007427AB">
            <w:rPr>
              <w:rFonts w:ascii="Arial" w:hAnsi="Arial" w:cs="Arial"/>
              <w:noProof/>
              <w:webHidden/>
            </w:rPr>
          </w:r>
          <w:ins w:id="1943" w:author="Joe Clase" w:date="2026-08-01T13:31:00Z" w16du:dateUtc="2026-08-01T17:31:00Z">
            <w:r w:rsidRPr="00D648F5">
              <w:rPr>
                <w:rFonts w:ascii="Arial" w:hAnsi="Arial" w:cs="Arial"/>
                <w:noProof/>
                <w:webHidden/>
                <w:rPrChange w:id="1944" w:author="Joe Clase" w:date="2026-08-01T13:47:00Z" w16du:dateUtc="2026-08-01T17:47:00Z">
                  <w:rPr>
                    <w:noProof/>
                    <w:webHidden/>
                  </w:rPr>
                </w:rPrChange>
              </w:rPr>
              <w:fldChar w:fldCharType="separate"/>
            </w:r>
          </w:ins>
          <w:ins w:id="1945" w:author="Joe Clase" w:date="2026-08-07T14:39:00Z" w16du:dateUtc="2026-08-07T18:39:00Z">
            <w:r w:rsidR="007427AB">
              <w:rPr>
                <w:rFonts w:ascii="Arial" w:hAnsi="Arial" w:cs="Arial"/>
                <w:noProof/>
                <w:webHidden/>
              </w:rPr>
              <w:t>81</w:t>
            </w:r>
          </w:ins>
          <w:ins w:id="1946" w:author="Joe Clase" w:date="2026-08-01T13:31:00Z" w16du:dateUtc="2026-08-01T17:31:00Z">
            <w:r w:rsidRPr="00D648F5">
              <w:rPr>
                <w:rFonts w:ascii="Arial" w:hAnsi="Arial" w:cs="Arial"/>
                <w:noProof/>
                <w:webHidden/>
                <w:rPrChange w:id="1947" w:author="Joe Clase" w:date="2026-08-01T13:47:00Z" w16du:dateUtc="2026-08-01T17:47:00Z">
                  <w:rPr>
                    <w:noProof/>
                    <w:webHidden/>
                  </w:rPr>
                </w:rPrChange>
              </w:rPr>
              <w:fldChar w:fldCharType="end"/>
            </w:r>
            <w:r w:rsidRPr="00D648F5">
              <w:rPr>
                <w:rStyle w:val="Hyperlink"/>
                <w:rFonts w:ascii="Arial" w:hAnsi="Arial" w:cs="Arial"/>
                <w:noProof/>
                <w:rPrChange w:id="1948" w:author="Joe Clase" w:date="2026-08-01T13:47:00Z" w16du:dateUtc="2026-08-01T17:47:00Z">
                  <w:rPr>
                    <w:rStyle w:val="Hyperlink"/>
                    <w:noProof/>
                  </w:rPr>
                </w:rPrChange>
              </w:rPr>
              <w:fldChar w:fldCharType="end"/>
            </w:r>
          </w:ins>
        </w:p>
        <w:p w14:paraId="7B2C0523" w14:textId="476AB7FD" w:rsidR="001E6166" w:rsidRPr="00D648F5" w:rsidRDefault="001E6166">
          <w:pPr>
            <w:pStyle w:val="TOC2"/>
            <w:rPr>
              <w:ins w:id="1949" w:author="Joe Clase" w:date="2026-08-01T13:31:00Z" w16du:dateUtc="2026-08-01T17:31:00Z"/>
              <w:rFonts w:ascii="Arial" w:hAnsi="Arial" w:cs="Arial"/>
              <w:noProof/>
              <w:kern w:val="2"/>
              <w:sz w:val="24"/>
              <w:szCs w:val="24"/>
              <w14:ligatures w14:val="standardContextual"/>
              <w:rPrChange w:id="1950" w:author="Joe Clase" w:date="2026-08-01T13:47:00Z" w16du:dateUtc="2026-08-01T17:47:00Z">
                <w:rPr>
                  <w:ins w:id="1951" w:author="Joe Clase" w:date="2026-08-01T13:31:00Z" w16du:dateUtc="2026-08-01T17:31:00Z"/>
                  <w:rFonts w:cstheme="minorBidi"/>
                  <w:noProof/>
                  <w:kern w:val="2"/>
                  <w:sz w:val="24"/>
                  <w:szCs w:val="24"/>
                  <w14:ligatures w14:val="standardContextual"/>
                </w:rPr>
              </w:rPrChange>
            </w:rPr>
          </w:pPr>
          <w:ins w:id="1952" w:author="Joe Clase" w:date="2026-08-01T13:31:00Z" w16du:dateUtc="2026-08-01T17:31:00Z">
            <w:r w:rsidRPr="00D648F5">
              <w:rPr>
                <w:rStyle w:val="Hyperlink"/>
                <w:rFonts w:ascii="Arial" w:hAnsi="Arial" w:cs="Arial"/>
                <w:noProof/>
                <w:rPrChange w:id="1953" w:author="Joe Clase" w:date="2026-08-01T13:47:00Z" w16du:dateUtc="2026-08-01T17:47:00Z">
                  <w:rPr>
                    <w:rStyle w:val="Hyperlink"/>
                    <w:noProof/>
                  </w:rPr>
                </w:rPrChange>
              </w:rPr>
              <w:lastRenderedPageBreak/>
              <w:fldChar w:fldCharType="begin"/>
            </w:r>
            <w:r w:rsidRPr="00D648F5">
              <w:rPr>
                <w:rStyle w:val="Hyperlink"/>
                <w:rFonts w:ascii="Arial" w:hAnsi="Arial" w:cs="Arial"/>
                <w:noProof/>
                <w:rPrChange w:id="1954" w:author="Joe Clase" w:date="2026-08-01T13:47:00Z" w16du:dateUtc="2026-08-01T17:47:00Z">
                  <w:rPr>
                    <w:rStyle w:val="Hyperlink"/>
                    <w:noProof/>
                  </w:rPr>
                </w:rPrChange>
              </w:rPr>
              <w:instrText xml:space="preserve"> </w:instrText>
            </w:r>
            <w:r w:rsidRPr="00D648F5">
              <w:rPr>
                <w:rFonts w:ascii="Arial" w:hAnsi="Arial" w:cs="Arial"/>
                <w:noProof/>
                <w:rPrChange w:id="1955" w:author="Joe Clase" w:date="2026-08-01T13:47:00Z" w16du:dateUtc="2026-08-01T17:47:00Z">
                  <w:rPr>
                    <w:noProof/>
                  </w:rPr>
                </w:rPrChange>
              </w:rPr>
              <w:instrText>HYPERLINK \l "_Toc236483612"</w:instrText>
            </w:r>
            <w:r w:rsidRPr="00D648F5">
              <w:rPr>
                <w:rStyle w:val="Hyperlink"/>
                <w:rFonts w:ascii="Arial" w:hAnsi="Arial" w:cs="Arial"/>
                <w:noProof/>
                <w:rPrChange w:id="1956" w:author="Joe Clase" w:date="2026-08-01T13:47:00Z" w16du:dateUtc="2026-08-01T17:47:00Z">
                  <w:rPr>
                    <w:rStyle w:val="Hyperlink"/>
                    <w:noProof/>
                  </w:rPr>
                </w:rPrChange>
              </w:rPr>
              <w:instrText xml:space="preserve"> </w:instrText>
            </w:r>
            <w:r w:rsidRPr="007427AB">
              <w:rPr>
                <w:rStyle w:val="Hyperlink"/>
                <w:rFonts w:ascii="Arial" w:hAnsi="Arial" w:cs="Arial"/>
                <w:noProof/>
              </w:rPr>
            </w:r>
            <w:r w:rsidRPr="00D648F5">
              <w:rPr>
                <w:rStyle w:val="Hyperlink"/>
                <w:rFonts w:ascii="Arial" w:hAnsi="Arial" w:cs="Arial"/>
                <w:noProof/>
                <w:rPrChange w:id="1957" w:author="Joe Clase" w:date="2026-08-01T13:47:00Z" w16du:dateUtc="2026-08-01T17:47:00Z">
                  <w:rPr>
                    <w:rStyle w:val="Hyperlink"/>
                    <w:noProof/>
                  </w:rPr>
                </w:rPrChange>
              </w:rPr>
              <w:fldChar w:fldCharType="separate"/>
            </w:r>
            <w:r w:rsidRPr="00D648F5">
              <w:rPr>
                <w:rStyle w:val="Hyperlink"/>
                <w:rFonts w:ascii="Arial" w:hAnsi="Arial" w:cs="Arial"/>
                <w:noProof/>
              </w:rPr>
              <w:t>SECTION 2002 – SPECIFICALLY DEFINED TERMS</w:t>
            </w:r>
            <w:r w:rsidRPr="00D648F5">
              <w:rPr>
                <w:rFonts w:ascii="Arial" w:hAnsi="Arial" w:cs="Arial"/>
                <w:noProof/>
                <w:webHidden/>
                <w:rPrChange w:id="1958" w:author="Joe Clase" w:date="2026-08-01T13:47:00Z" w16du:dateUtc="2026-08-01T17:47:00Z">
                  <w:rPr>
                    <w:noProof/>
                    <w:webHidden/>
                  </w:rPr>
                </w:rPrChange>
              </w:rPr>
              <w:tab/>
            </w:r>
            <w:r w:rsidRPr="00D648F5">
              <w:rPr>
                <w:rFonts w:ascii="Arial" w:hAnsi="Arial" w:cs="Arial"/>
                <w:noProof/>
                <w:webHidden/>
                <w:rPrChange w:id="1959" w:author="Joe Clase" w:date="2026-08-01T13:47:00Z" w16du:dateUtc="2026-08-01T17:47:00Z">
                  <w:rPr>
                    <w:noProof/>
                    <w:webHidden/>
                  </w:rPr>
                </w:rPrChange>
              </w:rPr>
              <w:fldChar w:fldCharType="begin"/>
            </w:r>
            <w:r w:rsidRPr="00D648F5">
              <w:rPr>
                <w:rFonts w:ascii="Arial" w:hAnsi="Arial" w:cs="Arial"/>
                <w:noProof/>
                <w:webHidden/>
                <w:rPrChange w:id="1960" w:author="Joe Clase" w:date="2026-08-01T13:47:00Z" w16du:dateUtc="2026-08-01T17:47:00Z">
                  <w:rPr>
                    <w:noProof/>
                    <w:webHidden/>
                  </w:rPr>
                </w:rPrChange>
              </w:rPr>
              <w:instrText xml:space="preserve"> PAGEREF _Toc236483612 \h </w:instrText>
            </w:r>
          </w:ins>
          <w:r w:rsidRPr="007427AB">
            <w:rPr>
              <w:rFonts w:ascii="Arial" w:hAnsi="Arial" w:cs="Arial"/>
              <w:noProof/>
              <w:webHidden/>
            </w:rPr>
          </w:r>
          <w:ins w:id="1961" w:author="Joe Clase" w:date="2026-08-01T13:31:00Z" w16du:dateUtc="2026-08-01T17:31:00Z">
            <w:r w:rsidRPr="00D648F5">
              <w:rPr>
                <w:rFonts w:ascii="Arial" w:hAnsi="Arial" w:cs="Arial"/>
                <w:noProof/>
                <w:webHidden/>
                <w:rPrChange w:id="1962" w:author="Joe Clase" w:date="2026-08-01T13:47:00Z" w16du:dateUtc="2026-08-01T17:47:00Z">
                  <w:rPr>
                    <w:noProof/>
                    <w:webHidden/>
                  </w:rPr>
                </w:rPrChange>
              </w:rPr>
              <w:fldChar w:fldCharType="separate"/>
            </w:r>
          </w:ins>
          <w:ins w:id="1963" w:author="Joe Clase" w:date="2026-08-07T14:39:00Z" w16du:dateUtc="2026-08-07T18:39:00Z">
            <w:r w:rsidR="007427AB">
              <w:rPr>
                <w:rFonts w:ascii="Arial" w:hAnsi="Arial" w:cs="Arial"/>
                <w:noProof/>
                <w:webHidden/>
              </w:rPr>
              <w:t>81</w:t>
            </w:r>
          </w:ins>
          <w:ins w:id="1964" w:author="Joe Clase" w:date="2026-08-01T13:31:00Z" w16du:dateUtc="2026-08-01T17:31:00Z">
            <w:r w:rsidRPr="00D648F5">
              <w:rPr>
                <w:rFonts w:ascii="Arial" w:hAnsi="Arial" w:cs="Arial"/>
                <w:noProof/>
                <w:webHidden/>
                <w:rPrChange w:id="1965" w:author="Joe Clase" w:date="2026-08-01T13:47:00Z" w16du:dateUtc="2026-08-01T17:47:00Z">
                  <w:rPr>
                    <w:noProof/>
                    <w:webHidden/>
                  </w:rPr>
                </w:rPrChange>
              </w:rPr>
              <w:fldChar w:fldCharType="end"/>
            </w:r>
            <w:r w:rsidRPr="00D648F5">
              <w:rPr>
                <w:rStyle w:val="Hyperlink"/>
                <w:rFonts w:ascii="Arial" w:hAnsi="Arial" w:cs="Arial"/>
                <w:noProof/>
                <w:rPrChange w:id="1966" w:author="Joe Clase" w:date="2026-08-01T13:47:00Z" w16du:dateUtc="2026-08-01T17:47:00Z">
                  <w:rPr>
                    <w:rStyle w:val="Hyperlink"/>
                    <w:noProof/>
                  </w:rPr>
                </w:rPrChange>
              </w:rPr>
              <w:fldChar w:fldCharType="end"/>
            </w:r>
          </w:ins>
        </w:p>
        <w:p w14:paraId="10ABD941" w14:textId="62CDF9A9" w:rsidR="009061B1" w:rsidRPr="00D648F5" w:rsidDel="001E6166" w:rsidRDefault="009061B1">
          <w:pPr>
            <w:pStyle w:val="TOC1"/>
            <w:rPr>
              <w:del w:id="1967" w:author="Joe Clase" w:date="2026-08-01T13:31:00Z" w16du:dateUtc="2026-08-01T17:31:00Z"/>
              <w:rFonts w:ascii="Arial" w:hAnsi="Arial" w:cs="Arial"/>
              <w:noProof/>
              <w:kern w:val="2"/>
              <w14:ligatures w14:val="standardContextual"/>
              <w:rPrChange w:id="1968" w:author="Joe Clase" w:date="2026-08-01T13:47:00Z" w16du:dateUtc="2026-08-01T17:47:00Z">
                <w:rPr>
                  <w:del w:id="1969" w:author="Joe Clase" w:date="2026-08-01T13:31:00Z" w16du:dateUtc="2026-08-01T17:31:00Z"/>
                  <w:rFonts w:cstheme="minorBidi"/>
                  <w:noProof/>
                  <w:kern w:val="2"/>
                  <w14:ligatures w14:val="standardContextual"/>
                </w:rPr>
              </w:rPrChange>
            </w:rPr>
          </w:pPr>
          <w:del w:id="1970" w:author="Joe Clase" w:date="2026-08-01T13:31:00Z" w16du:dateUtc="2026-08-01T17:31:00Z">
            <w:r w:rsidRPr="00D648F5" w:rsidDel="001E6166">
              <w:rPr>
                <w:rStyle w:val="Hyperlink"/>
                <w:rFonts w:ascii="Arial" w:hAnsi="Arial" w:cs="Arial"/>
                <w:noProof/>
              </w:rPr>
              <w:delText>RESOLUTION OF THE BOARD OF TRUSTEES</w:delText>
            </w:r>
            <w:r w:rsidRPr="00D648F5" w:rsidDel="001E6166">
              <w:rPr>
                <w:rFonts w:ascii="Arial" w:hAnsi="Arial" w:cs="Arial"/>
                <w:noProof/>
                <w:webHidden/>
                <w:rPrChange w:id="1971" w:author="Joe Clase" w:date="2026-08-01T13:47:00Z" w16du:dateUtc="2026-08-01T17:47:00Z">
                  <w:rPr>
                    <w:noProof/>
                    <w:webHidden/>
                  </w:rPr>
                </w:rPrChange>
              </w:rPr>
              <w:tab/>
            </w:r>
          </w:del>
          <w:del w:id="1972" w:author="Joe Clase" w:date="2026-03-10T07:46:00Z" w16du:dateUtc="2026-03-10T11:46:00Z">
            <w:r w:rsidR="0041518E" w:rsidRPr="00D648F5" w:rsidDel="00A830F5">
              <w:rPr>
                <w:rFonts w:ascii="Arial" w:hAnsi="Arial" w:cs="Arial"/>
                <w:noProof/>
                <w:webHidden/>
                <w:rPrChange w:id="1973" w:author="Joe Clase" w:date="2026-08-01T13:47:00Z" w16du:dateUtc="2026-08-01T17:47:00Z">
                  <w:rPr>
                    <w:noProof/>
                    <w:webHidden/>
                  </w:rPr>
                </w:rPrChange>
              </w:rPr>
              <w:delText>7</w:delText>
            </w:r>
          </w:del>
        </w:p>
        <w:p w14:paraId="2BBA511B" w14:textId="69498F7F" w:rsidR="009061B1" w:rsidRPr="00D648F5" w:rsidDel="001E6166" w:rsidRDefault="009061B1">
          <w:pPr>
            <w:pStyle w:val="TOC1"/>
            <w:rPr>
              <w:del w:id="1974" w:author="Joe Clase" w:date="2026-08-01T13:31:00Z" w16du:dateUtc="2026-08-01T17:31:00Z"/>
              <w:rFonts w:ascii="Arial" w:hAnsi="Arial" w:cs="Arial"/>
              <w:noProof/>
              <w:kern w:val="2"/>
              <w14:ligatures w14:val="standardContextual"/>
              <w:rPrChange w:id="1975" w:author="Joe Clase" w:date="2026-08-01T13:47:00Z" w16du:dateUtc="2026-08-01T17:47:00Z">
                <w:rPr>
                  <w:del w:id="1976" w:author="Joe Clase" w:date="2026-08-01T13:31:00Z" w16du:dateUtc="2026-08-01T17:31:00Z"/>
                  <w:rFonts w:cstheme="minorBidi"/>
                  <w:noProof/>
                  <w:kern w:val="2"/>
                  <w14:ligatures w14:val="standardContextual"/>
                </w:rPr>
              </w:rPrChange>
            </w:rPr>
          </w:pPr>
          <w:del w:id="1977" w:author="Joe Clase" w:date="2026-08-01T13:31:00Z" w16du:dateUtc="2026-08-01T17:31:00Z">
            <w:r w:rsidRPr="00D648F5" w:rsidDel="001E6166">
              <w:rPr>
                <w:rStyle w:val="Hyperlink"/>
                <w:rFonts w:ascii="Arial" w:hAnsi="Arial" w:cs="Arial"/>
                <w:noProof/>
              </w:rPr>
              <w:delText>ARTICLE 1 – TITLE, PURPOSE AND INTERPRETATION</w:delText>
            </w:r>
            <w:r w:rsidRPr="00D648F5" w:rsidDel="001E6166">
              <w:rPr>
                <w:rFonts w:ascii="Arial" w:hAnsi="Arial" w:cs="Arial"/>
                <w:noProof/>
                <w:webHidden/>
                <w:rPrChange w:id="1978" w:author="Joe Clase" w:date="2026-08-01T13:47:00Z" w16du:dateUtc="2026-08-01T17:47:00Z">
                  <w:rPr>
                    <w:noProof/>
                    <w:webHidden/>
                  </w:rPr>
                </w:rPrChange>
              </w:rPr>
              <w:tab/>
            </w:r>
          </w:del>
          <w:del w:id="1979" w:author="Joe Clase" w:date="2026-03-10T07:46:00Z" w16du:dateUtc="2026-03-10T11:46:00Z">
            <w:r w:rsidR="0041518E" w:rsidRPr="00D648F5" w:rsidDel="00A830F5">
              <w:rPr>
                <w:rFonts w:ascii="Arial" w:hAnsi="Arial" w:cs="Arial"/>
                <w:noProof/>
                <w:webHidden/>
                <w:rPrChange w:id="1980" w:author="Joe Clase" w:date="2026-08-01T13:47:00Z" w16du:dateUtc="2026-08-01T17:47:00Z">
                  <w:rPr>
                    <w:noProof/>
                    <w:webHidden/>
                  </w:rPr>
                </w:rPrChange>
              </w:rPr>
              <w:delText>8</w:delText>
            </w:r>
          </w:del>
        </w:p>
        <w:p w14:paraId="25C63F05" w14:textId="4612F951" w:rsidR="009061B1" w:rsidRPr="00D648F5" w:rsidDel="001E6166" w:rsidRDefault="009061B1" w:rsidP="0041518E">
          <w:pPr>
            <w:pStyle w:val="TOC2"/>
            <w:rPr>
              <w:del w:id="1981" w:author="Joe Clase" w:date="2026-08-01T13:31:00Z" w16du:dateUtc="2026-08-01T17:31:00Z"/>
              <w:rFonts w:ascii="Arial" w:hAnsi="Arial" w:cs="Arial"/>
              <w:noProof/>
              <w:kern w:val="2"/>
              <w14:ligatures w14:val="standardContextual"/>
              <w:rPrChange w:id="1982" w:author="Joe Clase" w:date="2026-08-01T13:47:00Z" w16du:dateUtc="2026-08-01T17:47:00Z">
                <w:rPr>
                  <w:del w:id="1983" w:author="Joe Clase" w:date="2026-08-01T13:31:00Z" w16du:dateUtc="2026-08-01T17:31:00Z"/>
                  <w:rFonts w:cstheme="minorBidi"/>
                  <w:noProof/>
                  <w:kern w:val="2"/>
                  <w14:ligatures w14:val="standardContextual"/>
                </w:rPr>
              </w:rPrChange>
            </w:rPr>
          </w:pPr>
          <w:del w:id="1984" w:author="Joe Clase" w:date="2026-08-01T13:31:00Z" w16du:dateUtc="2026-08-01T17:31:00Z">
            <w:r w:rsidRPr="00D648F5" w:rsidDel="001E6166">
              <w:rPr>
                <w:rStyle w:val="Hyperlink"/>
                <w:rFonts w:ascii="Arial" w:hAnsi="Arial" w:cs="Arial"/>
                <w:noProof/>
              </w:rPr>
              <w:delText>SECTION 101 – TITLE</w:delText>
            </w:r>
            <w:r w:rsidRPr="00D648F5" w:rsidDel="001E6166">
              <w:rPr>
                <w:rFonts w:ascii="Arial" w:hAnsi="Arial" w:cs="Arial"/>
                <w:noProof/>
                <w:webHidden/>
                <w:rPrChange w:id="1985" w:author="Joe Clase" w:date="2026-08-01T13:47:00Z" w16du:dateUtc="2026-08-01T17:47:00Z">
                  <w:rPr>
                    <w:noProof/>
                    <w:webHidden/>
                  </w:rPr>
                </w:rPrChange>
              </w:rPr>
              <w:tab/>
            </w:r>
          </w:del>
          <w:del w:id="1986" w:author="Joe Clase" w:date="2026-03-10T07:46:00Z" w16du:dateUtc="2026-03-10T11:46:00Z">
            <w:r w:rsidR="0041518E" w:rsidRPr="00D648F5" w:rsidDel="00A830F5">
              <w:rPr>
                <w:rFonts w:ascii="Arial" w:hAnsi="Arial" w:cs="Arial"/>
                <w:noProof/>
                <w:webHidden/>
                <w:rPrChange w:id="1987" w:author="Joe Clase" w:date="2026-08-01T13:47:00Z" w16du:dateUtc="2026-08-01T17:47:00Z">
                  <w:rPr>
                    <w:noProof/>
                    <w:webHidden/>
                  </w:rPr>
                </w:rPrChange>
              </w:rPr>
              <w:delText>8</w:delText>
            </w:r>
          </w:del>
        </w:p>
        <w:p w14:paraId="416C5DDC" w14:textId="60F3793B" w:rsidR="009061B1" w:rsidRPr="00D648F5" w:rsidDel="001E6166" w:rsidRDefault="009061B1" w:rsidP="0041518E">
          <w:pPr>
            <w:pStyle w:val="TOC2"/>
            <w:rPr>
              <w:del w:id="1988" w:author="Joe Clase" w:date="2026-08-01T13:31:00Z" w16du:dateUtc="2026-08-01T17:31:00Z"/>
              <w:rFonts w:ascii="Arial" w:hAnsi="Arial" w:cs="Arial"/>
              <w:noProof/>
              <w:kern w:val="2"/>
              <w14:ligatures w14:val="standardContextual"/>
              <w:rPrChange w:id="1989" w:author="Joe Clase" w:date="2026-08-01T13:47:00Z" w16du:dateUtc="2026-08-01T17:47:00Z">
                <w:rPr>
                  <w:del w:id="1990" w:author="Joe Clase" w:date="2026-08-01T13:31:00Z" w16du:dateUtc="2026-08-01T17:31:00Z"/>
                  <w:rFonts w:cstheme="minorBidi"/>
                  <w:noProof/>
                  <w:kern w:val="2"/>
                  <w14:ligatures w14:val="standardContextual"/>
                </w:rPr>
              </w:rPrChange>
            </w:rPr>
          </w:pPr>
          <w:del w:id="1991" w:author="Joe Clase" w:date="2026-08-01T13:31:00Z" w16du:dateUtc="2026-08-01T17:31:00Z">
            <w:r w:rsidRPr="00D648F5" w:rsidDel="001E6166">
              <w:rPr>
                <w:rStyle w:val="Hyperlink"/>
                <w:rFonts w:ascii="Arial" w:hAnsi="Arial" w:cs="Arial"/>
                <w:noProof/>
              </w:rPr>
              <w:delText>SECTION 102 – PURPOSE</w:delText>
            </w:r>
            <w:r w:rsidRPr="00D648F5" w:rsidDel="001E6166">
              <w:rPr>
                <w:rFonts w:ascii="Arial" w:hAnsi="Arial" w:cs="Arial"/>
                <w:noProof/>
                <w:webHidden/>
                <w:rPrChange w:id="1992" w:author="Joe Clase" w:date="2026-08-01T13:47:00Z" w16du:dateUtc="2026-08-01T17:47:00Z">
                  <w:rPr>
                    <w:noProof/>
                    <w:webHidden/>
                  </w:rPr>
                </w:rPrChange>
              </w:rPr>
              <w:tab/>
            </w:r>
          </w:del>
          <w:del w:id="1993" w:author="Joe Clase" w:date="2026-03-10T07:46:00Z" w16du:dateUtc="2026-03-10T11:46:00Z">
            <w:r w:rsidR="0041518E" w:rsidRPr="00D648F5" w:rsidDel="00A830F5">
              <w:rPr>
                <w:rFonts w:ascii="Arial" w:hAnsi="Arial" w:cs="Arial"/>
                <w:noProof/>
                <w:webHidden/>
                <w:rPrChange w:id="1994" w:author="Joe Clase" w:date="2026-08-01T13:47:00Z" w16du:dateUtc="2026-08-01T17:47:00Z">
                  <w:rPr>
                    <w:noProof/>
                    <w:webHidden/>
                  </w:rPr>
                </w:rPrChange>
              </w:rPr>
              <w:delText>8</w:delText>
            </w:r>
          </w:del>
        </w:p>
        <w:p w14:paraId="75599FDA" w14:textId="777EC058" w:rsidR="009061B1" w:rsidRPr="00D648F5" w:rsidDel="001E6166" w:rsidRDefault="009061B1" w:rsidP="0041518E">
          <w:pPr>
            <w:pStyle w:val="TOC2"/>
            <w:rPr>
              <w:del w:id="1995" w:author="Joe Clase" w:date="2026-08-01T13:31:00Z" w16du:dateUtc="2026-08-01T17:31:00Z"/>
              <w:rFonts w:ascii="Arial" w:hAnsi="Arial" w:cs="Arial"/>
              <w:noProof/>
              <w:kern w:val="2"/>
              <w14:ligatures w14:val="standardContextual"/>
              <w:rPrChange w:id="1996" w:author="Joe Clase" w:date="2026-08-01T13:47:00Z" w16du:dateUtc="2026-08-01T17:47:00Z">
                <w:rPr>
                  <w:del w:id="1997" w:author="Joe Clase" w:date="2026-08-01T13:31:00Z" w16du:dateUtc="2026-08-01T17:31:00Z"/>
                  <w:rFonts w:cstheme="minorBidi"/>
                  <w:noProof/>
                  <w:kern w:val="2"/>
                  <w14:ligatures w14:val="standardContextual"/>
                </w:rPr>
              </w:rPrChange>
            </w:rPr>
          </w:pPr>
          <w:del w:id="1998" w:author="Joe Clase" w:date="2026-08-01T13:31:00Z" w16du:dateUtc="2026-08-01T17:31:00Z">
            <w:r w:rsidRPr="00D648F5" w:rsidDel="001E6166">
              <w:rPr>
                <w:rStyle w:val="Hyperlink"/>
                <w:rFonts w:ascii="Arial" w:hAnsi="Arial" w:cs="Arial"/>
                <w:noProof/>
              </w:rPr>
              <w:delText>SECTION 103 – INTERPRETATION</w:delText>
            </w:r>
            <w:r w:rsidRPr="00D648F5" w:rsidDel="001E6166">
              <w:rPr>
                <w:rFonts w:ascii="Arial" w:hAnsi="Arial" w:cs="Arial"/>
                <w:noProof/>
                <w:webHidden/>
                <w:rPrChange w:id="1999" w:author="Joe Clase" w:date="2026-08-01T13:47:00Z" w16du:dateUtc="2026-08-01T17:47:00Z">
                  <w:rPr>
                    <w:noProof/>
                    <w:webHidden/>
                  </w:rPr>
                </w:rPrChange>
              </w:rPr>
              <w:tab/>
            </w:r>
          </w:del>
          <w:del w:id="2000" w:author="Joe Clase" w:date="2026-03-10T07:46:00Z" w16du:dateUtc="2026-03-10T11:46:00Z">
            <w:r w:rsidR="0041518E" w:rsidRPr="00D648F5" w:rsidDel="00A830F5">
              <w:rPr>
                <w:rFonts w:ascii="Arial" w:hAnsi="Arial" w:cs="Arial"/>
                <w:noProof/>
                <w:webHidden/>
                <w:rPrChange w:id="2001" w:author="Joe Clase" w:date="2026-08-01T13:47:00Z" w16du:dateUtc="2026-08-01T17:47:00Z">
                  <w:rPr>
                    <w:noProof/>
                    <w:webHidden/>
                  </w:rPr>
                </w:rPrChange>
              </w:rPr>
              <w:delText>8</w:delText>
            </w:r>
          </w:del>
        </w:p>
        <w:p w14:paraId="0A5673B9" w14:textId="54A5F018" w:rsidR="009061B1" w:rsidRPr="00D648F5" w:rsidDel="001E6166" w:rsidRDefault="009061B1" w:rsidP="0041518E">
          <w:pPr>
            <w:pStyle w:val="TOC2"/>
            <w:rPr>
              <w:del w:id="2002" w:author="Joe Clase" w:date="2026-08-01T13:31:00Z" w16du:dateUtc="2026-08-01T17:31:00Z"/>
              <w:rFonts w:ascii="Arial" w:hAnsi="Arial" w:cs="Arial"/>
              <w:noProof/>
              <w:kern w:val="2"/>
              <w14:ligatures w14:val="standardContextual"/>
              <w:rPrChange w:id="2003" w:author="Joe Clase" w:date="2026-08-01T13:47:00Z" w16du:dateUtc="2026-08-01T17:47:00Z">
                <w:rPr>
                  <w:del w:id="2004" w:author="Joe Clase" w:date="2026-08-01T13:31:00Z" w16du:dateUtc="2026-08-01T17:31:00Z"/>
                  <w:rFonts w:cstheme="minorBidi"/>
                  <w:noProof/>
                  <w:kern w:val="2"/>
                  <w14:ligatures w14:val="standardContextual"/>
                </w:rPr>
              </w:rPrChange>
            </w:rPr>
          </w:pPr>
          <w:del w:id="2005" w:author="Joe Clase" w:date="2026-08-01T13:31:00Z" w16du:dateUtc="2026-08-01T17:31:00Z">
            <w:r w:rsidRPr="00D648F5" w:rsidDel="001E6166">
              <w:rPr>
                <w:rStyle w:val="Hyperlink"/>
                <w:rFonts w:ascii="Arial" w:hAnsi="Arial" w:cs="Arial"/>
                <w:noProof/>
              </w:rPr>
              <w:delText>SECTION 104 – EFFECT OF INVALIDITY OF ONE SECTION</w:delText>
            </w:r>
            <w:r w:rsidRPr="00D648F5" w:rsidDel="001E6166">
              <w:rPr>
                <w:rFonts w:ascii="Arial" w:hAnsi="Arial" w:cs="Arial"/>
                <w:noProof/>
                <w:webHidden/>
                <w:rPrChange w:id="2006" w:author="Joe Clase" w:date="2026-08-01T13:47:00Z" w16du:dateUtc="2026-08-01T17:47:00Z">
                  <w:rPr>
                    <w:noProof/>
                    <w:webHidden/>
                  </w:rPr>
                </w:rPrChange>
              </w:rPr>
              <w:tab/>
            </w:r>
          </w:del>
          <w:del w:id="2007" w:author="Joe Clase" w:date="2026-03-10T07:46:00Z" w16du:dateUtc="2026-03-10T11:46:00Z">
            <w:r w:rsidR="0041518E" w:rsidRPr="00D648F5" w:rsidDel="00A830F5">
              <w:rPr>
                <w:rFonts w:ascii="Arial" w:hAnsi="Arial" w:cs="Arial"/>
                <w:noProof/>
                <w:webHidden/>
                <w:rPrChange w:id="2008" w:author="Joe Clase" w:date="2026-08-01T13:47:00Z" w16du:dateUtc="2026-08-01T17:47:00Z">
                  <w:rPr>
                    <w:noProof/>
                    <w:webHidden/>
                  </w:rPr>
                </w:rPrChange>
              </w:rPr>
              <w:delText>8</w:delText>
            </w:r>
          </w:del>
        </w:p>
        <w:p w14:paraId="31A227B2" w14:textId="7CF8B9EF" w:rsidR="009061B1" w:rsidRPr="00D648F5" w:rsidDel="001E6166" w:rsidRDefault="009061B1">
          <w:pPr>
            <w:pStyle w:val="TOC1"/>
            <w:rPr>
              <w:del w:id="2009" w:author="Joe Clase" w:date="2026-08-01T13:31:00Z" w16du:dateUtc="2026-08-01T17:31:00Z"/>
              <w:rFonts w:ascii="Arial" w:hAnsi="Arial" w:cs="Arial"/>
              <w:noProof/>
              <w:kern w:val="2"/>
              <w14:ligatures w14:val="standardContextual"/>
              <w:rPrChange w:id="2010" w:author="Joe Clase" w:date="2026-08-01T13:47:00Z" w16du:dateUtc="2026-08-01T17:47:00Z">
                <w:rPr>
                  <w:del w:id="2011" w:author="Joe Clase" w:date="2026-08-01T13:31:00Z" w16du:dateUtc="2026-08-01T17:31:00Z"/>
                  <w:rFonts w:cstheme="minorBidi"/>
                  <w:noProof/>
                  <w:kern w:val="2"/>
                  <w14:ligatures w14:val="standardContextual"/>
                </w:rPr>
              </w:rPrChange>
            </w:rPr>
          </w:pPr>
          <w:del w:id="2012" w:author="Joe Clase" w:date="2026-08-01T13:31:00Z" w16du:dateUtc="2026-08-01T17:31:00Z">
            <w:r w:rsidRPr="00D648F5" w:rsidDel="001E6166">
              <w:rPr>
                <w:rStyle w:val="Hyperlink"/>
                <w:rFonts w:ascii="Arial" w:hAnsi="Arial" w:cs="Arial"/>
                <w:noProof/>
              </w:rPr>
              <w:delText>ARTICLE 2 – GENERAL PROVISIONS</w:delText>
            </w:r>
            <w:r w:rsidRPr="00D648F5" w:rsidDel="001E6166">
              <w:rPr>
                <w:rFonts w:ascii="Arial" w:hAnsi="Arial" w:cs="Arial"/>
                <w:noProof/>
                <w:webHidden/>
                <w:rPrChange w:id="2013" w:author="Joe Clase" w:date="2026-08-01T13:47:00Z" w16du:dateUtc="2026-08-01T17:47:00Z">
                  <w:rPr>
                    <w:noProof/>
                    <w:webHidden/>
                  </w:rPr>
                </w:rPrChange>
              </w:rPr>
              <w:tab/>
            </w:r>
          </w:del>
          <w:del w:id="2014" w:author="Joe Clase" w:date="2026-03-10T07:46:00Z" w16du:dateUtc="2026-03-10T11:46:00Z">
            <w:r w:rsidR="0041518E" w:rsidRPr="00D648F5" w:rsidDel="00A830F5">
              <w:rPr>
                <w:rFonts w:ascii="Arial" w:hAnsi="Arial" w:cs="Arial"/>
                <w:noProof/>
                <w:webHidden/>
                <w:rPrChange w:id="2015" w:author="Joe Clase" w:date="2026-08-01T13:47:00Z" w16du:dateUtc="2026-08-01T17:47:00Z">
                  <w:rPr>
                    <w:noProof/>
                    <w:webHidden/>
                  </w:rPr>
                </w:rPrChange>
              </w:rPr>
              <w:delText>9</w:delText>
            </w:r>
          </w:del>
        </w:p>
        <w:p w14:paraId="34D9A6F0" w14:textId="6D01F145" w:rsidR="009061B1" w:rsidRPr="00D648F5" w:rsidDel="001E6166" w:rsidRDefault="009061B1" w:rsidP="0041518E">
          <w:pPr>
            <w:pStyle w:val="TOC2"/>
            <w:rPr>
              <w:del w:id="2016" w:author="Joe Clase" w:date="2026-08-01T13:31:00Z" w16du:dateUtc="2026-08-01T17:31:00Z"/>
              <w:rFonts w:ascii="Arial" w:hAnsi="Arial" w:cs="Arial"/>
              <w:noProof/>
              <w:kern w:val="2"/>
              <w14:ligatures w14:val="standardContextual"/>
              <w:rPrChange w:id="2017" w:author="Joe Clase" w:date="2026-08-01T13:47:00Z" w16du:dateUtc="2026-08-01T17:47:00Z">
                <w:rPr>
                  <w:del w:id="2018" w:author="Joe Clase" w:date="2026-08-01T13:31:00Z" w16du:dateUtc="2026-08-01T17:31:00Z"/>
                  <w:rFonts w:cstheme="minorBidi"/>
                  <w:noProof/>
                  <w:kern w:val="2"/>
                  <w14:ligatures w14:val="standardContextual"/>
                </w:rPr>
              </w:rPrChange>
            </w:rPr>
          </w:pPr>
          <w:del w:id="2019" w:author="Joe Clase" w:date="2026-08-01T13:31:00Z" w16du:dateUtc="2026-08-01T17:31:00Z">
            <w:r w:rsidRPr="00D648F5" w:rsidDel="001E6166">
              <w:rPr>
                <w:rStyle w:val="Hyperlink"/>
                <w:rFonts w:ascii="Arial" w:hAnsi="Arial" w:cs="Arial"/>
                <w:noProof/>
              </w:rPr>
              <w:delText>SECTION 201 – USES EXEMPTED FROM PROVISION OF RESOLUTION</w:delText>
            </w:r>
            <w:r w:rsidRPr="00D648F5" w:rsidDel="001E6166">
              <w:rPr>
                <w:rFonts w:ascii="Arial" w:hAnsi="Arial" w:cs="Arial"/>
                <w:noProof/>
                <w:webHidden/>
                <w:rPrChange w:id="2020" w:author="Joe Clase" w:date="2026-08-01T13:47:00Z" w16du:dateUtc="2026-08-01T17:47:00Z">
                  <w:rPr>
                    <w:noProof/>
                    <w:webHidden/>
                  </w:rPr>
                </w:rPrChange>
              </w:rPr>
              <w:tab/>
            </w:r>
          </w:del>
          <w:del w:id="2021" w:author="Joe Clase" w:date="2026-03-10T07:46:00Z" w16du:dateUtc="2026-03-10T11:46:00Z">
            <w:r w:rsidR="0041518E" w:rsidRPr="00D648F5" w:rsidDel="00A830F5">
              <w:rPr>
                <w:rFonts w:ascii="Arial" w:hAnsi="Arial" w:cs="Arial"/>
                <w:noProof/>
                <w:webHidden/>
                <w:rPrChange w:id="2022" w:author="Joe Clase" w:date="2026-08-01T13:47:00Z" w16du:dateUtc="2026-08-01T17:47:00Z">
                  <w:rPr>
                    <w:noProof/>
                    <w:webHidden/>
                  </w:rPr>
                </w:rPrChange>
              </w:rPr>
              <w:delText>9</w:delText>
            </w:r>
          </w:del>
        </w:p>
        <w:p w14:paraId="1CE625C6" w14:textId="7E91D02F" w:rsidR="009061B1" w:rsidRPr="00D648F5" w:rsidDel="001E6166" w:rsidRDefault="009061B1" w:rsidP="0041518E">
          <w:pPr>
            <w:pStyle w:val="TOC2"/>
            <w:rPr>
              <w:del w:id="2023" w:author="Joe Clase" w:date="2026-08-01T13:31:00Z" w16du:dateUtc="2026-08-01T17:31:00Z"/>
              <w:rFonts w:ascii="Arial" w:hAnsi="Arial" w:cs="Arial"/>
              <w:noProof/>
              <w:kern w:val="2"/>
              <w14:ligatures w14:val="standardContextual"/>
              <w:rPrChange w:id="2024" w:author="Joe Clase" w:date="2026-08-01T13:47:00Z" w16du:dateUtc="2026-08-01T17:47:00Z">
                <w:rPr>
                  <w:del w:id="2025" w:author="Joe Clase" w:date="2026-08-01T13:31:00Z" w16du:dateUtc="2026-08-01T17:31:00Z"/>
                  <w:rFonts w:cstheme="minorBidi"/>
                  <w:noProof/>
                  <w:kern w:val="2"/>
                  <w14:ligatures w14:val="standardContextual"/>
                </w:rPr>
              </w:rPrChange>
            </w:rPr>
          </w:pPr>
          <w:del w:id="2026" w:author="Joe Clase" w:date="2026-08-01T13:31:00Z" w16du:dateUtc="2026-08-01T17:31:00Z">
            <w:r w:rsidRPr="00D648F5" w:rsidDel="001E6166">
              <w:rPr>
                <w:rStyle w:val="Hyperlink"/>
                <w:rFonts w:ascii="Arial" w:hAnsi="Arial" w:cs="Arial"/>
                <w:noProof/>
              </w:rPr>
              <w:delText>SECTION 202 – ESTABLISHMENT OF ZONING DISTRICTS</w:delText>
            </w:r>
            <w:r w:rsidRPr="00D648F5" w:rsidDel="001E6166">
              <w:rPr>
                <w:rFonts w:ascii="Arial" w:hAnsi="Arial" w:cs="Arial"/>
                <w:noProof/>
                <w:webHidden/>
                <w:rPrChange w:id="2027" w:author="Joe Clase" w:date="2026-08-01T13:47:00Z" w16du:dateUtc="2026-08-01T17:47:00Z">
                  <w:rPr>
                    <w:noProof/>
                    <w:webHidden/>
                  </w:rPr>
                </w:rPrChange>
              </w:rPr>
              <w:tab/>
            </w:r>
          </w:del>
          <w:del w:id="2028" w:author="Joe Clase" w:date="2026-03-10T07:46:00Z" w16du:dateUtc="2026-03-10T11:46:00Z">
            <w:r w:rsidR="0041518E" w:rsidRPr="00D648F5" w:rsidDel="00A830F5">
              <w:rPr>
                <w:rFonts w:ascii="Arial" w:hAnsi="Arial" w:cs="Arial"/>
                <w:noProof/>
                <w:webHidden/>
                <w:rPrChange w:id="2029" w:author="Joe Clase" w:date="2026-08-01T13:47:00Z" w16du:dateUtc="2026-08-01T17:47:00Z">
                  <w:rPr>
                    <w:noProof/>
                    <w:webHidden/>
                  </w:rPr>
                </w:rPrChange>
              </w:rPr>
              <w:delText>10</w:delText>
            </w:r>
          </w:del>
        </w:p>
        <w:p w14:paraId="4443D593" w14:textId="3AEC9F79" w:rsidR="009061B1" w:rsidRPr="00D648F5" w:rsidDel="001E6166" w:rsidRDefault="009061B1" w:rsidP="0041518E">
          <w:pPr>
            <w:pStyle w:val="TOC2"/>
            <w:rPr>
              <w:del w:id="2030" w:author="Joe Clase" w:date="2026-08-01T13:31:00Z" w16du:dateUtc="2026-08-01T17:31:00Z"/>
              <w:rFonts w:ascii="Arial" w:hAnsi="Arial" w:cs="Arial"/>
              <w:noProof/>
              <w:kern w:val="2"/>
              <w14:ligatures w14:val="standardContextual"/>
              <w:rPrChange w:id="2031" w:author="Joe Clase" w:date="2026-08-01T13:47:00Z" w16du:dateUtc="2026-08-01T17:47:00Z">
                <w:rPr>
                  <w:del w:id="2032" w:author="Joe Clase" w:date="2026-08-01T13:31:00Z" w16du:dateUtc="2026-08-01T17:31:00Z"/>
                  <w:rFonts w:cstheme="minorBidi"/>
                  <w:noProof/>
                  <w:kern w:val="2"/>
                  <w14:ligatures w14:val="standardContextual"/>
                </w:rPr>
              </w:rPrChange>
            </w:rPr>
          </w:pPr>
          <w:del w:id="2033" w:author="Joe Clase" w:date="2026-08-01T13:31:00Z" w16du:dateUtc="2026-08-01T17:31:00Z">
            <w:r w:rsidRPr="00D648F5" w:rsidDel="001E6166">
              <w:rPr>
                <w:rStyle w:val="Hyperlink"/>
                <w:rFonts w:ascii="Arial" w:hAnsi="Arial" w:cs="Arial"/>
                <w:noProof/>
              </w:rPr>
              <w:delText>SECTION 203 – COMPLIANCE WITH REGULATIONS</w:delText>
            </w:r>
            <w:r w:rsidRPr="00D648F5" w:rsidDel="001E6166">
              <w:rPr>
                <w:rFonts w:ascii="Arial" w:hAnsi="Arial" w:cs="Arial"/>
                <w:noProof/>
                <w:webHidden/>
                <w:rPrChange w:id="2034" w:author="Joe Clase" w:date="2026-08-01T13:47:00Z" w16du:dateUtc="2026-08-01T17:47:00Z">
                  <w:rPr>
                    <w:noProof/>
                    <w:webHidden/>
                  </w:rPr>
                </w:rPrChange>
              </w:rPr>
              <w:tab/>
            </w:r>
          </w:del>
          <w:del w:id="2035" w:author="Joe Clase" w:date="2026-03-10T07:46:00Z" w16du:dateUtc="2026-03-10T11:46:00Z">
            <w:r w:rsidR="0041518E" w:rsidRPr="00D648F5" w:rsidDel="00A830F5">
              <w:rPr>
                <w:rFonts w:ascii="Arial" w:hAnsi="Arial" w:cs="Arial"/>
                <w:noProof/>
                <w:webHidden/>
                <w:rPrChange w:id="2036" w:author="Joe Clase" w:date="2026-08-01T13:47:00Z" w16du:dateUtc="2026-08-01T17:47:00Z">
                  <w:rPr>
                    <w:noProof/>
                    <w:webHidden/>
                  </w:rPr>
                </w:rPrChange>
              </w:rPr>
              <w:delText>10</w:delText>
            </w:r>
          </w:del>
        </w:p>
        <w:p w14:paraId="79654E87" w14:textId="22AEBD4D" w:rsidR="009061B1" w:rsidRPr="00D648F5" w:rsidDel="001E6166" w:rsidRDefault="009061B1" w:rsidP="0041518E">
          <w:pPr>
            <w:pStyle w:val="TOC2"/>
            <w:rPr>
              <w:del w:id="2037" w:author="Joe Clase" w:date="2026-08-01T13:31:00Z" w16du:dateUtc="2026-08-01T17:31:00Z"/>
              <w:rFonts w:ascii="Arial" w:hAnsi="Arial" w:cs="Arial"/>
              <w:noProof/>
              <w:kern w:val="2"/>
              <w14:ligatures w14:val="standardContextual"/>
              <w:rPrChange w:id="2038" w:author="Joe Clase" w:date="2026-08-01T13:47:00Z" w16du:dateUtc="2026-08-01T17:47:00Z">
                <w:rPr>
                  <w:del w:id="2039" w:author="Joe Clase" w:date="2026-08-01T13:31:00Z" w16du:dateUtc="2026-08-01T17:31:00Z"/>
                  <w:rFonts w:cstheme="minorBidi"/>
                  <w:noProof/>
                  <w:kern w:val="2"/>
                  <w14:ligatures w14:val="standardContextual"/>
                </w:rPr>
              </w:rPrChange>
            </w:rPr>
          </w:pPr>
          <w:del w:id="2040" w:author="Joe Clase" w:date="2026-08-01T13:31:00Z" w16du:dateUtc="2026-08-01T17:31:00Z">
            <w:r w:rsidRPr="00D648F5" w:rsidDel="001E6166">
              <w:rPr>
                <w:rStyle w:val="Hyperlink"/>
                <w:rFonts w:ascii="Arial" w:hAnsi="Arial" w:cs="Arial"/>
                <w:noProof/>
              </w:rPr>
              <w:delText>SECTION 204 – VIOLATIONS OF THIS RESOLUTION</w:delText>
            </w:r>
            <w:r w:rsidRPr="00D648F5" w:rsidDel="001E6166">
              <w:rPr>
                <w:rFonts w:ascii="Arial" w:hAnsi="Arial" w:cs="Arial"/>
                <w:noProof/>
                <w:webHidden/>
                <w:rPrChange w:id="2041" w:author="Joe Clase" w:date="2026-08-01T13:47:00Z" w16du:dateUtc="2026-08-01T17:47:00Z">
                  <w:rPr>
                    <w:noProof/>
                    <w:webHidden/>
                  </w:rPr>
                </w:rPrChange>
              </w:rPr>
              <w:tab/>
            </w:r>
          </w:del>
          <w:del w:id="2042" w:author="Joe Clase" w:date="2026-03-10T07:46:00Z" w16du:dateUtc="2026-03-10T11:46:00Z">
            <w:r w:rsidR="0041518E" w:rsidRPr="00D648F5" w:rsidDel="00A830F5">
              <w:rPr>
                <w:rFonts w:ascii="Arial" w:hAnsi="Arial" w:cs="Arial"/>
                <w:noProof/>
                <w:webHidden/>
                <w:rPrChange w:id="2043" w:author="Joe Clase" w:date="2026-08-01T13:47:00Z" w16du:dateUtc="2026-08-01T17:47:00Z">
                  <w:rPr>
                    <w:noProof/>
                    <w:webHidden/>
                  </w:rPr>
                </w:rPrChange>
              </w:rPr>
              <w:delText>11</w:delText>
            </w:r>
          </w:del>
        </w:p>
        <w:p w14:paraId="3E8280FC" w14:textId="24A0EC5F" w:rsidR="009061B1" w:rsidRPr="00D648F5" w:rsidDel="001E6166" w:rsidRDefault="009061B1" w:rsidP="0041518E">
          <w:pPr>
            <w:pStyle w:val="TOC2"/>
            <w:rPr>
              <w:del w:id="2044" w:author="Joe Clase" w:date="2026-08-01T13:31:00Z" w16du:dateUtc="2026-08-01T17:31:00Z"/>
              <w:rFonts w:ascii="Arial" w:hAnsi="Arial" w:cs="Arial"/>
              <w:noProof/>
              <w:kern w:val="2"/>
              <w14:ligatures w14:val="standardContextual"/>
              <w:rPrChange w:id="2045" w:author="Joe Clase" w:date="2026-08-01T13:47:00Z" w16du:dateUtc="2026-08-01T17:47:00Z">
                <w:rPr>
                  <w:del w:id="2046" w:author="Joe Clase" w:date="2026-08-01T13:31:00Z" w16du:dateUtc="2026-08-01T17:31:00Z"/>
                  <w:rFonts w:cstheme="minorBidi"/>
                  <w:noProof/>
                  <w:kern w:val="2"/>
                  <w14:ligatures w14:val="standardContextual"/>
                </w:rPr>
              </w:rPrChange>
            </w:rPr>
          </w:pPr>
          <w:del w:id="2047" w:author="Joe Clase" w:date="2026-08-01T13:31:00Z" w16du:dateUtc="2026-08-01T17:31:00Z">
            <w:r w:rsidRPr="00D648F5" w:rsidDel="001E6166">
              <w:rPr>
                <w:rStyle w:val="Hyperlink"/>
                <w:rFonts w:ascii="Arial" w:hAnsi="Arial" w:cs="Arial"/>
                <w:noProof/>
              </w:rPr>
              <w:delText>SECTION 205 – ZONING MAP</w:delText>
            </w:r>
            <w:r w:rsidRPr="00D648F5" w:rsidDel="001E6166">
              <w:rPr>
                <w:rFonts w:ascii="Arial" w:hAnsi="Arial" w:cs="Arial"/>
                <w:noProof/>
                <w:webHidden/>
                <w:rPrChange w:id="2048" w:author="Joe Clase" w:date="2026-08-01T13:47:00Z" w16du:dateUtc="2026-08-01T17:47:00Z">
                  <w:rPr>
                    <w:noProof/>
                    <w:webHidden/>
                  </w:rPr>
                </w:rPrChange>
              </w:rPr>
              <w:tab/>
            </w:r>
          </w:del>
          <w:del w:id="2049" w:author="Joe Clase" w:date="2026-03-10T07:46:00Z" w16du:dateUtc="2026-03-10T11:46:00Z">
            <w:r w:rsidR="0041518E" w:rsidRPr="00D648F5" w:rsidDel="00A830F5">
              <w:rPr>
                <w:rFonts w:ascii="Arial" w:hAnsi="Arial" w:cs="Arial"/>
                <w:noProof/>
                <w:webHidden/>
                <w:rPrChange w:id="2050" w:author="Joe Clase" w:date="2026-08-01T13:47:00Z" w16du:dateUtc="2026-08-01T17:47:00Z">
                  <w:rPr>
                    <w:noProof/>
                    <w:webHidden/>
                  </w:rPr>
                </w:rPrChange>
              </w:rPr>
              <w:delText>11</w:delText>
            </w:r>
          </w:del>
        </w:p>
        <w:p w14:paraId="2F9B2BC6" w14:textId="4C98B13B" w:rsidR="009061B1" w:rsidRPr="00D648F5" w:rsidDel="001E6166" w:rsidRDefault="009061B1" w:rsidP="0041518E">
          <w:pPr>
            <w:pStyle w:val="TOC2"/>
            <w:rPr>
              <w:del w:id="2051" w:author="Joe Clase" w:date="2026-08-01T13:31:00Z" w16du:dateUtc="2026-08-01T17:31:00Z"/>
              <w:rFonts w:ascii="Arial" w:hAnsi="Arial" w:cs="Arial"/>
              <w:noProof/>
              <w:kern w:val="2"/>
              <w14:ligatures w14:val="standardContextual"/>
              <w:rPrChange w:id="2052" w:author="Joe Clase" w:date="2026-08-01T13:47:00Z" w16du:dateUtc="2026-08-01T17:47:00Z">
                <w:rPr>
                  <w:del w:id="2053" w:author="Joe Clase" w:date="2026-08-01T13:31:00Z" w16du:dateUtc="2026-08-01T17:31:00Z"/>
                  <w:rFonts w:cstheme="minorBidi"/>
                  <w:noProof/>
                  <w:kern w:val="2"/>
                  <w14:ligatures w14:val="standardContextual"/>
                </w:rPr>
              </w:rPrChange>
            </w:rPr>
          </w:pPr>
          <w:del w:id="2054" w:author="Joe Clase" w:date="2026-08-01T13:31:00Z" w16du:dateUtc="2026-08-01T17:31:00Z">
            <w:r w:rsidRPr="00D648F5" w:rsidDel="001E6166">
              <w:rPr>
                <w:rStyle w:val="Hyperlink"/>
                <w:rFonts w:ascii="Arial" w:hAnsi="Arial" w:cs="Arial"/>
                <w:noProof/>
              </w:rPr>
              <w:delText>SECTION 206 – DISTRICT BOUNDARIES</w:delText>
            </w:r>
            <w:r w:rsidRPr="00D648F5" w:rsidDel="001E6166">
              <w:rPr>
                <w:rFonts w:ascii="Arial" w:hAnsi="Arial" w:cs="Arial"/>
                <w:noProof/>
                <w:webHidden/>
                <w:rPrChange w:id="2055" w:author="Joe Clase" w:date="2026-08-01T13:47:00Z" w16du:dateUtc="2026-08-01T17:47:00Z">
                  <w:rPr>
                    <w:noProof/>
                    <w:webHidden/>
                  </w:rPr>
                </w:rPrChange>
              </w:rPr>
              <w:tab/>
            </w:r>
          </w:del>
          <w:del w:id="2056" w:author="Joe Clase" w:date="2026-03-10T07:46:00Z" w16du:dateUtc="2026-03-10T11:46:00Z">
            <w:r w:rsidR="0041518E" w:rsidRPr="00D648F5" w:rsidDel="00A830F5">
              <w:rPr>
                <w:rFonts w:ascii="Arial" w:hAnsi="Arial" w:cs="Arial"/>
                <w:noProof/>
                <w:webHidden/>
                <w:rPrChange w:id="2057" w:author="Joe Clase" w:date="2026-08-01T13:47:00Z" w16du:dateUtc="2026-08-01T17:47:00Z">
                  <w:rPr>
                    <w:noProof/>
                    <w:webHidden/>
                  </w:rPr>
                </w:rPrChange>
              </w:rPr>
              <w:delText>12</w:delText>
            </w:r>
          </w:del>
        </w:p>
        <w:p w14:paraId="6EEB17CE" w14:textId="18D41188" w:rsidR="009061B1" w:rsidRPr="00D648F5" w:rsidDel="001E6166" w:rsidRDefault="009061B1">
          <w:pPr>
            <w:pStyle w:val="TOC1"/>
            <w:rPr>
              <w:del w:id="2058" w:author="Joe Clase" w:date="2026-08-01T13:31:00Z" w16du:dateUtc="2026-08-01T17:31:00Z"/>
              <w:rFonts w:ascii="Arial" w:hAnsi="Arial" w:cs="Arial"/>
              <w:noProof/>
              <w:kern w:val="2"/>
              <w14:ligatures w14:val="standardContextual"/>
              <w:rPrChange w:id="2059" w:author="Joe Clase" w:date="2026-08-01T13:47:00Z" w16du:dateUtc="2026-08-01T17:47:00Z">
                <w:rPr>
                  <w:del w:id="2060" w:author="Joe Clase" w:date="2026-08-01T13:31:00Z" w16du:dateUtc="2026-08-01T17:31:00Z"/>
                  <w:rFonts w:cstheme="minorBidi"/>
                  <w:noProof/>
                  <w:kern w:val="2"/>
                  <w14:ligatures w14:val="standardContextual"/>
                </w:rPr>
              </w:rPrChange>
            </w:rPr>
          </w:pPr>
          <w:del w:id="2061" w:author="Joe Clase" w:date="2026-08-01T13:31:00Z" w16du:dateUtc="2026-08-01T17:31:00Z">
            <w:r w:rsidRPr="00D648F5" w:rsidDel="001E6166">
              <w:rPr>
                <w:rStyle w:val="Hyperlink"/>
                <w:rFonts w:ascii="Arial" w:hAnsi="Arial" w:cs="Arial"/>
                <w:noProof/>
              </w:rPr>
              <w:delText>ARTICLE 3 – AGRICULTURAL / RESIDENTIAL (AR-1) DISTRICT</w:delText>
            </w:r>
            <w:r w:rsidRPr="00D648F5" w:rsidDel="001E6166">
              <w:rPr>
                <w:rFonts w:ascii="Arial" w:hAnsi="Arial" w:cs="Arial"/>
                <w:noProof/>
                <w:webHidden/>
                <w:rPrChange w:id="2062" w:author="Joe Clase" w:date="2026-08-01T13:47:00Z" w16du:dateUtc="2026-08-01T17:47:00Z">
                  <w:rPr>
                    <w:noProof/>
                    <w:webHidden/>
                  </w:rPr>
                </w:rPrChange>
              </w:rPr>
              <w:tab/>
            </w:r>
          </w:del>
          <w:del w:id="2063" w:author="Joe Clase" w:date="2026-03-10T07:46:00Z" w16du:dateUtc="2026-03-10T11:46:00Z">
            <w:r w:rsidR="0041518E" w:rsidRPr="00D648F5" w:rsidDel="00A830F5">
              <w:rPr>
                <w:rFonts w:ascii="Arial" w:hAnsi="Arial" w:cs="Arial"/>
                <w:noProof/>
                <w:webHidden/>
                <w:rPrChange w:id="2064" w:author="Joe Clase" w:date="2026-08-01T13:47:00Z" w16du:dateUtc="2026-08-01T17:47:00Z">
                  <w:rPr>
                    <w:noProof/>
                    <w:webHidden/>
                  </w:rPr>
                </w:rPrChange>
              </w:rPr>
              <w:delText>13</w:delText>
            </w:r>
          </w:del>
        </w:p>
        <w:p w14:paraId="4BFD219C" w14:textId="1AB153DE" w:rsidR="009061B1" w:rsidRPr="00D648F5" w:rsidDel="001E6166" w:rsidRDefault="009061B1" w:rsidP="0041518E">
          <w:pPr>
            <w:pStyle w:val="TOC2"/>
            <w:rPr>
              <w:del w:id="2065" w:author="Joe Clase" w:date="2026-08-01T13:31:00Z" w16du:dateUtc="2026-08-01T17:31:00Z"/>
              <w:rFonts w:ascii="Arial" w:hAnsi="Arial" w:cs="Arial"/>
              <w:noProof/>
              <w:kern w:val="2"/>
              <w14:ligatures w14:val="standardContextual"/>
              <w:rPrChange w:id="2066" w:author="Joe Clase" w:date="2026-08-01T13:47:00Z" w16du:dateUtc="2026-08-01T17:47:00Z">
                <w:rPr>
                  <w:del w:id="2067" w:author="Joe Clase" w:date="2026-08-01T13:31:00Z" w16du:dateUtc="2026-08-01T17:31:00Z"/>
                  <w:rFonts w:cstheme="minorBidi"/>
                  <w:noProof/>
                  <w:kern w:val="2"/>
                  <w14:ligatures w14:val="standardContextual"/>
                </w:rPr>
              </w:rPrChange>
            </w:rPr>
          </w:pPr>
          <w:del w:id="2068" w:author="Joe Clase" w:date="2026-08-01T13:31:00Z" w16du:dateUtc="2026-08-01T17:31:00Z">
            <w:r w:rsidRPr="00D648F5" w:rsidDel="001E6166">
              <w:rPr>
                <w:rStyle w:val="Hyperlink"/>
                <w:rFonts w:ascii="Arial" w:hAnsi="Arial" w:cs="Arial"/>
                <w:noProof/>
              </w:rPr>
              <w:delText>SECTION 301 – PERMITTED USES</w:delText>
            </w:r>
            <w:r w:rsidRPr="00D648F5" w:rsidDel="001E6166">
              <w:rPr>
                <w:rFonts w:ascii="Arial" w:hAnsi="Arial" w:cs="Arial"/>
                <w:noProof/>
                <w:webHidden/>
                <w:rPrChange w:id="2069" w:author="Joe Clase" w:date="2026-08-01T13:47:00Z" w16du:dateUtc="2026-08-01T17:47:00Z">
                  <w:rPr>
                    <w:noProof/>
                    <w:webHidden/>
                  </w:rPr>
                </w:rPrChange>
              </w:rPr>
              <w:tab/>
            </w:r>
          </w:del>
          <w:del w:id="2070" w:author="Joe Clase" w:date="2026-03-10T07:46:00Z" w16du:dateUtc="2026-03-10T11:46:00Z">
            <w:r w:rsidR="0041518E" w:rsidRPr="00D648F5" w:rsidDel="00A830F5">
              <w:rPr>
                <w:rFonts w:ascii="Arial" w:hAnsi="Arial" w:cs="Arial"/>
                <w:noProof/>
                <w:webHidden/>
                <w:rPrChange w:id="2071" w:author="Joe Clase" w:date="2026-08-01T13:47:00Z" w16du:dateUtc="2026-08-01T17:47:00Z">
                  <w:rPr>
                    <w:noProof/>
                    <w:webHidden/>
                  </w:rPr>
                </w:rPrChange>
              </w:rPr>
              <w:delText>13</w:delText>
            </w:r>
          </w:del>
        </w:p>
        <w:p w14:paraId="48FF4D8A" w14:textId="1FEB2DBD" w:rsidR="009061B1" w:rsidRPr="00D648F5" w:rsidDel="001E6166" w:rsidRDefault="009061B1" w:rsidP="0041518E">
          <w:pPr>
            <w:pStyle w:val="TOC2"/>
            <w:rPr>
              <w:del w:id="2072" w:author="Joe Clase" w:date="2026-08-01T13:31:00Z" w16du:dateUtc="2026-08-01T17:31:00Z"/>
              <w:rFonts w:ascii="Arial" w:hAnsi="Arial" w:cs="Arial"/>
              <w:noProof/>
              <w:kern w:val="2"/>
              <w14:ligatures w14:val="standardContextual"/>
              <w:rPrChange w:id="2073" w:author="Joe Clase" w:date="2026-08-01T13:47:00Z" w16du:dateUtc="2026-08-01T17:47:00Z">
                <w:rPr>
                  <w:del w:id="2074" w:author="Joe Clase" w:date="2026-08-01T13:31:00Z" w16du:dateUtc="2026-08-01T17:31:00Z"/>
                  <w:rFonts w:cstheme="minorBidi"/>
                  <w:noProof/>
                  <w:kern w:val="2"/>
                  <w14:ligatures w14:val="standardContextual"/>
                </w:rPr>
              </w:rPrChange>
            </w:rPr>
          </w:pPr>
          <w:del w:id="2075" w:author="Joe Clase" w:date="2026-08-01T13:31:00Z" w16du:dateUtc="2026-08-01T17:31:00Z">
            <w:r w:rsidRPr="00D648F5" w:rsidDel="001E6166">
              <w:rPr>
                <w:rStyle w:val="Hyperlink"/>
                <w:rFonts w:ascii="Arial" w:hAnsi="Arial" w:cs="Arial"/>
                <w:noProof/>
              </w:rPr>
              <w:delText>SECTION 302 – CONDITIONAL USES</w:delText>
            </w:r>
            <w:r w:rsidRPr="00D648F5" w:rsidDel="001E6166">
              <w:rPr>
                <w:rFonts w:ascii="Arial" w:hAnsi="Arial" w:cs="Arial"/>
                <w:noProof/>
                <w:webHidden/>
                <w:rPrChange w:id="2076" w:author="Joe Clase" w:date="2026-08-01T13:47:00Z" w16du:dateUtc="2026-08-01T17:47:00Z">
                  <w:rPr>
                    <w:noProof/>
                    <w:webHidden/>
                  </w:rPr>
                </w:rPrChange>
              </w:rPr>
              <w:tab/>
            </w:r>
          </w:del>
          <w:del w:id="2077" w:author="Joe Clase" w:date="2026-03-10T07:46:00Z" w16du:dateUtc="2026-03-10T11:46:00Z">
            <w:r w:rsidR="0041518E" w:rsidRPr="00D648F5" w:rsidDel="00A830F5">
              <w:rPr>
                <w:rFonts w:ascii="Arial" w:hAnsi="Arial" w:cs="Arial"/>
                <w:noProof/>
                <w:webHidden/>
                <w:rPrChange w:id="2078" w:author="Joe Clase" w:date="2026-08-01T13:47:00Z" w16du:dateUtc="2026-08-01T17:47:00Z">
                  <w:rPr>
                    <w:noProof/>
                    <w:webHidden/>
                  </w:rPr>
                </w:rPrChange>
              </w:rPr>
              <w:delText>14</w:delText>
            </w:r>
          </w:del>
        </w:p>
        <w:p w14:paraId="054E883E" w14:textId="1C466715" w:rsidR="009061B1" w:rsidRPr="00D648F5" w:rsidDel="001E6166" w:rsidRDefault="009061B1" w:rsidP="0041518E">
          <w:pPr>
            <w:pStyle w:val="TOC2"/>
            <w:rPr>
              <w:del w:id="2079" w:author="Joe Clase" w:date="2026-08-01T13:31:00Z" w16du:dateUtc="2026-08-01T17:31:00Z"/>
              <w:rFonts w:ascii="Arial" w:hAnsi="Arial" w:cs="Arial"/>
              <w:noProof/>
              <w:kern w:val="2"/>
              <w14:ligatures w14:val="standardContextual"/>
              <w:rPrChange w:id="2080" w:author="Joe Clase" w:date="2026-08-01T13:47:00Z" w16du:dateUtc="2026-08-01T17:47:00Z">
                <w:rPr>
                  <w:del w:id="2081" w:author="Joe Clase" w:date="2026-08-01T13:31:00Z" w16du:dateUtc="2026-08-01T17:31:00Z"/>
                  <w:rFonts w:cstheme="minorBidi"/>
                  <w:noProof/>
                  <w:kern w:val="2"/>
                  <w14:ligatures w14:val="standardContextual"/>
                </w:rPr>
              </w:rPrChange>
            </w:rPr>
          </w:pPr>
          <w:del w:id="2082" w:author="Joe Clase" w:date="2026-08-01T13:31:00Z" w16du:dateUtc="2026-08-01T17:31:00Z">
            <w:r w:rsidRPr="00D648F5" w:rsidDel="001E6166">
              <w:rPr>
                <w:rStyle w:val="Hyperlink"/>
                <w:rFonts w:ascii="Arial" w:hAnsi="Arial" w:cs="Arial"/>
                <w:noProof/>
              </w:rPr>
              <w:delText>SECTION 303 – PROHIBITED USES</w:delText>
            </w:r>
            <w:r w:rsidRPr="00D648F5" w:rsidDel="001E6166">
              <w:rPr>
                <w:rFonts w:ascii="Arial" w:hAnsi="Arial" w:cs="Arial"/>
                <w:noProof/>
                <w:webHidden/>
                <w:rPrChange w:id="2083" w:author="Joe Clase" w:date="2026-08-01T13:47:00Z" w16du:dateUtc="2026-08-01T17:47:00Z">
                  <w:rPr>
                    <w:noProof/>
                    <w:webHidden/>
                  </w:rPr>
                </w:rPrChange>
              </w:rPr>
              <w:tab/>
            </w:r>
          </w:del>
          <w:del w:id="2084" w:author="Joe Clase" w:date="2026-03-10T07:46:00Z" w16du:dateUtc="2026-03-10T11:46:00Z">
            <w:r w:rsidR="0041518E" w:rsidRPr="00D648F5" w:rsidDel="00A830F5">
              <w:rPr>
                <w:rFonts w:ascii="Arial" w:hAnsi="Arial" w:cs="Arial"/>
                <w:noProof/>
                <w:webHidden/>
                <w:rPrChange w:id="2085" w:author="Joe Clase" w:date="2026-08-01T13:47:00Z" w16du:dateUtc="2026-08-01T17:47:00Z">
                  <w:rPr>
                    <w:noProof/>
                    <w:webHidden/>
                  </w:rPr>
                </w:rPrChange>
              </w:rPr>
              <w:delText>16</w:delText>
            </w:r>
          </w:del>
        </w:p>
        <w:p w14:paraId="30CD7596" w14:textId="53ED45AD" w:rsidR="009061B1" w:rsidRPr="00D648F5" w:rsidDel="001E6166" w:rsidRDefault="009061B1" w:rsidP="0041518E">
          <w:pPr>
            <w:pStyle w:val="TOC2"/>
            <w:rPr>
              <w:del w:id="2086" w:author="Joe Clase" w:date="2026-08-01T13:31:00Z" w16du:dateUtc="2026-08-01T17:31:00Z"/>
              <w:rFonts w:ascii="Arial" w:hAnsi="Arial" w:cs="Arial"/>
              <w:noProof/>
              <w:kern w:val="2"/>
              <w14:ligatures w14:val="standardContextual"/>
              <w:rPrChange w:id="2087" w:author="Joe Clase" w:date="2026-08-01T13:47:00Z" w16du:dateUtc="2026-08-01T17:47:00Z">
                <w:rPr>
                  <w:del w:id="2088" w:author="Joe Clase" w:date="2026-08-01T13:31:00Z" w16du:dateUtc="2026-08-01T17:31:00Z"/>
                  <w:rFonts w:cstheme="minorBidi"/>
                  <w:noProof/>
                  <w:kern w:val="2"/>
                  <w14:ligatures w14:val="standardContextual"/>
                </w:rPr>
              </w:rPrChange>
            </w:rPr>
          </w:pPr>
          <w:del w:id="2089" w:author="Joe Clase" w:date="2026-08-01T13:31:00Z" w16du:dateUtc="2026-08-01T17:31:00Z">
            <w:r w:rsidRPr="00D648F5" w:rsidDel="001E6166">
              <w:rPr>
                <w:rStyle w:val="Hyperlink"/>
                <w:rFonts w:ascii="Arial" w:hAnsi="Arial" w:cs="Arial"/>
                <w:noProof/>
              </w:rPr>
              <w:delText>SECTION 304 – DEVELOPMENT STANDARDS</w:delText>
            </w:r>
            <w:r w:rsidRPr="00D648F5" w:rsidDel="001E6166">
              <w:rPr>
                <w:rFonts w:ascii="Arial" w:hAnsi="Arial" w:cs="Arial"/>
                <w:noProof/>
                <w:webHidden/>
                <w:rPrChange w:id="2090" w:author="Joe Clase" w:date="2026-08-01T13:47:00Z" w16du:dateUtc="2026-08-01T17:47:00Z">
                  <w:rPr>
                    <w:noProof/>
                    <w:webHidden/>
                  </w:rPr>
                </w:rPrChange>
              </w:rPr>
              <w:tab/>
            </w:r>
          </w:del>
          <w:del w:id="2091" w:author="Joe Clase" w:date="2026-03-10T07:46:00Z" w16du:dateUtc="2026-03-10T11:46:00Z">
            <w:r w:rsidR="0041518E" w:rsidRPr="00D648F5" w:rsidDel="00A830F5">
              <w:rPr>
                <w:rFonts w:ascii="Arial" w:hAnsi="Arial" w:cs="Arial"/>
                <w:noProof/>
                <w:webHidden/>
                <w:rPrChange w:id="2092" w:author="Joe Clase" w:date="2026-08-01T13:47:00Z" w16du:dateUtc="2026-08-01T17:47:00Z">
                  <w:rPr>
                    <w:noProof/>
                    <w:webHidden/>
                  </w:rPr>
                </w:rPrChange>
              </w:rPr>
              <w:delText>16</w:delText>
            </w:r>
          </w:del>
        </w:p>
        <w:p w14:paraId="5524C4C5" w14:textId="5096EEC4" w:rsidR="009061B1" w:rsidRPr="00D648F5" w:rsidDel="001E6166" w:rsidRDefault="009061B1" w:rsidP="0041518E">
          <w:pPr>
            <w:pStyle w:val="TOC2"/>
            <w:rPr>
              <w:del w:id="2093" w:author="Joe Clase" w:date="2026-08-01T13:31:00Z" w16du:dateUtc="2026-08-01T17:31:00Z"/>
              <w:rFonts w:ascii="Arial" w:hAnsi="Arial" w:cs="Arial"/>
              <w:noProof/>
              <w:kern w:val="2"/>
              <w14:ligatures w14:val="standardContextual"/>
              <w:rPrChange w:id="2094" w:author="Joe Clase" w:date="2026-08-01T13:47:00Z" w16du:dateUtc="2026-08-01T17:47:00Z">
                <w:rPr>
                  <w:del w:id="2095" w:author="Joe Clase" w:date="2026-08-01T13:31:00Z" w16du:dateUtc="2026-08-01T17:31:00Z"/>
                  <w:rFonts w:cstheme="minorBidi"/>
                  <w:noProof/>
                  <w:kern w:val="2"/>
                  <w14:ligatures w14:val="standardContextual"/>
                </w:rPr>
              </w:rPrChange>
            </w:rPr>
          </w:pPr>
          <w:del w:id="2096" w:author="Joe Clase" w:date="2026-08-01T13:31:00Z" w16du:dateUtc="2026-08-01T17:31:00Z">
            <w:r w:rsidRPr="00D648F5" w:rsidDel="001E6166">
              <w:rPr>
                <w:rStyle w:val="Hyperlink"/>
                <w:rFonts w:ascii="Arial" w:hAnsi="Arial" w:cs="Arial"/>
                <w:noProof/>
              </w:rPr>
              <w:delText>SECTION 305 – OVERLAY CONSERVATION DEVELOPMENT (OCD)</w:delText>
            </w:r>
            <w:r w:rsidRPr="00D648F5" w:rsidDel="001E6166">
              <w:rPr>
                <w:rFonts w:ascii="Arial" w:hAnsi="Arial" w:cs="Arial"/>
                <w:noProof/>
                <w:webHidden/>
                <w:rPrChange w:id="2097" w:author="Joe Clase" w:date="2026-08-01T13:47:00Z" w16du:dateUtc="2026-08-01T17:47:00Z">
                  <w:rPr>
                    <w:noProof/>
                    <w:webHidden/>
                  </w:rPr>
                </w:rPrChange>
              </w:rPr>
              <w:tab/>
            </w:r>
          </w:del>
          <w:del w:id="2098" w:author="Joe Clase" w:date="2026-03-10T07:46:00Z" w16du:dateUtc="2026-03-10T11:46:00Z">
            <w:r w:rsidR="0041518E" w:rsidRPr="00D648F5" w:rsidDel="00A830F5">
              <w:rPr>
                <w:rFonts w:ascii="Arial" w:hAnsi="Arial" w:cs="Arial"/>
                <w:noProof/>
                <w:webHidden/>
                <w:rPrChange w:id="2099" w:author="Joe Clase" w:date="2026-08-01T13:47:00Z" w16du:dateUtc="2026-08-01T17:47:00Z">
                  <w:rPr>
                    <w:noProof/>
                    <w:webHidden/>
                  </w:rPr>
                </w:rPrChange>
              </w:rPr>
              <w:delText>18</w:delText>
            </w:r>
          </w:del>
        </w:p>
        <w:p w14:paraId="7E9DAC21" w14:textId="4952A4C7" w:rsidR="009061B1" w:rsidRPr="00D648F5" w:rsidDel="001E6166" w:rsidRDefault="009061B1">
          <w:pPr>
            <w:pStyle w:val="TOC1"/>
            <w:rPr>
              <w:del w:id="2100" w:author="Joe Clase" w:date="2026-08-01T13:31:00Z" w16du:dateUtc="2026-08-01T17:31:00Z"/>
              <w:rFonts w:ascii="Arial" w:hAnsi="Arial" w:cs="Arial"/>
              <w:noProof/>
              <w:kern w:val="2"/>
              <w14:ligatures w14:val="standardContextual"/>
              <w:rPrChange w:id="2101" w:author="Joe Clase" w:date="2026-08-01T13:47:00Z" w16du:dateUtc="2026-08-01T17:47:00Z">
                <w:rPr>
                  <w:del w:id="2102" w:author="Joe Clase" w:date="2026-08-01T13:31:00Z" w16du:dateUtc="2026-08-01T17:31:00Z"/>
                  <w:rFonts w:cstheme="minorBidi"/>
                  <w:noProof/>
                  <w:kern w:val="2"/>
                  <w14:ligatures w14:val="standardContextual"/>
                </w:rPr>
              </w:rPrChange>
            </w:rPr>
          </w:pPr>
          <w:del w:id="2103" w:author="Joe Clase" w:date="2026-08-01T13:31:00Z" w16du:dateUtc="2026-08-01T17:31:00Z">
            <w:r w:rsidRPr="00D648F5" w:rsidDel="001E6166">
              <w:rPr>
                <w:rStyle w:val="Hyperlink"/>
                <w:rFonts w:ascii="Arial" w:hAnsi="Arial" w:cs="Arial"/>
                <w:noProof/>
              </w:rPr>
              <w:delText>ARTICLE 4 – SPECIAL USE (S-1) DISTRICT</w:delText>
            </w:r>
            <w:r w:rsidRPr="00D648F5" w:rsidDel="001E6166">
              <w:rPr>
                <w:rFonts w:ascii="Arial" w:hAnsi="Arial" w:cs="Arial"/>
                <w:noProof/>
                <w:webHidden/>
                <w:rPrChange w:id="2104" w:author="Joe Clase" w:date="2026-08-01T13:47:00Z" w16du:dateUtc="2026-08-01T17:47:00Z">
                  <w:rPr>
                    <w:noProof/>
                    <w:webHidden/>
                  </w:rPr>
                </w:rPrChange>
              </w:rPr>
              <w:tab/>
            </w:r>
          </w:del>
          <w:del w:id="2105" w:author="Joe Clase" w:date="2026-03-10T07:46:00Z" w16du:dateUtc="2026-03-10T11:46:00Z">
            <w:r w:rsidR="0041518E" w:rsidRPr="00D648F5" w:rsidDel="00A830F5">
              <w:rPr>
                <w:rFonts w:ascii="Arial" w:hAnsi="Arial" w:cs="Arial"/>
                <w:noProof/>
                <w:webHidden/>
                <w:rPrChange w:id="2106" w:author="Joe Clase" w:date="2026-08-01T13:47:00Z" w16du:dateUtc="2026-08-01T17:47:00Z">
                  <w:rPr>
                    <w:noProof/>
                    <w:webHidden/>
                  </w:rPr>
                </w:rPrChange>
              </w:rPr>
              <w:delText>25</w:delText>
            </w:r>
          </w:del>
        </w:p>
        <w:p w14:paraId="01E163C8" w14:textId="02883C64" w:rsidR="009061B1" w:rsidRPr="00D648F5" w:rsidDel="001E6166" w:rsidRDefault="009061B1" w:rsidP="0041518E">
          <w:pPr>
            <w:pStyle w:val="TOC2"/>
            <w:rPr>
              <w:del w:id="2107" w:author="Joe Clase" w:date="2026-08-01T13:31:00Z" w16du:dateUtc="2026-08-01T17:31:00Z"/>
              <w:rFonts w:ascii="Arial" w:hAnsi="Arial" w:cs="Arial"/>
              <w:noProof/>
              <w:kern w:val="2"/>
              <w14:ligatures w14:val="standardContextual"/>
              <w:rPrChange w:id="2108" w:author="Joe Clase" w:date="2026-08-01T13:47:00Z" w16du:dateUtc="2026-08-01T17:47:00Z">
                <w:rPr>
                  <w:del w:id="2109" w:author="Joe Clase" w:date="2026-08-01T13:31:00Z" w16du:dateUtc="2026-08-01T17:31:00Z"/>
                  <w:rFonts w:cstheme="minorBidi"/>
                  <w:noProof/>
                  <w:kern w:val="2"/>
                  <w14:ligatures w14:val="standardContextual"/>
                </w:rPr>
              </w:rPrChange>
            </w:rPr>
          </w:pPr>
          <w:del w:id="2110" w:author="Joe Clase" w:date="2026-08-01T13:31:00Z" w16du:dateUtc="2026-08-01T17:31:00Z">
            <w:r w:rsidRPr="00D648F5" w:rsidDel="001E6166">
              <w:rPr>
                <w:rStyle w:val="Hyperlink"/>
                <w:rFonts w:ascii="Arial" w:hAnsi="Arial" w:cs="Arial"/>
                <w:noProof/>
              </w:rPr>
              <w:delText>SECTION 401 – PERMITTED USES</w:delText>
            </w:r>
            <w:r w:rsidRPr="00D648F5" w:rsidDel="001E6166">
              <w:rPr>
                <w:rFonts w:ascii="Arial" w:hAnsi="Arial" w:cs="Arial"/>
                <w:noProof/>
                <w:webHidden/>
                <w:rPrChange w:id="2111" w:author="Joe Clase" w:date="2026-08-01T13:47:00Z" w16du:dateUtc="2026-08-01T17:47:00Z">
                  <w:rPr>
                    <w:noProof/>
                    <w:webHidden/>
                  </w:rPr>
                </w:rPrChange>
              </w:rPr>
              <w:tab/>
            </w:r>
          </w:del>
          <w:del w:id="2112" w:author="Joe Clase" w:date="2026-03-10T07:46:00Z" w16du:dateUtc="2026-03-10T11:46:00Z">
            <w:r w:rsidR="0041518E" w:rsidRPr="00D648F5" w:rsidDel="00A830F5">
              <w:rPr>
                <w:rFonts w:ascii="Arial" w:hAnsi="Arial" w:cs="Arial"/>
                <w:noProof/>
                <w:webHidden/>
                <w:rPrChange w:id="2113" w:author="Joe Clase" w:date="2026-08-01T13:47:00Z" w16du:dateUtc="2026-08-01T17:47:00Z">
                  <w:rPr>
                    <w:noProof/>
                    <w:webHidden/>
                  </w:rPr>
                </w:rPrChange>
              </w:rPr>
              <w:delText>25</w:delText>
            </w:r>
          </w:del>
        </w:p>
        <w:p w14:paraId="3EBD9173" w14:textId="3F81707D" w:rsidR="009061B1" w:rsidRPr="00D648F5" w:rsidDel="001E6166" w:rsidRDefault="009061B1" w:rsidP="0041518E">
          <w:pPr>
            <w:pStyle w:val="TOC2"/>
            <w:rPr>
              <w:del w:id="2114" w:author="Joe Clase" w:date="2026-08-01T13:31:00Z" w16du:dateUtc="2026-08-01T17:31:00Z"/>
              <w:rFonts w:ascii="Arial" w:hAnsi="Arial" w:cs="Arial"/>
              <w:noProof/>
              <w:kern w:val="2"/>
              <w14:ligatures w14:val="standardContextual"/>
              <w:rPrChange w:id="2115" w:author="Joe Clase" w:date="2026-08-01T13:47:00Z" w16du:dateUtc="2026-08-01T17:47:00Z">
                <w:rPr>
                  <w:del w:id="2116" w:author="Joe Clase" w:date="2026-08-01T13:31:00Z" w16du:dateUtc="2026-08-01T17:31:00Z"/>
                  <w:rFonts w:cstheme="minorBidi"/>
                  <w:noProof/>
                  <w:kern w:val="2"/>
                  <w14:ligatures w14:val="standardContextual"/>
                </w:rPr>
              </w:rPrChange>
            </w:rPr>
          </w:pPr>
          <w:del w:id="2117" w:author="Joe Clase" w:date="2026-08-01T13:31:00Z" w16du:dateUtc="2026-08-01T17:31:00Z">
            <w:r w:rsidRPr="00D648F5" w:rsidDel="001E6166">
              <w:rPr>
                <w:rStyle w:val="Hyperlink"/>
                <w:rFonts w:ascii="Arial" w:hAnsi="Arial" w:cs="Arial"/>
                <w:noProof/>
              </w:rPr>
              <w:delText>SECTION 402 – LOCATION &amp; BUFFERING</w:delText>
            </w:r>
            <w:r w:rsidRPr="00D648F5" w:rsidDel="001E6166">
              <w:rPr>
                <w:rFonts w:ascii="Arial" w:hAnsi="Arial" w:cs="Arial"/>
                <w:noProof/>
                <w:webHidden/>
                <w:rPrChange w:id="2118" w:author="Joe Clase" w:date="2026-08-01T13:47:00Z" w16du:dateUtc="2026-08-01T17:47:00Z">
                  <w:rPr>
                    <w:noProof/>
                    <w:webHidden/>
                  </w:rPr>
                </w:rPrChange>
              </w:rPr>
              <w:tab/>
            </w:r>
          </w:del>
          <w:del w:id="2119" w:author="Joe Clase" w:date="2026-03-10T07:46:00Z" w16du:dateUtc="2026-03-10T11:46:00Z">
            <w:r w:rsidR="0041518E" w:rsidRPr="00D648F5" w:rsidDel="00A830F5">
              <w:rPr>
                <w:rFonts w:ascii="Arial" w:hAnsi="Arial" w:cs="Arial"/>
                <w:noProof/>
                <w:webHidden/>
                <w:rPrChange w:id="2120" w:author="Joe Clase" w:date="2026-08-01T13:47:00Z" w16du:dateUtc="2026-08-01T17:47:00Z">
                  <w:rPr>
                    <w:noProof/>
                    <w:webHidden/>
                  </w:rPr>
                </w:rPrChange>
              </w:rPr>
              <w:delText>25</w:delText>
            </w:r>
          </w:del>
        </w:p>
        <w:p w14:paraId="0981BF8D" w14:textId="63C55309" w:rsidR="009061B1" w:rsidRPr="00D648F5" w:rsidDel="001E6166" w:rsidRDefault="009061B1" w:rsidP="0041518E">
          <w:pPr>
            <w:pStyle w:val="TOC2"/>
            <w:rPr>
              <w:del w:id="2121" w:author="Joe Clase" w:date="2026-08-01T13:31:00Z" w16du:dateUtc="2026-08-01T17:31:00Z"/>
              <w:rFonts w:ascii="Arial" w:hAnsi="Arial" w:cs="Arial"/>
              <w:noProof/>
              <w:kern w:val="2"/>
              <w14:ligatures w14:val="standardContextual"/>
              <w:rPrChange w:id="2122" w:author="Joe Clase" w:date="2026-08-01T13:47:00Z" w16du:dateUtc="2026-08-01T17:47:00Z">
                <w:rPr>
                  <w:del w:id="2123" w:author="Joe Clase" w:date="2026-08-01T13:31:00Z" w16du:dateUtc="2026-08-01T17:31:00Z"/>
                  <w:rFonts w:cstheme="minorBidi"/>
                  <w:noProof/>
                  <w:kern w:val="2"/>
                  <w14:ligatures w14:val="standardContextual"/>
                </w:rPr>
              </w:rPrChange>
            </w:rPr>
          </w:pPr>
          <w:del w:id="2124" w:author="Joe Clase" w:date="2026-08-01T13:31:00Z" w16du:dateUtc="2026-08-01T17:31:00Z">
            <w:r w:rsidRPr="00D648F5" w:rsidDel="001E6166">
              <w:rPr>
                <w:rStyle w:val="Hyperlink"/>
                <w:rFonts w:ascii="Arial" w:hAnsi="Arial" w:cs="Arial"/>
                <w:noProof/>
              </w:rPr>
              <w:delText>SECTION 403 – DEVELOPMENT PLAN REQUIREMENT</w:delText>
            </w:r>
            <w:r w:rsidRPr="00D648F5" w:rsidDel="001E6166">
              <w:rPr>
                <w:rFonts w:ascii="Arial" w:hAnsi="Arial" w:cs="Arial"/>
                <w:noProof/>
                <w:webHidden/>
                <w:rPrChange w:id="2125" w:author="Joe Clase" w:date="2026-08-01T13:47:00Z" w16du:dateUtc="2026-08-01T17:47:00Z">
                  <w:rPr>
                    <w:noProof/>
                    <w:webHidden/>
                  </w:rPr>
                </w:rPrChange>
              </w:rPr>
              <w:tab/>
            </w:r>
          </w:del>
          <w:del w:id="2126" w:author="Joe Clase" w:date="2026-03-10T07:46:00Z" w16du:dateUtc="2026-03-10T11:46:00Z">
            <w:r w:rsidR="0041518E" w:rsidRPr="00D648F5" w:rsidDel="00A830F5">
              <w:rPr>
                <w:rFonts w:ascii="Arial" w:hAnsi="Arial" w:cs="Arial"/>
                <w:noProof/>
                <w:webHidden/>
                <w:rPrChange w:id="2127" w:author="Joe Clase" w:date="2026-08-01T13:47:00Z" w16du:dateUtc="2026-08-01T17:47:00Z">
                  <w:rPr>
                    <w:noProof/>
                    <w:webHidden/>
                  </w:rPr>
                </w:rPrChange>
              </w:rPr>
              <w:delText>25</w:delText>
            </w:r>
          </w:del>
        </w:p>
        <w:p w14:paraId="519E3560" w14:textId="240F7922" w:rsidR="009061B1" w:rsidRPr="00D648F5" w:rsidDel="001E6166" w:rsidRDefault="009061B1" w:rsidP="0041518E">
          <w:pPr>
            <w:pStyle w:val="TOC2"/>
            <w:rPr>
              <w:del w:id="2128" w:author="Joe Clase" w:date="2026-08-01T13:31:00Z" w16du:dateUtc="2026-08-01T17:31:00Z"/>
              <w:rFonts w:ascii="Arial" w:hAnsi="Arial" w:cs="Arial"/>
              <w:noProof/>
              <w:kern w:val="2"/>
              <w14:ligatures w14:val="standardContextual"/>
              <w:rPrChange w:id="2129" w:author="Joe Clase" w:date="2026-08-01T13:47:00Z" w16du:dateUtc="2026-08-01T17:47:00Z">
                <w:rPr>
                  <w:del w:id="2130" w:author="Joe Clase" w:date="2026-08-01T13:31:00Z" w16du:dateUtc="2026-08-01T17:31:00Z"/>
                  <w:rFonts w:cstheme="minorBidi"/>
                  <w:noProof/>
                  <w:kern w:val="2"/>
                  <w14:ligatures w14:val="standardContextual"/>
                </w:rPr>
              </w:rPrChange>
            </w:rPr>
          </w:pPr>
          <w:del w:id="2131" w:author="Joe Clase" w:date="2026-08-01T13:31:00Z" w16du:dateUtc="2026-08-01T17:31:00Z">
            <w:r w:rsidRPr="00D648F5" w:rsidDel="001E6166">
              <w:rPr>
                <w:rStyle w:val="Hyperlink"/>
                <w:rFonts w:ascii="Arial" w:hAnsi="Arial" w:cs="Arial"/>
                <w:noProof/>
              </w:rPr>
              <w:delText>SECTION 404 – MOBILE HOME PARK</w:delText>
            </w:r>
            <w:r w:rsidRPr="00D648F5" w:rsidDel="001E6166">
              <w:rPr>
                <w:rFonts w:ascii="Arial" w:hAnsi="Arial" w:cs="Arial"/>
                <w:noProof/>
                <w:webHidden/>
                <w:rPrChange w:id="2132" w:author="Joe Clase" w:date="2026-08-01T13:47:00Z" w16du:dateUtc="2026-08-01T17:47:00Z">
                  <w:rPr>
                    <w:noProof/>
                    <w:webHidden/>
                  </w:rPr>
                </w:rPrChange>
              </w:rPr>
              <w:tab/>
            </w:r>
          </w:del>
          <w:del w:id="2133" w:author="Joe Clase" w:date="2026-03-10T07:46:00Z" w16du:dateUtc="2026-03-10T11:46:00Z">
            <w:r w:rsidR="0041518E" w:rsidRPr="00D648F5" w:rsidDel="00A830F5">
              <w:rPr>
                <w:rFonts w:ascii="Arial" w:hAnsi="Arial" w:cs="Arial"/>
                <w:noProof/>
                <w:webHidden/>
                <w:rPrChange w:id="2134" w:author="Joe Clase" w:date="2026-08-01T13:47:00Z" w16du:dateUtc="2026-08-01T17:47:00Z">
                  <w:rPr>
                    <w:noProof/>
                    <w:webHidden/>
                  </w:rPr>
                </w:rPrChange>
              </w:rPr>
              <w:delText>25</w:delText>
            </w:r>
          </w:del>
        </w:p>
        <w:p w14:paraId="3D7283B5" w14:textId="00A6C04F" w:rsidR="009061B1" w:rsidRPr="00D648F5" w:rsidDel="001E6166" w:rsidRDefault="009061B1">
          <w:pPr>
            <w:pStyle w:val="TOC1"/>
            <w:rPr>
              <w:del w:id="2135" w:author="Joe Clase" w:date="2026-08-01T13:31:00Z" w16du:dateUtc="2026-08-01T17:31:00Z"/>
              <w:rFonts w:ascii="Arial" w:hAnsi="Arial" w:cs="Arial"/>
              <w:noProof/>
              <w:kern w:val="2"/>
              <w14:ligatures w14:val="standardContextual"/>
              <w:rPrChange w:id="2136" w:author="Joe Clase" w:date="2026-08-01T13:47:00Z" w16du:dateUtc="2026-08-01T17:47:00Z">
                <w:rPr>
                  <w:del w:id="2137" w:author="Joe Clase" w:date="2026-08-01T13:31:00Z" w16du:dateUtc="2026-08-01T17:31:00Z"/>
                  <w:rFonts w:cstheme="minorBidi"/>
                  <w:noProof/>
                  <w:kern w:val="2"/>
                  <w14:ligatures w14:val="standardContextual"/>
                </w:rPr>
              </w:rPrChange>
            </w:rPr>
          </w:pPr>
          <w:del w:id="2138" w:author="Joe Clase" w:date="2026-08-01T13:31:00Z" w16du:dateUtc="2026-08-01T17:31:00Z">
            <w:r w:rsidRPr="00D648F5" w:rsidDel="001E6166">
              <w:rPr>
                <w:rStyle w:val="Hyperlink"/>
                <w:rFonts w:ascii="Arial" w:hAnsi="Arial" w:cs="Arial"/>
                <w:noProof/>
              </w:rPr>
              <w:delText>ARTICLE 5 – LOCAL BUSINESS (C-1) DISTRICT</w:delText>
            </w:r>
            <w:r w:rsidRPr="00D648F5" w:rsidDel="001E6166">
              <w:rPr>
                <w:rFonts w:ascii="Arial" w:hAnsi="Arial" w:cs="Arial"/>
                <w:noProof/>
                <w:webHidden/>
                <w:rPrChange w:id="2139" w:author="Joe Clase" w:date="2026-08-01T13:47:00Z" w16du:dateUtc="2026-08-01T17:47:00Z">
                  <w:rPr>
                    <w:noProof/>
                    <w:webHidden/>
                  </w:rPr>
                </w:rPrChange>
              </w:rPr>
              <w:tab/>
            </w:r>
          </w:del>
          <w:del w:id="2140" w:author="Joe Clase" w:date="2026-03-10T07:46:00Z" w16du:dateUtc="2026-03-10T11:46:00Z">
            <w:r w:rsidR="0041518E" w:rsidRPr="00D648F5" w:rsidDel="00A830F5">
              <w:rPr>
                <w:rFonts w:ascii="Arial" w:hAnsi="Arial" w:cs="Arial"/>
                <w:noProof/>
                <w:webHidden/>
                <w:rPrChange w:id="2141" w:author="Joe Clase" w:date="2026-08-01T13:47:00Z" w16du:dateUtc="2026-08-01T17:47:00Z">
                  <w:rPr>
                    <w:noProof/>
                    <w:webHidden/>
                  </w:rPr>
                </w:rPrChange>
              </w:rPr>
              <w:delText>29</w:delText>
            </w:r>
          </w:del>
        </w:p>
        <w:p w14:paraId="6D339CCE" w14:textId="182C3798" w:rsidR="009061B1" w:rsidRPr="00D648F5" w:rsidDel="001E6166" w:rsidRDefault="009061B1" w:rsidP="0041518E">
          <w:pPr>
            <w:pStyle w:val="TOC2"/>
            <w:rPr>
              <w:del w:id="2142" w:author="Joe Clase" w:date="2026-08-01T13:31:00Z" w16du:dateUtc="2026-08-01T17:31:00Z"/>
              <w:rFonts w:ascii="Arial" w:hAnsi="Arial" w:cs="Arial"/>
              <w:noProof/>
              <w:kern w:val="2"/>
              <w14:ligatures w14:val="standardContextual"/>
              <w:rPrChange w:id="2143" w:author="Joe Clase" w:date="2026-08-01T13:47:00Z" w16du:dateUtc="2026-08-01T17:47:00Z">
                <w:rPr>
                  <w:del w:id="2144" w:author="Joe Clase" w:date="2026-08-01T13:31:00Z" w16du:dateUtc="2026-08-01T17:31:00Z"/>
                  <w:rFonts w:cstheme="minorBidi"/>
                  <w:noProof/>
                  <w:kern w:val="2"/>
                  <w14:ligatures w14:val="standardContextual"/>
                </w:rPr>
              </w:rPrChange>
            </w:rPr>
          </w:pPr>
          <w:del w:id="2145" w:author="Joe Clase" w:date="2026-08-01T13:31:00Z" w16du:dateUtc="2026-08-01T17:31:00Z">
            <w:r w:rsidRPr="00D648F5" w:rsidDel="001E6166">
              <w:rPr>
                <w:rStyle w:val="Hyperlink"/>
                <w:rFonts w:ascii="Arial" w:hAnsi="Arial" w:cs="Arial"/>
                <w:noProof/>
              </w:rPr>
              <w:delText>SECTION 501 – PERMITTED USES</w:delText>
            </w:r>
            <w:r w:rsidRPr="00D648F5" w:rsidDel="001E6166">
              <w:rPr>
                <w:rFonts w:ascii="Arial" w:hAnsi="Arial" w:cs="Arial"/>
                <w:noProof/>
                <w:webHidden/>
                <w:rPrChange w:id="2146" w:author="Joe Clase" w:date="2026-08-01T13:47:00Z" w16du:dateUtc="2026-08-01T17:47:00Z">
                  <w:rPr>
                    <w:noProof/>
                    <w:webHidden/>
                  </w:rPr>
                </w:rPrChange>
              </w:rPr>
              <w:tab/>
            </w:r>
          </w:del>
          <w:del w:id="2147" w:author="Joe Clase" w:date="2026-03-10T07:46:00Z" w16du:dateUtc="2026-03-10T11:46:00Z">
            <w:r w:rsidR="0041518E" w:rsidRPr="00D648F5" w:rsidDel="00A830F5">
              <w:rPr>
                <w:rFonts w:ascii="Arial" w:hAnsi="Arial" w:cs="Arial"/>
                <w:noProof/>
                <w:webHidden/>
                <w:rPrChange w:id="2148" w:author="Joe Clase" w:date="2026-08-01T13:47:00Z" w16du:dateUtc="2026-08-01T17:47:00Z">
                  <w:rPr>
                    <w:noProof/>
                    <w:webHidden/>
                  </w:rPr>
                </w:rPrChange>
              </w:rPr>
              <w:delText>29</w:delText>
            </w:r>
          </w:del>
        </w:p>
        <w:p w14:paraId="701373CF" w14:textId="735D9217" w:rsidR="009061B1" w:rsidRPr="00D648F5" w:rsidDel="001E6166" w:rsidRDefault="009061B1" w:rsidP="0041518E">
          <w:pPr>
            <w:pStyle w:val="TOC2"/>
            <w:rPr>
              <w:del w:id="2149" w:author="Joe Clase" w:date="2026-08-01T13:31:00Z" w16du:dateUtc="2026-08-01T17:31:00Z"/>
              <w:rFonts w:ascii="Arial" w:hAnsi="Arial" w:cs="Arial"/>
              <w:noProof/>
              <w:kern w:val="2"/>
              <w14:ligatures w14:val="standardContextual"/>
              <w:rPrChange w:id="2150" w:author="Joe Clase" w:date="2026-08-01T13:47:00Z" w16du:dateUtc="2026-08-01T17:47:00Z">
                <w:rPr>
                  <w:del w:id="2151" w:author="Joe Clase" w:date="2026-08-01T13:31:00Z" w16du:dateUtc="2026-08-01T17:31:00Z"/>
                  <w:rFonts w:cstheme="minorBidi"/>
                  <w:noProof/>
                  <w:kern w:val="2"/>
                  <w14:ligatures w14:val="standardContextual"/>
                </w:rPr>
              </w:rPrChange>
            </w:rPr>
          </w:pPr>
          <w:del w:id="2152" w:author="Joe Clase" w:date="2026-08-01T13:31:00Z" w16du:dateUtc="2026-08-01T17:31:00Z">
            <w:r w:rsidRPr="00D648F5" w:rsidDel="001E6166">
              <w:rPr>
                <w:rStyle w:val="Hyperlink"/>
                <w:rFonts w:ascii="Arial" w:hAnsi="Arial" w:cs="Arial"/>
                <w:noProof/>
              </w:rPr>
              <w:delText>SECTION 502 – CONDITIONAL USES</w:delText>
            </w:r>
            <w:r w:rsidRPr="00D648F5" w:rsidDel="001E6166">
              <w:rPr>
                <w:rFonts w:ascii="Arial" w:hAnsi="Arial" w:cs="Arial"/>
                <w:noProof/>
                <w:webHidden/>
                <w:rPrChange w:id="2153" w:author="Joe Clase" w:date="2026-08-01T13:47:00Z" w16du:dateUtc="2026-08-01T17:47:00Z">
                  <w:rPr>
                    <w:noProof/>
                    <w:webHidden/>
                  </w:rPr>
                </w:rPrChange>
              </w:rPr>
              <w:tab/>
            </w:r>
          </w:del>
          <w:del w:id="2154" w:author="Joe Clase" w:date="2026-03-10T07:46:00Z" w16du:dateUtc="2026-03-10T11:46:00Z">
            <w:r w:rsidR="0041518E" w:rsidRPr="00D648F5" w:rsidDel="00A830F5">
              <w:rPr>
                <w:rFonts w:ascii="Arial" w:hAnsi="Arial" w:cs="Arial"/>
                <w:noProof/>
                <w:webHidden/>
                <w:rPrChange w:id="2155" w:author="Joe Clase" w:date="2026-08-01T13:47:00Z" w16du:dateUtc="2026-08-01T17:47:00Z">
                  <w:rPr>
                    <w:noProof/>
                    <w:webHidden/>
                  </w:rPr>
                </w:rPrChange>
              </w:rPr>
              <w:delText>29</w:delText>
            </w:r>
          </w:del>
        </w:p>
        <w:p w14:paraId="354EB879" w14:textId="67BA79D2" w:rsidR="009061B1" w:rsidRPr="00D648F5" w:rsidDel="001E6166" w:rsidRDefault="009061B1" w:rsidP="0041518E">
          <w:pPr>
            <w:pStyle w:val="TOC2"/>
            <w:rPr>
              <w:del w:id="2156" w:author="Joe Clase" w:date="2026-08-01T13:31:00Z" w16du:dateUtc="2026-08-01T17:31:00Z"/>
              <w:rFonts w:ascii="Arial" w:hAnsi="Arial" w:cs="Arial"/>
              <w:noProof/>
              <w:kern w:val="2"/>
              <w14:ligatures w14:val="standardContextual"/>
              <w:rPrChange w:id="2157" w:author="Joe Clase" w:date="2026-08-01T13:47:00Z" w16du:dateUtc="2026-08-01T17:47:00Z">
                <w:rPr>
                  <w:del w:id="2158" w:author="Joe Clase" w:date="2026-08-01T13:31:00Z" w16du:dateUtc="2026-08-01T17:31:00Z"/>
                  <w:rFonts w:cstheme="minorBidi"/>
                  <w:noProof/>
                  <w:kern w:val="2"/>
                  <w14:ligatures w14:val="standardContextual"/>
                </w:rPr>
              </w:rPrChange>
            </w:rPr>
          </w:pPr>
          <w:del w:id="2159" w:author="Joe Clase" w:date="2026-08-01T13:31:00Z" w16du:dateUtc="2026-08-01T17:31:00Z">
            <w:r w:rsidRPr="00D648F5" w:rsidDel="001E6166">
              <w:rPr>
                <w:rStyle w:val="Hyperlink"/>
                <w:rFonts w:ascii="Arial" w:hAnsi="Arial" w:cs="Arial"/>
                <w:noProof/>
              </w:rPr>
              <w:delText>SECTION 503 – PROHIBITED USES</w:delText>
            </w:r>
            <w:r w:rsidRPr="00D648F5" w:rsidDel="001E6166">
              <w:rPr>
                <w:rFonts w:ascii="Arial" w:hAnsi="Arial" w:cs="Arial"/>
                <w:noProof/>
                <w:webHidden/>
                <w:rPrChange w:id="2160" w:author="Joe Clase" w:date="2026-08-01T13:47:00Z" w16du:dateUtc="2026-08-01T17:47:00Z">
                  <w:rPr>
                    <w:noProof/>
                    <w:webHidden/>
                  </w:rPr>
                </w:rPrChange>
              </w:rPr>
              <w:tab/>
            </w:r>
          </w:del>
          <w:del w:id="2161" w:author="Joe Clase" w:date="2026-03-10T07:46:00Z" w16du:dateUtc="2026-03-10T11:46:00Z">
            <w:r w:rsidR="0041518E" w:rsidRPr="00D648F5" w:rsidDel="00A830F5">
              <w:rPr>
                <w:rFonts w:ascii="Arial" w:hAnsi="Arial" w:cs="Arial"/>
                <w:noProof/>
                <w:webHidden/>
                <w:rPrChange w:id="2162" w:author="Joe Clase" w:date="2026-08-01T13:47:00Z" w16du:dateUtc="2026-08-01T17:47:00Z">
                  <w:rPr>
                    <w:noProof/>
                    <w:webHidden/>
                  </w:rPr>
                </w:rPrChange>
              </w:rPr>
              <w:delText>29</w:delText>
            </w:r>
          </w:del>
        </w:p>
        <w:p w14:paraId="2807BF91" w14:textId="77E06073" w:rsidR="009061B1" w:rsidRPr="00D648F5" w:rsidDel="001E6166" w:rsidRDefault="009061B1" w:rsidP="0041518E">
          <w:pPr>
            <w:pStyle w:val="TOC2"/>
            <w:rPr>
              <w:del w:id="2163" w:author="Joe Clase" w:date="2026-08-01T13:31:00Z" w16du:dateUtc="2026-08-01T17:31:00Z"/>
              <w:rFonts w:ascii="Arial" w:hAnsi="Arial" w:cs="Arial"/>
              <w:noProof/>
              <w:kern w:val="2"/>
              <w14:ligatures w14:val="standardContextual"/>
              <w:rPrChange w:id="2164" w:author="Joe Clase" w:date="2026-08-01T13:47:00Z" w16du:dateUtc="2026-08-01T17:47:00Z">
                <w:rPr>
                  <w:del w:id="2165" w:author="Joe Clase" w:date="2026-08-01T13:31:00Z" w16du:dateUtc="2026-08-01T17:31:00Z"/>
                  <w:rFonts w:cstheme="minorBidi"/>
                  <w:noProof/>
                  <w:kern w:val="2"/>
                  <w14:ligatures w14:val="standardContextual"/>
                </w:rPr>
              </w:rPrChange>
            </w:rPr>
          </w:pPr>
          <w:del w:id="2166" w:author="Joe Clase" w:date="2026-08-01T13:31:00Z" w16du:dateUtc="2026-08-01T17:31:00Z">
            <w:r w:rsidRPr="00D648F5" w:rsidDel="001E6166">
              <w:rPr>
                <w:rStyle w:val="Hyperlink"/>
                <w:rFonts w:ascii="Arial" w:hAnsi="Arial" w:cs="Arial"/>
                <w:noProof/>
              </w:rPr>
              <w:delText>SECTION 504 – DEVELOPMENT STANDARDS</w:delText>
            </w:r>
            <w:r w:rsidRPr="00D648F5" w:rsidDel="001E6166">
              <w:rPr>
                <w:rFonts w:ascii="Arial" w:hAnsi="Arial" w:cs="Arial"/>
                <w:noProof/>
                <w:webHidden/>
                <w:rPrChange w:id="2167" w:author="Joe Clase" w:date="2026-08-01T13:47:00Z" w16du:dateUtc="2026-08-01T17:47:00Z">
                  <w:rPr>
                    <w:noProof/>
                    <w:webHidden/>
                  </w:rPr>
                </w:rPrChange>
              </w:rPr>
              <w:tab/>
            </w:r>
          </w:del>
          <w:del w:id="2168" w:author="Joe Clase" w:date="2026-03-10T07:46:00Z" w16du:dateUtc="2026-03-10T11:46:00Z">
            <w:r w:rsidR="0041518E" w:rsidRPr="00D648F5" w:rsidDel="00A830F5">
              <w:rPr>
                <w:rFonts w:ascii="Arial" w:hAnsi="Arial" w:cs="Arial"/>
                <w:noProof/>
                <w:webHidden/>
                <w:rPrChange w:id="2169" w:author="Joe Clase" w:date="2026-08-01T13:47:00Z" w16du:dateUtc="2026-08-01T17:47:00Z">
                  <w:rPr>
                    <w:noProof/>
                    <w:webHidden/>
                  </w:rPr>
                </w:rPrChange>
              </w:rPr>
              <w:delText>29</w:delText>
            </w:r>
          </w:del>
        </w:p>
        <w:p w14:paraId="4C4CEDB3" w14:textId="75E122F2" w:rsidR="009061B1" w:rsidRPr="00D648F5" w:rsidDel="001E6166" w:rsidRDefault="009061B1" w:rsidP="0041518E">
          <w:pPr>
            <w:pStyle w:val="TOC2"/>
            <w:rPr>
              <w:del w:id="2170" w:author="Joe Clase" w:date="2026-08-01T13:31:00Z" w16du:dateUtc="2026-08-01T17:31:00Z"/>
              <w:rFonts w:ascii="Arial" w:hAnsi="Arial" w:cs="Arial"/>
              <w:noProof/>
              <w:kern w:val="2"/>
              <w14:ligatures w14:val="standardContextual"/>
              <w:rPrChange w:id="2171" w:author="Joe Clase" w:date="2026-08-01T13:47:00Z" w16du:dateUtc="2026-08-01T17:47:00Z">
                <w:rPr>
                  <w:del w:id="2172" w:author="Joe Clase" w:date="2026-08-01T13:31:00Z" w16du:dateUtc="2026-08-01T17:31:00Z"/>
                  <w:rFonts w:cstheme="minorBidi"/>
                  <w:noProof/>
                  <w:kern w:val="2"/>
                  <w14:ligatures w14:val="standardContextual"/>
                </w:rPr>
              </w:rPrChange>
            </w:rPr>
          </w:pPr>
          <w:del w:id="2173" w:author="Joe Clase" w:date="2026-08-01T13:31:00Z" w16du:dateUtc="2026-08-01T17:31:00Z">
            <w:r w:rsidRPr="00D648F5" w:rsidDel="001E6166">
              <w:rPr>
                <w:rStyle w:val="Hyperlink"/>
                <w:rFonts w:ascii="Arial" w:hAnsi="Arial" w:cs="Arial"/>
                <w:noProof/>
              </w:rPr>
              <w:delText>SECTION 505 – SEPARATION OF USES</w:delText>
            </w:r>
            <w:r w:rsidRPr="00D648F5" w:rsidDel="001E6166">
              <w:rPr>
                <w:rFonts w:ascii="Arial" w:hAnsi="Arial" w:cs="Arial"/>
                <w:noProof/>
                <w:webHidden/>
                <w:rPrChange w:id="2174" w:author="Joe Clase" w:date="2026-08-01T13:47:00Z" w16du:dateUtc="2026-08-01T17:47:00Z">
                  <w:rPr>
                    <w:noProof/>
                    <w:webHidden/>
                  </w:rPr>
                </w:rPrChange>
              </w:rPr>
              <w:tab/>
            </w:r>
          </w:del>
          <w:del w:id="2175" w:author="Joe Clase" w:date="2026-03-10T07:46:00Z" w16du:dateUtc="2026-03-10T11:46:00Z">
            <w:r w:rsidR="0041518E" w:rsidRPr="00D648F5" w:rsidDel="00A830F5">
              <w:rPr>
                <w:rFonts w:ascii="Arial" w:hAnsi="Arial" w:cs="Arial"/>
                <w:noProof/>
                <w:webHidden/>
                <w:rPrChange w:id="2176" w:author="Joe Clase" w:date="2026-08-01T13:47:00Z" w16du:dateUtc="2026-08-01T17:47:00Z">
                  <w:rPr>
                    <w:noProof/>
                    <w:webHidden/>
                  </w:rPr>
                </w:rPrChange>
              </w:rPr>
              <w:delText>30</w:delText>
            </w:r>
          </w:del>
        </w:p>
        <w:p w14:paraId="3E47C591" w14:textId="590691D4" w:rsidR="009061B1" w:rsidRPr="00D648F5" w:rsidDel="001E6166" w:rsidRDefault="009061B1">
          <w:pPr>
            <w:pStyle w:val="TOC1"/>
            <w:rPr>
              <w:del w:id="2177" w:author="Joe Clase" w:date="2026-08-01T13:31:00Z" w16du:dateUtc="2026-08-01T17:31:00Z"/>
              <w:rFonts w:ascii="Arial" w:hAnsi="Arial" w:cs="Arial"/>
              <w:noProof/>
              <w:kern w:val="2"/>
              <w14:ligatures w14:val="standardContextual"/>
              <w:rPrChange w:id="2178" w:author="Joe Clase" w:date="2026-08-01T13:47:00Z" w16du:dateUtc="2026-08-01T17:47:00Z">
                <w:rPr>
                  <w:del w:id="2179" w:author="Joe Clase" w:date="2026-08-01T13:31:00Z" w16du:dateUtc="2026-08-01T17:31:00Z"/>
                  <w:rFonts w:cstheme="minorBidi"/>
                  <w:noProof/>
                  <w:kern w:val="2"/>
                  <w14:ligatures w14:val="standardContextual"/>
                </w:rPr>
              </w:rPrChange>
            </w:rPr>
          </w:pPr>
          <w:del w:id="2180" w:author="Joe Clase" w:date="2026-08-01T13:31:00Z" w16du:dateUtc="2026-08-01T17:31:00Z">
            <w:r w:rsidRPr="00D648F5" w:rsidDel="001E6166">
              <w:rPr>
                <w:rStyle w:val="Hyperlink"/>
                <w:rFonts w:ascii="Arial" w:hAnsi="Arial" w:cs="Arial"/>
                <w:noProof/>
              </w:rPr>
              <w:delText>ARTICLE 6 – LIGHT INDUSTRIAL (M-1) DISTRICT</w:delText>
            </w:r>
            <w:r w:rsidRPr="00D648F5" w:rsidDel="001E6166">
              <w:rPr>
                <w:rFonts w:ascii="Arial" w:hAnsi="Arial" w:cs="Arial"/>
                <w:noProof/>
                <w:webHidden/>
                <w:rPrChange w:id="2181" w:author="Joe Clase" w:date="2026-08-01T13:47:00Z" w16du:dateUtc="2026-08-01T17:47:00Z">
                  <w:rPr>
                    <w:noProof/>
                    <w:webHidden/>
                  </w:rPr>
                </w:rPrChange>
              </w:rPr>
              <w:tab/>
            </w:r>
          </w:del>
          <w:del w:id="2182" w:author="Joe Clase" w:date="2026-03-10T07:46:00Z" w16du:dateUtc="2026-03-10T11:46:00Z">
            <w:r w:rsidR="0041518E" w:rsidRPr="00D648F5" w:rsidDel="00A830F5">
              <w:rPr>
                <w:rFonts w:ascii="Arial" w:hAnsi="Arial" w:cs="Arial"/>
                <w:noProof/>
                <w:webHidden/>
                <w:rPrChange w:id="2183" w:author="Joe Clase" w:date="2026-08-01T13:47:00Z" w16du:dateUtc="2026-08-01T17:47:00Z">
                  <w:rPr>
                    <w:noProof/>
                    <w:webHidden/>
                  </w:rPr>
                </w:rPrChange>
              </w:rPr>
              <w:delText>31</w:delText>
            </w:r>
          </w:del>
        </w:p>
        <w:p w14:paraId="627327D6" w14:textId="6C154BDA" w:rsidR="009061B1" w:rsidRPr="00D648F5" w:rsidDel="001E6166" w:rsidRDefault="009061B1" w:rsidP="0041518E">
          <w:pPr>
            <w:pStyle w:val="TOC2"/>
            <w:rPr>
              <w:del w:id="2184" w:author="Joe Clase" w:date="2026-08-01T13:31:00Z" w16du:dateUtc="2026-08-01T17:31:00Z"/>
              <w:rFonts w:ascii="Arial" w:hAnsi="Arial" w:cs="Arial"/>
              <w:noProof/>
              <w:kern w:val="2"/>
              <w14:ligatures w14:val="standardContextual"/>
              <w:rPrChange w:id="2185" w:author="Joe Clase" w:date="2026-08-01T13:47:00Z" w16du:dateUtc="2026-08-01T17:47:00Z">
                <w:rPr>
                  <w:del w:id="2186" w:author="Joe Clase" w:date="2026-08-01T13:31:00Z" w16du:dateUtc="2026-08-01T17:31:00Z"/>
                  <w:rFonts w:cstheme="minorBidi"/>
                  <w:noProof/>
                  <w:kern w:val="2"/>
                  <w14:ligatures w14:val="standardContextual"/>
                </w:rPr>
              </w:rPrChange>
            </w:rPr>
          </w:pPr>
          <w:del w:id="2187" w:author="Joe Clase" w:date="2026-08-01T13:31:00Z" w16du:dateUtc="2026-08-01T17:31:00Z">
            <w:r w:rsidRPr="00D648F5" w:rsidDel="001E6166">
              <w:rPr>
                <w:rStyle w:val="Hyperlink"/>
                <w:rFonts w:ascii="Arial" w:hAnsi="Arial" w:cs="Arial"/>
                <w:noProof/>
              </w:rPr>
              <w:delText>SECTION 601 – PERMITTED USES</w:delText>
            </w:r>
            <w:r w:rsidRPr="00D648F5" w:rsidDel="001E6166">
              <w:rPr>
                <w:rFonts w:ascii="Arial" w:hAnsi="Arial" w:cs="Arial"/>
                <w:noProof/>
                <w:webHidden/>
                <w:rPrChange w:id="2188" w:author="Joe Clase" w:date="2026-08-01T13:47:00Z" w16du:dateUtc="2026-08-01T17:47:00Z">
                  <w:rPr>
                    <w:noProof/>
                    <w:webHidden/>
                  </w:rPr>
                </w:rPrChange>
              </w:rPr>
              <w:tab/>
            </w:r>
          </w:del>
          <w:del w:id="2189" w:author="Joe Clase" w:date="2026-03-10T07:46:00Z" w16du:dateUtc="2026-03-10T11:46:00Z">
            <w:r w:rsidR="0041518E" w:rsidRPr="00D648F5" w:rsidDel="00A830F5">
              <w:rPr>
                <w:rFonts w:ascii="Arial" w:hAnsi="Arial" w:cs="Arial"/>
                <w:noProof/>
                <w:webHidden/>
                <w:rPrChange w:id="2190" w:author="Joe Clase" w:date="2026-08-01T13:47:00Z" w16du:dateUtc="2026-08-01T17:47:00Z">
                  <w:rPr>
                    <w:noProof/>
                    <w:webHidden/>
                  </w:rPr>
                </w:rPrChange>
              </w:rPr>
              <w:delText>31</w:delText>
            </w:r>
          </w:del>
        </w:p>
        <w:p w14:paraId="76CC269D" w14:textId="080BE23C" w:rsidR="009061B1" w:rsidRPr="00D648F5" w:rsidDel="001E6166" w:rsidRDefault="009061B1" w:rsidP="0041518E">
          <w:pPr>
            <w:pStyle w:val="TOC2"/>
            <w:rPr>
              <w:del w:id="2191" w:author="Joe Clase" w:date="2026-08-01T13:31:00Z" w16du:dateUtc="2026-08-01T17:31:00Z"/>
              <w:rFonts w:ascii="Arial" w:hAnsi="Arial" w:cs="Arial"/>
              <w:noProof/>
              <w:kern w:val="2"/>
              <w14:ligatures w14:val="standardContextual"/>
              <w:rPrChange w:id="2192" w:author="Joe Clase" w:date="2026-08-01T13:47:00Z" w16du:dateUtc="2026-08-01T17:47:00Z">
                <w:rPr>
                  <w:del w:id="2193" w:author="Joe Clase" w:date="2026-08-01T13:31:00Z" w16du:dateUtc="2026-08-01T17:31:00Z"/>
                  <w:rFonts w:cstheme="minorBidi"/>
                  <w:noProof/>
                  <w:kern w:val="2"/>
                  <w14:ligatures w14:val="standardContextual"/>
                </w:rPr>
              </w:rPrChange>
            </w:rPr>
          </w:pPr>
          <w:del w:id="2194" w:author="Joe Clase" w:date="2026-08-01T13:31:00Z" w16du:dateUtc="2026-08-01T17:31:00Z">
            <w:r w:rsidRPr="00D648F5" w:rsidDel="001E6166">
              <w:rPr>
                <w:rStyle w:val="Hyperlink"/>
                <w:rFonts w:ascii="Arial" w:hAnsi="Arial" w:cs="Arial"/>
                <w:noProof/>
              </w:rPr>
              <w:delText>SECTION 602 – CONDITIONAL USES</w:delText>
            </w:r>
            <w:r w:rsidRPr="00D648F5" w:rsidDel="001E6166">
              <w:rPr>
                <w:rFonts w:ascii="Arial" w:hAnsi="Arial" w:cs="Arial"/>
                <w:noProof/>
                <w:webHidden/>
                <w:rPrChange w:id="2195" w:author="Joe Clase" w:date="2026-08-01T13:47:00Z" w16du:dateUtc="2026-08-01T17:47:00Z">
                  <w:rPr>
                    <w:noProof/>
                    <w:webHidden/>
                  </w:rPr>
                </w:rPrChange>
              </w:rPr>
              <w:tab/>
            </w:r>
          </w:del>
          <w:del w:id="2196" w:author="Joe Clase" w:date="2026-03-10T07:46:00Z" w16du:dateUtc="2026-03-10T11:46:00Z">
            <w:r w:rsidR="0041518E" w:rsidRPr="00D648F5" w:rsidDel="00A830F5">
              <w:rPr>
                <w:rFonts w:ascii="Arial" w:hAnsi="Arial" w:cs="Arial"/>
                <w:noProof/>
                <w:webHidden/>
                <w:rPrChange w:id="2197" w:author="Joe Clase" w:date="2026-08-01T13:47:00Z" w16du:dateUtc="2026-08-01T17:47:00Z">
                  <w:rPr>
                    <w:noProof/>
                    <w:webHidden/>
                  </w:rPr>
                </w:rPrChange>
              </w:rPr>
              <w:delText>31</w:delText>
            </w:r>
          </w:del>
        </w:p>
        <w:p w14:paraId="10F24821" w14:textId="4AF2CAF9" w:rsidR="009061B1" w:rsidRPr="00D648F5" w:rsidDel="001E6166" w:rsidRDefault="009061B1" w:rsidP="0041518E">
          <w:pPr>
            <w:pStyle w:val="TOC2"/>
            <w:rPr>
              <w:del w:id="2198" w:author="Joe Clase" w:date="2026-08-01T13:31:00Z" w16du:dateUtc="2026-08-01T17:31:00Z"/>
              <w:rFonts w:ascii="Arial" w:hAnsi="Arial" w:cs="Arial"/>
              <w:noProof/>
              <w:kern w:val="2"/>
              <w14:ligatures w14:val="standardContextual"/>
              <w:rPrChange w:id="2199" w:author="Joe Clase" w:date="2026-08-01T13:47:00Z" w16du:dateUtc="2026-08-01T17:47:00Z">
                <w:rPr>
                  <w:del w:id="2200" w:author="Joe Clase" w:date="2026-08-01T13:31:00Z" w16du:dateUtc="2026-08-01T17:31:00Z"/>
                  <w:rFonts w:cstheme="minorBidi"/>
                  <w:noProof/>
                  <w:kern w:val="2"/>
                  <w14:ligatures w14:val="standardContextual"/>
                </w:rPr>
              </w:rPrChange>
            </w:rPr>
          </w:pPr>
          <w:del w:id="2201" w:author="Joe Clase" w:date="2026-08-01T13:31:00Z" w16du:dateUtc="2026-08-01T17:31:00Z">
            <w:r w:rsidRPr="00D648F5" w:rsidDel="001E6166">
              <w:rPr>
                <w:rStyle w:val="Hyperlink"/>
                <w:rFonts w:ascii="Arial" w:hAnsi="Arial" w:cs="Arial"/>
                <w:noProof/>
              </w:rPr>
              <w:lastRenderedPageBreak/>
              <w:delText>SECTION 603 – PROHIBITED USES</w:delText>
            </w:r>
            <w:r w:rsidRPr="00D648F5" w:rsidDel="001E6166">
              <w:rPr>
                <w:rFonts w:ascii="Arial" w:hAnsi="Arial" w:cs="Arial"/>
                <w:noProof/>
                <w:webHidden/>
                <w:rPrChange w:id="2202" w:author="Joe Clase" w:date="2026-08-01T13:47:00Z" w16du:dateUtc="2026-08-01T17:47:00Z">
                  <w:rPr>
                    <w:noProof/>
                    <w:webHidden/>
                  </w:rPr>
                </w:rPrChange>
              </w:rPr>
              <w:tab/>
            </w:r>
          </w:del>
          <w:del w:id="2203" w:author="Joe Clase" w:date="2026-03-10T07:46:00Z" w16du:dateUtc="2026-03-10T11:46:00Z">
            <w:r w:rsidR="0041518E" w:rsidRPr="00D648F5" w:rsidDel="00A830F5">
              <w:rPr>
                <w:rFonts w:ascii="Arial" w:hAnsi="Arial" w:cs="Arial"/>
                <w:noProof/>
                <w:webHidden/>
                <w:rPrChange w:id="2204" w:author="Joe Clase" w:date="2026-08-01T13:47:00Z" w16du:dateUtc="2026-08-01T17:47:00Z">
                  <w:rPr>
                    <w:noProof/>
                    <w:webHidden/>
                  </w:rPr>
                </w:rPrChange>
              </w:rPr>
              <w:delText>31</w:delText>
            </w:r>
          </w:del>
        </w:p>
        <w:p w14:paraId="39C5CD77" w14:textId="5F618E9E" w:rsidR="009061B1" w:rsidRPr="00D648F5" w:rsidDel="001E6166" w:rsidRDefault="009061B1" w:rsidP="0041518E">
          <w:pPr>
            <w:pStyle w:val="TOC2"/>
            <w:rPr>
              <w:del w:id="2205" w:author="Joe Clase" w:date="2026-08-01T13:31:00Z" w16du:dateUtc="2026-08-01T17:31:00Z"/>
              <w:rFonts w:ascii="Arial" w:hAnsi="Arial" w:cs="Arial"/>
              <w:noProof/>
              <w:kern w:val="2"/>
              <w14:ligatures w14:val="standardContextual"/>
              <w:rPrChange w:id="2206" w:author="Joe Clase" w:date="2026-08-01T13:47:00Z" w16du:dateUtc="2026-08-01T17:47:00Z">
                <w:rPr>
                  <w:del w:id="2207" w:author="Joe Clase" w:date="2026-08-01T13:31:00Z" w16du:dateUtc="2026-08-01T17:31:00Z"/>
                  <w:rFonts w:cstheme="minorBidi"/>
                  <w:noProof/>
                  <w:kern w:val="2"/>
                  <w14:ligatures w14:val="standardContextual"/>
                </w:rPr>
              </w:rPrChange>
            </w:rPr>
          </w:pPr>
          <w:del w:id="2208" w:author="Joe Clase" w:date="2026-08-01T13:31:00Z" w16du:dateUtc="2026-08-01T17:31:00Z">
            <w:r w:rsidRPr="00D648F5" w:rsidDel="001E6166">
              <w:rPr>
                <w:rStyle w:val="Hyperlink"/>
                <w:rFonts w:ascii="Arial" w:hAnsi="Arial" w:cs="Arial"/>
                <w:noProof/>
              </w:rPr>
              <w:delText>SECTION 604 – DEVELOPMENT STANDARDS</w:delText>
            </w:r>
            <w:r w:rsidRPr="00D648F5" w:rsidDel="001E6166">
              <w:rPr>
                <w:rFonts w:ascii="Arial" w:hAnsi="Arial" w:cs="Arial"/>
                <w:noProof/>
                <w:webHidden/>
                <w:rPrChange w:id="2209" w:author="Joe Clase" w:date="2026-08-01T13:47:00Z" w16du:dateUtc="2026-08-01T17:47:00Z">
                  <w:rPr>
                    <w:noProof/>
                    <w:webHidden/>
                  </w:rPr>
                </w:rPrChange>
              </w:rPr>
              <w:tab/>
            </w:r>
          </w:del>
          <w:del w:id="2210" w:author="Joe Clase" w:date="2026-03-10T07:46:00Z" w16du:dateUtc="2026-03-10T11:46:00Z">
            <w:r w:rsidR="0041518E" w:rsidRPr="00D648F5" w:rsidDel="00A830F5">
              <w:rPr>
                <w:rFonts w:ascii="Arial" w:hAnsi="Arial" w:cs="Arial"/>
                <w:noProof/>
                <w:webHidden/>
                <w:rPrChange w:id="2211" w:author="Joe Clase" w:date="2026-08-01T13:47:00Z" w16du:dateUtc="2026-08-01T17:47:00Z">
                  <w:rPr>
                    <w:noProof/>
                    <w:webHidden/>
                  </w:rPr>
                </w:rPrChange>
              </w:rPr>
              <w:delText>31</w:delText>
            </w:r>
          </w:del>
        </w:p>
        <w:p w14:paraId="74681FE6" w14:textId="3CA92D46" w:rsidR="009061B1" w:rsidRPr="00D648F5" w:rsidDel="001E6166" w:rsidRDefault="009061B1" w:rsidP="0041518E">
          <w:pPr>
            <w:pStyle w:val="TOC2"/>
            <w:rPr>
              <w:del w:id="2212" w:author="Joe Clase" w:date="2026-08-01T13:31:00Z" w16du:dateUtc="2026-08-01T17:31:00Z"/>
              <w:rFonts w:ascii="Arial" w:hAnsi="Arial" w:cs="Arial"/>
              <w:noProof/>
              <w:kern w:val="2"/>
              <w14:ligatures w14:val="standardContextual"/>
              <w:rPrChange w:id="2213" w:author="Joe Clase" w:date="2026-08-01T13:47:00Z" w16du:dateUtc="2026-08-01T17:47:00Z">
                <w:rPr>
                  <w:del w:id="2214" w:author="Joe Clase" w:date="2026-08-01T13:31:00Z" w16du:dateUtc="2026-08-01T17:31:00Z"/>
                  <w:rFonts w:cstheme="minorBidi"/>
                  <w:noProof/>
                  <w:kern w:val="2"/>
                  <w14:ligatures w14:val="standardContextual"/>
                </w:rPr>
              </w:rPrChange>
            </w:rPr>
          </w:pPr>
          <w:del w:id="2215" w:author="Joe Clase" w:date="2026-08-01T13:31:00Z" w16du:dateUtc="2026-08-01T17:31:00Z">
            <w:r w:rsidRPr="00D648F5" w:rsidDel="001E6166">
              <w:rPr>
                <w:rStyle w:val="Hyperlink"/>
                <w:rFonts w:ascii="Arial" w:hAnsi="Arial" w:cs="Arial"/>
                <w:noProof/>
              </w:rPr>
              <w:delText>SECTION 605 – SEPARATION OF USES</w:delText>
            </w:r>
            <w:r w:rsidRPr="00D648F5" w:rsidDel="001E6166">
              <w:rPr>
                <w:rFonts w:ascii="Arial" w:hAnsi="Arial" w:cs="Arial"/>
                <w:noProof/>
                <w:webHidden/>
                <w:rPrChange w:id="2216" w:author="Joe Clase" w:date="2026-08-01T13:47:00Z" w16du:dateUtc="2026-08-01T17:47:00Z">
                  <w:rPr>
                    <w:noProof/>
                    <w:webHidden/>
                  </w:rPr>
                </w:rPrChange>
              </w:rPr>
              <w:tab/>
            </w:r>
          </w:del>
          <w:del w:id="2217" w:author="Joe Clase" w:date="2026-03-10T07:46:00Z" w16du:dateUtc="2026-03-10T11:46:00Z">
            <w:r w:rsidR="0041518E" w:rsidRPr="00D648F5" w:rsidDel="00A830F5">
              <w:rPr>
                <w:rFonts w:ascii="Arial" w:hAnsi="Arial" w:cs="Arial"/>
                <w:noProof/>
                <w:webHidden/>
                <w:rPrChange w:id="2218" w:author="Joe Clase" w:date="2026-08-01T13:47:00Z" w16du:dateUtc="2026-08-01T17:47:00Z">
                  <w:rPr>
                    <w:noProof/>
                    <w:webHidden/>
                  </w:rPr>
                </w:rPrChange>
              </w:rPr>
              <w:delText>32</w:delText>
            </w:r>
          </w:del>
        </w:p>
        <w:p w14:paraId="599CBA4E" w14:textId="413AA328" w:rsidR="009061B1" w:rsidRPr="00D648F5" w:rsidDel="001E6166" w:rsidRDefault="009061B1">
          <w:pPr>
            <w:pStyle w:val="TOC1"/>
            <w:rPr>
              <w:del w:id="2219" w:author="Joe Clase" w:date="2026-08-01T13:31:00Z" w16du:dateUtc="2026-08-01T17:31:00Z"/>
              <w:rFonts w:ascii="Arial" w:hAnsi="Arial" w:cs="Arial"/>
              <w:noProof/>
              <w:kern w:val="2"/>
              <w14:ligatures w14:val="standardContextual"/>
              <w:rPrChange w:id="2220" w:author="Joe Clase" w:date="2026-08-01T13:47:00Z" w16du:dateUtc="2026-08-01T17:47:00Z">
                <w:rPr>
                  <w:del w:id="2221" w:author="Joe Clase" w:date="2026-08-01T13:31:00Z" w16du:dateUtc="2026-08-01T17:31:00Z"/>
                  <w:rFonts w:cstheme="minorBidi"/>
                  <w:noProof/>
                  <w:kern w:val="2"/>
                  <w14:ligatures w14:val="standardContextual"/>
                </w:rPr>
              </w:rPrChange>
            </w:rPr>
          </w:pPr>
          <w:del w:id="2222" w:author="Joe Clase" w:date="2026-08-01T13:31:00Z" w16du:dateUtc="2026-08-01T17:31:00Z">
            <w:r w:rsidRPr="00D648F5" w:rsidDel="001E6166">
              <w:rPr>
                <w:rStyle w:val="Hyperlink"/>
                <w:rFonts w:ascii="Arial" w:hAnsi="Arial" w:cs="Arial"/>
                <w:noProof/>
              </w:rPr>
              <w:delText>ARTICLE 7 – NON-CONFORMING USES</w:delText>
            </w:r>
            <w:r w:rsidRPr="00D648F5" w:rsidDel="001E6166">
              <w:rPr>
                <w:rFonts w:ascii="Arial" w:hAnsi="Arial" w:cs="Arial"/>
                <w:noProof/>
                <w:webHidden/>
                <w:rPrChange w:id="2223" w:author="Joe Clase" w:date="2026-08-01T13:47:00Z" w16du:dateUtc="2026-08-01T17:47:00Z">
                  <w:rPr>
                    <w:noProof/>
                    <w:webHidden/>
                  </w:rPr>
                </w:rPrChange>
              </w:rPr>
              <w:tab/>
            </w:r>
          </w:del>
          <w:del w:id="2224" w:author="Joe Clase" w:date="2026-03-10T07:46:00Z" w16du:dateUtc="2026-03-10T11:46:00Z">
            <w:r w:rsidR="0041518E" w:rsidRPr="00D648F5" w:rsidDel="00A830F5">
              <w:rPr>
                <w:rFonts w:ascii="Arial" w:hAnsi="Arial" w:cs="Arial"/>
                <w:noProof/>
                <w:webHidden/>
                <w:rPrChange w:id="2225" w:author="Joe Clase" w:date="2026-08-01T13:47:00Z" w16du:dateUtc="2026-08-01T17:47:00Z">
                  <w:rPr>
                    <w:noProof/>
                    <w:webHidden/>
                  </w:rPr>
                </w:rPrChange>
              </w:rPr>
              <w:delText>33</w:delText>
            </w:r>
          </w:del>
        </w:p>
        <w:p w14:paraId="6CA436FF" w14:textId="01920F60" w:rsidR="009061B1" w:rsidRPr="00D648F5" w:rsidDel="001E6166" w:rsidRDefault="009061B1" w:rsidP="0041518E">
          <w:pPr>
            <w:pStyle w:val="TOC2"/>
            <w:rPr>
              <w:del w:id="2226" w:author="Joe Clase" w:date="2026-08-01T13:31:00Z" w16du:dateUtc="2026-08-01T17:31:00Z"/>
              <w:rFonts w:ascii="Arial" w:hAnsi="Arial" w:cs="Arial"/>
              <w:noProof/>
              <w:kern w:val="2"/>
              <w14:ligatures w14:val="standardContextual"/>
              <w:rPrChange w:id="2227" w:author="Joe Clase" w:date="2026-08-01T13:47:00Z" w16du:dateUtc="2026-08-01T17:47:00Z">
                <w:rPr>
                  <w:del w:id="2228" w:author="Joe Clase" w:date="2026-08-01T13:31:00Z" w16du:dateUtc="2026-08-01T17:31:00Z"/>
                  <w:rFonts w:cstheme="minorBidi"/>
                  <w:noProof/>
                  <w:kern w:val="2"/>
                  <w14:ligatures w14:val="standardContextual"/>
                </w:rPr>
              </w:rPrChange>
            </w:rPr>
          </w:pPr>
          <w:del w:id="2229" w:author="Joe Clase" w:date="2026-08-01T13:31:00Z" w16du:dateUtc="2026-08-01T17:31:00Z">
            <w:r w:rsidRPr="00D648F5" w:rsidDel="001E6166">
              <w:rPr>
                <w:rStyle w:val="Hyperlink"/>
                <w:rFonts w:ascii="Arial" w:hAnsi="Arial" w:cs="Arial"/>
                <w:noProof/>
              </w:rPr>
              <w:delText>SECTION 701 – STATUTE OF LIMITATIONS</w:delText>
            </w:r>
            <w:r w:rsidRPr="00D648F5" w:rsidDel="001E6166">
              <w:rPr>
                <w:rFonts w:ascii="Arial" w:hAnsi="Arial" w:cs="Arial"/>
                <w:noProof/>
                <w:webHidden/>
                <w:rPrChange w:id="2230" w:author="Joe Clase" w:date="2026-08-01T13:47:00Z" w16du:dateUtc="2026-08-01T17:47:00Z">
                  <w:rPr>
                    <w:noProof/>
                    <w:webHidden/>
                  </w:rPr>
                </w:rPrChange>
              </w:rPr>
              <w:tab/>
            </w:r>
          </w:del>
          <w:del w:id="2231" w:author="Joe Clase" w:date="2026-03-10T07:46:00Z" w16du:dateUtc="2026-03-10T11:46:00Z">
            <w:r w:rsidR="0041518E" w:rsidRPr="00D648F5" w:rsidDel="00A830F5">
              <w:rPr>
                <w:rFonts w:ascii="Arial" w:hAnsi="Arial" w:cs="Arial"/>
                <w:noProof/>
                <w:webHidden/>
                <w:rPrChange w:id="2232" w:author="Joe Clase" w:date="2026-08-01T13:47:00Z" w16du:dateUtc="2026-08-01T17:47:00Z">
                  <w:rPr>
                    <w:noProof/>
                    <w:webHidden/>
                  </w:rPr>
                </w:rPrChange>
              </w:rPr>
              <w:delText>33</w:delText>
            </w:r>
          </w:del>
        </w:p>
        <w:p w14:paraId="72DECDB8" w14:textId="5B64812F" w:rsidR="009061B1" w:rsidRPr="00D648F5" w:rsidDel="001E6166" w:rsidRDefault="009061B1" w:rsidP="0041518E">
          <w:pPr>
            <w:pStyle w:val="TOC2"/>
            <w:rPr>
              <w:del w:id="2233" w:author="Joe Clase" w:date="2026-08-01T13:31:00Z" w16du:dateUtc="2026-08-01T17:31:00Z"/>
              <w:rFonts w:ascii="Arial" w:hAnsi="Arial" w:cs="Arial"/>
              <w:noProof/>
              <w:kern w:val="2"/>
              <w14:ligatures w14:val="standardContextual"/>
              <w:rPrChange w:id="2234" w:author="Joe Clase" w:date="2026-08-01T13:47:00Z" w16du:dateUtc="2026-08-01T17:47:00Z">
                <w:rPr>
                  <w:del w:id="2235" w:author="Joe Clase" w:date="2026-08-01T13:31:00Z" w16du:dateUtc="2026-08-01T17:31:00Z"/>
                  <w:rFonts w:cstheme="minorBidi"/>
                  <w:noProof/>
                  <w:kern w:val="2"/>
                  <w14:ligatures w14:val="standardContextual"/>
                </w:rPr>
              </w:rPrChange>
            </w:rPr>
          </w:pPr>
          <w:del w:id="2236" w:author="Joe Clase" w:date="2026-08-01T13:31:00Z" w16du:dateUtc="2026-08-01T17:31:00Z">
            <w:r w:rsidRPr="00D648F5" w:rsidDel="001E6166">
              <w:rPr>
                <w:rStyle w:val="Hyperlink"/>
                <w:rFonts w:ascii="Arial" w:hAnsi="Arial" w:cs="Arial"/>
                <w:noProof/>
              </w:rPr>
              <w:delText>SECTION 702 – STRUCTURES UNDER CONSTRUCTION</w:delText>
            </w:r>
            <w:r w:rsidRPr="00D648F5" w:rsidDel="001E6166">
              <w:rPr>
                <w:rFonts w:ascii="Arial" w:hAnsi="Arial" w:cs="Arial"/>
                <w:noProof/>
                <w:webHidden/>
                <w:rPrChange w:id="2237" w:author="Joe Clase" w:date="2026-08-01T13:47:00Z" w16du:dateUtc="2026-08-01T17:47:00Z">
                  <w:rPr>
                    <w:noProof/>
                    <w:webHidden/>
                  </w:rPr>
                </w:rPrChange>
              </w:rPr>
              <w:tab/>
            </w:r>
          </w:del>
          <w:del w:id="2238" w:author="Joe Clase" w:date="2026-03-10T07:46:00Z" w16du:dateUtc="2026-03-10T11:46:00Z">
            <w:r w:rsidR="0041518E" w:rsidRPr="00D648F5" w:rsidDel="00A830F5">
              <w:rPr>
                <w:rFonts w:ascii="Arial" w:hAnsi="Arial" w:cs="Arial"/>
                <w:noProof/>
                <w:webHidden/>
                <w:rPrChange w:id="2239" w:author="Joe Clase" w:date="2026-08-01T13:47:00Z" w16du:dateUtc="2026-08-01T17:47:00Z">
                  <w:rPr>
                    <w:noProof/>
                    <w:webHidden/>
                  </w:rPr>
                </w:rPrChange>
              </w:rPr>
              <w:delText>33</w:delText>
            </w:r>
          </w:del>
        </w:p>
        <w:p w14:paraId="6886FA10" w14:textId="39BCC177" w:rsidR="009061B1" w:rsidRPr="00D648F5" w:rsidDel="001E6166" w:rsidRDefault="009061B1" w:rsidP="0041518E">
          <w:pPr>
            <w:pStyle w:val="TOC2"/>
            <w:rPr>
              <w:del w:id="2240" w:author="Joe Clase" w:date="2026-08-01T13:31:00Z" w16du:dateUtc="2026-08-01T17:31:00Z"/>
              <w:rFonts w:ascii="Arial" w:hAnsi="Arial" w:cs="Arial"/>
              <w:noProof/>
              <w:kern w:val="2"/>
              <w14:ligatures w14:val="standardContextual"/>
              <w:rPrChange w:id="2241" w:author="Joe Clase" w:date="2026-08-01T13:47:00Z" w16du:dateUtc="2026-08-01T17:47:00Z">
                <w:rPr>
                  <w:del w:id="2242" w:author="Joe Clase" w:date="2026-08-01T13:31:00Z" w16du:dateUtc="2026-08-01T17:31:00Z"/>
                  <w:rFonts w:cstheme="minorBidi"/>
                  <w:noProof/>
                  <w:kern w:val="2"/>
                  <w14:ligatures w14:val="standardContextual"/>
                </w:rPr>
              </w:rPrChange>
            </w:rPr>
          </w:pPr>
          <w:del w:id="2243" w:author="Joe Clase" w:date="2026-08-01T13:31:00Z" w16du:dateUtc="2026-08-01T17:31:00Z">
            <w:r w:rsidRPr="00D648F5" w:rsidDel="001E6166">
              <w:rPr>
                <w:rStyle w:val="Hyperlink"/>
                <w:rFonts w:ascii="Arial" w:hAnsi="Arial" w:cs="Arial"/>
                <w:noProof/>
              </w:rPr>
              <w:delText>SECTION 703 – INVOLUNTARY DESTRUCTION</w:delText>
            </w:r>
            <w:r w:rsidRPr="00D648F5" w:rsidDel="001E6166">
              <w:rPr>
                <w:rFonts w:ascii="Arial" w:hAnsi="Arial" w:cs="Arial"/>
                <w:noProof/>
                <w:webHidden/>
                <w:rPrChange w:id="2244" w:author="Joe Clase" w:date="2026-08-01T13:47:00Z" w16du:dateUtc="2026-08-01T17:47:00Z">
                  <w:rPr>
                    <w:noProof/>
                    <w:webHidden/>
                  </w:rPr>
                </w:rPrChange>
              </w:rPr>
              <w:tab/>
            </w:r>
          </w:del>
          <w:del w:id="2245" w:author="Joe Clase" w:date="2026-03-10T07:46:00Z" w16du:dateUtc="2026-03-10T11:46:00Z">
            <w:r w:rsidR="0041518E" w:rsidRPr="00D648F5" w:rsidDel="00A830F5">
              <w:rPr>
                <w:rFonts w:ascii="Arial" w:hAnsi="Arial" w:cs="Arial"/>
                <w:noProof/>
                <w:webHidden/>
                <w:rPrChange w:id="2246" w:author="Joe Clase" w:date="2026-08-01T13:47:00Z" w16du:dateUtc="2026-08-01T17:47:00Z">
                  <w:rPr>
                    <w:noProof/>
                    <w:webHidden/>
                  </w:rPr>
                </w:rPrChange>
              </w:rPr>
              <w:delText>33</w:delText>
            </w:r>
          </w:del>
        </w:p>
        <w:p w14:paraId="1D341926" w14:textId="1956CBEC" w:rsidR="009061B1" w:rsidRPr="00D648F5" w:rsidDel="001E6166" w:rsidRDefault="009061B1" w:rsidP="0041518E">
          <w:pPr>
            <w:pStyle w:val="TOC2"/>
            <w:rPr>
              <w:del w:id="2247" w:author="Joe Clase" w:date="2026-08-01T13:31:00Z" w16du:dateUtc="2026-08-01T17:31:00Z"/>
              <w:rFonts w:ascii="Arial" w:hAnsi="Arial" w:cs="Arial"/>
              <w:noProof/>
              <w:kern w:val="2"/>
              <w14:ligatures w14:val="standardContextual"/>
              <w:rPrChange w:id="2248" w:author="Joe Clase" w:date="2026-08-01T13:47:00Z" w16du:dateUtc="2026-08-01T17:47:00Z">
                <w:rPr>
                  <w:del w:id="2249" w:author="Joe Clase" w:date="2026-08-01T13:31:00Z" w16du:dateUtc="2026-08-01T17:31:00Z"/>
                  <w:rFonts w:cstheme="minorBidi"/>
                  <w:noProof/>
                  <w:kern w:val="2"/>
                  <w14:ligatures w14:val="standardContextual"/>
                </w:rPr>
              </w:rPrChange>
            </w:rPr>
          </w:pPr>
          <w:del w:id="2250" w:author="Joe Clase" w:date="2026-08-01T13:31:00Z" w16du:dateUtc="2026-08-01T17:31:00Z">
            <w:r w:rsidRPr="00D648F5" w:rsidDel="001E6166">
              <w:rPr>
                <w:rStyle w:val="Hyperlink"/>
                <w:rFonts w:ascii="Arial" w:hAnsi="Arial" w:cs="Arial"/>
                <w:noProof/>
              </w:rPr>
              <w:delText>SECTION 704 – LIMITS OF IMPROVEMENTS</w:delText>
            </w:r>
            <w:r w:rsidRPr="00D648F5" w:rsidDel="001E6166">
              <w:rPr>
                <w:rFonts w:ascii="Arial" w:hAnsi="Arial" w:cs="Arial"/>
                <w:noProof/>
                <w:webHidden/>
                <w:rPrChange w:id="2251" w:author="Joe Clase" w:date="2026-08-01T13:47:00Z" w16du:dateUtc="2026-08-01T17:47:00Z">
                  <w:rPr>
                    <w:noProof/>
                    <w:webHidden/>
                  </w:rPr>
                </w:rPrChange>
              </w:rPr>
              <w:tab/>
            </w:r>
          </w:del>
          <w:del w:id="2252" w:author="Joe Clase" w:date="2026-03-10T07:46:00Z" w16du:dateUtc="2026-03-10T11:46:00Z">
            <w:r w:rsidR="0041518E" w:rsidRPr="00D648F5" w:rsidDel="00A830F5">
              <w:rPr>
                <w:rFonts w:ascii="Arial" w:hAnsi="Arial" w:cs="Arial"/>
                <w:noProof/>
                <w:webHidden/>
                <w:rPrChange w:id="2253" w:author="Joe Clase" w:date="2026-08-01T13:47:00Z" w16du:dateUtc="2026-08-01T17:47:00Z">
                  <w:rPr>
                    <w:noProof/>
                    <w:webHidden/>
                  </w:rPr>
                </w:rPrChange>
              </w:rPr>
              <w:delText>33</w:delText>
            </w:r>
          </w:del>
        </w:p>
        <w:p w14:paraId="72B57868" w14:textId="31D9E079" w:rsidR="009061B1" w:rsidRPr="00D648F5" w:rsidDel="001E6166" w:rsidRDefault="009061B1" w:rsidP="0041518E">
          <w:pPr>
            <w:pStyle w:val="TOC2"/>
            <w:rPr>
              <w:del w:id="2254" w:author="Joe Clase" w:date="2026-08-01T13:31:00Z" w16du:dateUtc="2026-08-01T17:31:00Z"/>
              <w:rFonts w:ascii="Arial" w:hAnsi="Arial" w:cs="Arial"/>
              <w:noProof/>
              <w:kern w:val="2"/>
              <w14:ligatures w14:val="standardContextual"/>
              <w:rPrChange w:id="2255" w:author="Joe Clase" w:date="2026-08-01T13:47:00Z" w16du:dateUtc="2026-08-01T17:47:00Z">
                <w:rPr>
                  <w:del w:id="2256" w:author="Joe Clase" w:date="2026-08-01T13:31:00Z" w16du:dateUtc="2026-08-01T17:31:00Z"/>
                  <w:rFonts w:cstheme="minorBidi"/>
                  <w:noProof/>
                  <w:kern w:val="2"/>
                  <w14:ligatures w14:val="standardContextual"/>
                </w:rPr>
              </w:rPrChange>
            </w:rPr>
          </w:pPr>
          <w:del w:id="2257" w:author="Joe Clase" w:date="2026-08-01T13:31:00Z" w16du:dateUtc="2026-08-01T17:31:00Z">
            <w:r w:rsidRPr="00D648F5" w:rsidDel="001E6166">
              <w:rPr>
                <w:rStyle w:val="Hyperlink"/>
                <w:rFonts w:ascii="Arial" w:hAnsi="Arial" w:cs="Arial"/>
                <w:noProof/>
              </w:rPr>
              <w:delText>SECTION 705 – CHANGE OF USE</w:delText>
            </w:r>
            <w:r w:rsidRPr="00D648F5" w:rsidDel="001E6166">
              <w:rPr>
                <w:rFonts w:ascii="Arial" w:hAnsi="Arial" w:cs="Arial"/>
                <w:noProof/>
                <w:webHidden/>
                <w:rPrChange w:id="2258" w:author="Joe Clase" w:date="2026-08-01T13:47:00Z" w16du:dateUtc="2026-08-01T17:47:00Z">
                  <w:rPr>
                    <w:noProof/>
                    <w:webHidden/>
                  </w:rPr>
                </w:rPrChange>
              </w:rPr>
              <w:tab/>
            </w:r>
          </w:del>
          <w:del w:id="2259" w:author="Joe Clase" w:date="2026-03-10T07:46:00Z" w16du:dateUtc="2026-03-10T11:46:00Z">
            <w:r w:rsidR="0041518E" w:rsidRPr="00D648F5" w:rsidDel="00A830F5">
              <w:rPr>
                <w:rFonts w:ascii="Arial" w:hAnsi="Arial" w:cs="Arial"/>
                <w:noProof/>
                <w:webHidden/>
                <w:rPrChange w:id="2260" w:author="Joe Clase" w:date="2026-08-01T13:47:00Z" w16du:dateUtc="2026-08-01T17:47:00Z">
                  <w:rPr>
                    <w:noProof/>
                    <w:webHidden/>
                  </w:rPr>
                </w:rPrChange>
              </w:rPr>
              <w:delText>33</w:delText>
            </w:r>
          </w:del>
        </w:p>
        <w:p w14:paraId="36D91110" w14:textId="0E853D3B" w:rsidR="009061B1" w:rsidRPr="00D648F5" w:rsidDel="001E6166" w:rsidRDefault="009061B1" w:rsidP="0041518E">
          <w:pPr>
            <w:pStyle w:val="TOC2"/>
            <w:rPr>
              <w:del w:id="2261" w:author="Joe Clase" w:date="2026-08-01T13:31:00Z" w16du:dateUtc="2026-08-01T17:31:00Z"/>
              <w:rFonts w:ascii="Arial" w:hAnsi="Arial" w:cs="Arial"/>
              <w:noProof/>
              <w:kern w:val="2"/>
              <w14:ligatures w14:val="standardContextual"/>
              <w:rPrChange w:id="2262" w:author="Joe Clase" w:date="2026-08-01T13:47:00Z" w16du:dateUtc="2026-08-01T17:47:00Z">
                <w:rPr>
                  <w:del w:id="2263" w:author="Joe Clase" w:date="2026-08-01T13:31:00Z" w16du:dateUtc="2026-08-01T17:31:00Z"/>
                  <w:rFonts w:cstheme="minorBidi"/>
                  <w:noProof/>
                  <w:kern w:val="2"/>
                  <w14:ligatures w14:val="standardContextual"/>
                </w:rPr>
              </w:rPrChange>
            </w:rPr>
          </w:pPr>
          <w:del w:id="2264" w:author="Joe Clase" w:date="2026-08-01T13:31:00Z" w16du:dateUtc="2026-08-01T17:31:00Z">
            <w:r w:rsidRPr="00D648F5" w:rsidDel="001E6166">
              <w:rPr>
                <w:rStyle w:val="Hyperlink"/>
                <w:rFonts w:ascii="Arial" w:hAnsi="Arial" w:cs="Arial"/>
                <w:noProof/>
              </w:rPr>
              <w:delText>SECTION 706 – LOT OF RECORD</w:delText>
            </w:r>
            <w:r w:rsidRPr="00D648F5" w:rsidDel="001E6166">
              <w:rPr>
                <w:rFonts w:ascii="Arial" w:hAnsi="Arial" w:cs="Arial"/>
                <w:noProof/>
                <w:webHidden/>
                <w:rPrChange w:id="2265" w:author="Joe Clase" w:date="2026-08-01T13:47:00Z" w16du:dateUtc="2026-08-01T17:47:00Z">
                  <w:rPr>
                    <w:noProof/>
                    <w:webHidden/>
                  </w:rPr>
                </w:rPrChange>
              </w:rPr>
              <w:tab/>
            </w:r>
          </w:del>
          <w:del w:id="2266" w:author="Joe Clase" w:date="2026-03-10T07:46:00Z" w16du:dateUtc="2026-03-10T11:46:00Z">
            <w:r w:rsidR="0041518E" w:rsidRPr="00D648F5" w:rsidDel="00A830F5">
              <w:rPr>
                <w:rFonts w:ascii="Arial" w:hAnsi="Arial" w:cs="Arial"/>
                <w:noProof/>
                <w:webHidden/>
                <w:rPrChange w:id="2267" w:author="Joe Clase" w:date="2026-08-01T13:47:00Z" w16du:dateUtc="2026-08-01T17:47:00Z">
                  <w:rPr>
                    <w:noProof/>
                    <w:webHidden/>
                  </w:rPr>
                </w:rPrChange>
              </w:rPr>
              <w:delText>33</w:delText>
            </w:r>
          </w:del>
        </w:p>
        <w:p w14:paraId="40706037" w14:textId="288AA78C" w:rsidR="009061B1" w:rsidRPr="00D648F5" w:rsidDel="001E6166" w:rsidRDefault="009061B1">
          <w:pPr>
            <w:pStyle w:val="TOC1"/>
            <w:rPr>
              <w:del w:id="2268" w:author="Joe Clase" w:date="2026-08-01T13:31:00Z" w16du:dateUtc="2026-08-01T17:31:00Z"/>
              <w:rFonts w:ascii="Arial" w:hAnsi="Arial" w:cs="Arial"/>
              <w:noProof/>
              <w:kern w:val="2"/>
              <w14:ligatures w14:val="standardContextual"/>
              <w:rPrChange w:id="2269" w:author="Joe Clase" w:date="2026-08-01T13:47:00Z" w16du:dateUtc="2026-08-01T17:47:00Z">
                <w:rPr>
                  <w:del w:id="2270" w:author="Joe Clase" w:date="2026-08-01T13:31:00Z" w16du:dateUtc="2026-08-01T17:31:00Z"/>
                  <w:rFonts w:cstheme="minorBidi"/>
                  <w:noProof/>
                  <w:kern w:val="2"/>
                  <w14:ligatures w14:val="standardContextual"/>
                </w:rPr>
              </w:rPrChange>
            </w:rPr>
          </w:pPr>
          <w:del w:id="2271" w:author="Joe Clase" w:date="2026-08-01T13:31:00Z" w16du:dateUtc="2026-08-01T17:31:00Z">
            <w:r w:rsidRPr="00D648F5" w:rsidDel="001E6166">
              <w:rPr>
                <w:rStyle w:val="Hyperlink"/>
                <w:rFonts w:ascii="Arial" w:hAnsi="Arial" w:cs="Arial"/>
                <w:noProof/>
              </w:rPr>
              <w:delText>ARTICLE 8 – OUTDOOR ADVERTISING &amp; SIGN STANDARDS</w:delText>
            </w:r>
            <w:r w:rsidRPr="00D648F5" w:rsidDel="001E6166">
              <w:rPr>
                <w:rFonts w:ascii="Arial" w:hAnsi="Arial" w:cs="Arial"/>
                <w:noProof/>
                <w:webHidden/>
                <w:rPrChange w:id="2272" w:author="Joe Clase" w:date="2026-08-01T13:47:00Z" w16du:dateUtc="2026-08-01T17:47:00Z">
                  <w:rPr>
                    <w:noProof/>
                    <w:webHidden/>
                  </w:rPr>
                </w:rPrChange>
              </w:rPr>
              <w:tab/>
            </w:r>
          </w:del>
          <w:del w:id="2273" w:author="Joe Clase" w:date="2026-03-10T07:46:00Z" w16du:dateUtc="2026-03-10T11:46:00Z">
            <w:r w:rsidR="0041518E" w:rsidRPr="00D648F5" w:rsidDel="00A830F5">
              <w:rPr>
                <w:rFonts w:ascii="Arial" w:hAnsi="Arial" w:cs="Arial"/>
                <w:noProof/>
                <w:webHidden/>
                <w:rPrChange w:id="2274" w:author="Joe Clase" w:date="2026-08-01T13:47:00Z" w16du:dateUtc="2026-08-01T17:47:00Z">
                  <w:rPr>
                    <w:noProof/>
                    <w:webHidden/>
                  </w:rPr>
                </w:rPrChange>
              </w:rPr>
              <w:delText>34</w:delText>
            </w:r>
          </w:del>
        </w:p>
        <w:p w14:paraId="3227E9CF" w14:textId="6A4A78A7" w:rsidR="009061B1" w:rsidRPr="00D648F5" w:rsidDel="001E6166" w:rsidRDefault="009061B1" w:rsidP="0041518E">
          <w:pPr>
            <w:pStyle w:val="TOC2"/>
            <w:rPr>
              <w:del w:id="2275" w:author="Joe Clase" w:date="2026-08-01T13:31:00Z" w16du:dateUtc="2026-08-01T17:31:00Z"/>
              <w:rFonts w:ascii="Arial" w:hAnsi="Arial" w:cs="Arial"/>
              <w:noProof/>
              <w:kern w:val="2"/>
              <w14:ligatures w14:val="standardContextual"/>
              <w:rPrChange w:id="2276" w:author="Joe Clase" w:date="2026-08-01T13:47:00Z" w16du:dateUtc="2026-08-01T17:47:00Z">
                <w:rPr>
                  <w:del w:id="2277" w:author="Joe Clase" w:date="2026-08-01T13:31:00Z" w16du:dateUtc="2026-08-01T17:31:00Z"/>
                  <w:rFonts w:cstheme="minorBidi"/>
                  <w:noProof/>
                  <w:kern w:val="2"/>
                  <w14:ligatures w14:val="standardContextual"/>
                </w:rPr>
              </w:rPrChange>
            </w:rPr>
          </w:pPr>
          <w:del w:id="2278" w:author="Joe Clase" w:date="2026-08-01T13:31:00Z" w16du:dateUtc="2026-08-01T17:31:00Z">
            <w:r w:rsidRPr="00D648F5" w:rsidDel="001E6166">
              <w:rPr>
                <w:rStyle w:val="Hyperlink"/>
                <w:rFonts w:ascii="Arial" w:hAnsi="Arial" w:cs="Arial"/>
                <w:noProof/>
              </w:rPr>
              <w:delText>SECTION 801 – INTENT &amp; PURPOSE</w:delText>
            </w:r>
            <w:r w:rsidRPr="00D648F5" w:rsidDel="001E6166">
              <w:rPr>
                <w:rFonts w:ascii="Arial" w:hAnsi="Arial" w:cs="Arial"/>
                <w:noProof/>
                <w:webHidden/>
                <w:rPrChange w:id="2279" w:author="Joe Clase" w:date="2026-08-01T13:47:00Z" w16du:dateUtc="2026-08-01T17:47:00Z">
                  <w:rPr>
                    <w:noProof/>
                    <w:webHidden/>
                  </w:rPr>
                </w:rPrChange>
              </w:rPr>
              <w:tab/>
            </w:r>
          </w:del>
          <w:del w:id="2280" w:author="Joe Clase" w:date="2026-03-10T07:46:00Z" w16du:dateUtc="2026-03-10T11:46:00Z">
            <w:r w:rsidR="0041518E" w:rsidRPr="00D648F5" w:rsidDel="00A830F5">
              <w:rPr>
                <w:rFonts w:ascii="Arial" w:hAnsi="Arial" w:cs="Arial"/>
                <w:noProof/>
                <w:webHidden/>
                <w:rPrChange w:id="2281" w:author="Joe Clase" w:date="2026-08-01T13:47:00Z" w16du:dateUtc="2026-08-01T17:47:00Z">
                  <w:rPr>
                    <w:noProof/>
                    <w:webHidden/>
                  </w:rPr>
                </w:rPrChange>
              </w:rPr>
              <w:delText>34</w:delText>
            </w:r>
          </w:del>
        </w:p>
        <w:p w14:paraId="40417D25" w14:textId="460393DB" w:rsidR="009061B1" w:rsidRPr="00D648F5" w:rsidDel="001E6166" w:rsidRDefault="009061B1" w:rsidP="0041518E">
          <w:pPr>
            <w:pStyle w:val="TOC2"/>
            <w:rPr>
              <w:del w:id="2282" w:author="Joe Clase" w:date="2026-08-01T13:31:00Z" w16du:dateUtc="2026-08-01T17:31:00Z"/>
              <w:rFonts w:ascii="Arial" w:hAnsi="Arial" w:cs="Arial"/>
              <w:noProof/>
              <w:kern w:val="2"/>
              <w14:ligatures w14:val="standardContextual"/>
              <w:rPrChange w:id="2283" w:author="Joe Clase" w:date="2026-08-01T13:47:00Z" w16du:dateUtc="2026-08-01T17:47:00Z">
                <w:rPr>
                  <w:del w:id="2284" w:author="Joe Clase" w:date="2026-08-01T13:31:00Z" w16du:dateUtc="2026-08-01T17:31:00Z"/>
                  <w:rFonts w:cstheme="minorBidi"/>
                  <w:noProof/>
                  <w:kern w:val="2"/>
                  <w14:ligatures w14:val="standardContextual"/>
                </w:rPr>
              </w:rPrChange>
            </w:rPr>
          </w:pPr>
          <w:del w:id="2285" w:author="Joe Clase" w:date="2026-08-01T13:31:00Z" w16du:dateUtc="2026-08-01T17:31:00Z">
            <w:r w:rsidRPr="00D648F5" w:rsidDel="001E6166">
              <w:rPr>
                <w:rStyle w:val="Hyperlink"/>
                <w:rFonts w:ascii="Arial" w:hAnsi="Arial" w:cs="Arial"/>
                <w:noProof/>
              </w:rPr>
              <w:delText>SECTION 802 – GENERAL PROVISIONS &amp; SAFETY REQUIREMENTS</w:delText>
            </w:r>
            <w:r w:rsidRPr="00D648F5" w:rsidDel="001E6166">
              <w:rPr>
                <w:rFonts w:ascii="Arial" w:hAnsi="Arial" w:cs="Arial"/>
                <w:noProof/>
                <w:webHidden/>
                <w:rPrChange w:id="2286" w:author="Joe Clase" w:date="2026-08-01T13:47:00Z" w16du:dateUtc="2026-08-01T17:47:00Z">
                  <w:rPr>
                    <w:noProof/>
                    <w:webHidden/>
                  </w:rPr>
                </w:rPrChange>
              </w:rPr>
              <w:tab/>
            </w:r>
          </w:del>
          <w:del w:id="2287" w:author="Joe Clase" w:date="2026-03-10T07:46:00Z" w16du:dateUtc="2026-03-10T11:46:00Z">
            <w:r w:rsidR="0041518E" w:rsidRPr="00D648F5" w:rsidDel="00A830F5">
              <w:rPr>
                <w:rFonts w:ascii="Arial" w:hAnsi="Arial" w:cs="Arial"/>
                <w:noProof/>
                <w:webHidden/>
                <w:rPrChange w:id="2288" w:author="Joe Clase" w:date="2026-08-01T13:47:00Z" w16du:dateUtc="2026-08-01T17:47:00Z">
                  <w:rPr>
                    <w:noProof/>
                    <w:webHidden/>
                  </w:rPr>
                </w:rPrChange>
              </w:rPr>
              <w:delText>34</w:delText>
            </w:r>
          </w:del>
        </w:p>
        <w:p w14:paraId="2B6AD134" w14:textId="124C15B3" w:rsidR="009061B1" w:rsidRPr="00D648F5" w:rsidDel="001E6166" w:rsidRDefault="009061B1" w:rsidP="0041518E">
          <w:pPr>
            <w:pStyle w:val="TOC2"/>
            <w:rPr>
              <w:del w:id="2289" w:author="Joe Clase" w:date="2026-08-01T13:31:00Z" w16du:dateUtc="2026-08-01T17:31:00Z"/>
              <w:rFonts w:ascii="Arial" w:hAnsi="Arial" w:cs="Arial"/>
              <w:noProof/>
              <w:kern w:val="2"/>
              <w14:ligatures w14:val="standardContextual"/>
              <w:rPrChange w:id="2290" w:author="Joe Clase" w:date="2026-08-01T13:47:00Z" w16du:dateUtc="2026-08-01T17:47:00Z">
                <w:rPr>
                  <w:del w:id="2291" w:author="Joe Clase" w:date="2026-08-01T13:31:00Z" w16du:dateUtc="2026-08-01T17:31:00Z"/>
                  <w:rFonts w:cstheme="minorBidi"/>
                  <w:noProof/>
                  <w:kern w:val="2"/>
                  <w14:ligatures w14:val="standardContextual"/>
                </w:rPr>
              </w:rPrChange>
            </w:rPr>
          </w:pPr>
          <w:del w:id="2292" w:author="Joe Clase" w:date="2026-08-01T13:31:00Z" w16du:dateUtc="2026-08-01T17:31:00Z">
            <w:r w:rsidRPr="00D648F5" w:rsidDel="001E6166">
              <w:rPr>
                <w:rStyle w:val="Hyperlink"/>
                <w:rFonts w:ascii="Arial" w:hAnsi="Arial" w:cs="Arial"/>
                <w:noProof/>
              </w:rPr>
              <w:delText>SECTION 803 – SIGNS PERMITTED BUT NOT REQUIRING A PERMIT</w:delText>
            </w:r>
            <w:r w:rsidRPr="00D648F5" w:rsidDel="001E6166">
              <w:rPr>
                <w:rFonts w:ascii="Arial" w:hAnsi="Arial" w:cs="Arial"/>
                <w:noProof/>
                <w:webHidden/>
                <w:rPrChange w:id="2293" w:author="Joe Clase" w:date="2026-08-01T13:47:00Z" w16du:dateUtc="2026-08-01T17:47:00Z">
                  <w:rPr>
                    <w:noProof/>
                    <w:webHidden/>
                  </w:rPr>
                </w:rPrChange>
              </w:rPr>
              <w:tab/>
            </w:r>
          </w:del>
          <w:del w:id="2294" w:author="Joe Clase" w:date="2026-03-10T07:46:00Z" w16du:dateUtc="2026-03-10T11:46:00Z">
            <w:r w:rsidR="0041518E" w:rsidRPr="00D648F5" w:rsidDel="00A830F5">
              <w:rPr>
                <w:rFonts w:ascii="Arial" w:hAnsi="Arial" w:cs="Arial"/>
                <w:noProof/>
                <w:webHidden/>
                <w:rPrChange w:id="2295" w:author="Joe Clase" w:date="2026-08-01T13:47:00Z" w16du:dateUtc="2026-08-01T17:47:00Z">
                  <w:rPr>
                    <w:noProof/>
                    <w:webHidden/>
                  </w:rPr>
                </w:rPrChange>
              </w:rPr>
              <w:delText>35</w:delText>
            </w:r>
          </w:del>
        </w:p>
        <w:p w14:paraId="3BE88CC9" w14:textId="0BE91F0A" w:rsidR="009061B1" w:rsidRPr="00D648F5" w:rsidDel="001E6166" w:rsidRDefault="009061B1" w:rsidP="0041518E">
          <w:pPr>
            <w:pStyle w:val="TOC2"/>
            <w:rPr>
              <w:del w:id="2296" w:author="Joe Clase" w:date="2026-08-01T13:31:00Z" w16du:dateUtc="2026-08-01T17:31:00Z"/>
              <w:rFonts w:ascii="Arial" w:hAnsi="Arial" w:cs="Arial"/>
              <w:noProof/>
              <w:kern w:val="2"/>
              <w14:ligatures w14:val="standardContextual"/>
              <w:rPrChange w:id="2297" w:author="Joe Clase" w:date="2026-08-01T13:47:00Z" w16du:dateUtc="2026-08-01T17:47:00Z">
                <w:rPr>
                  <w:del w:id="2298" w:author="Joe Clase" w:date="2026-08-01T13:31:00Z" w16du:dateUtc="2026-08-01T17:31:00Z"/>
                  <w:rFonts w:cstheme="minorBidi"/>
                  <w:noProof/>
                  <w:kern w:val="2"/>
                  <w14:ligatures w14:val="standardContextual"/>
                </w:rPr>
              </w:rPrChange>
            </w:rPr>
          </w:pPr>
          <w:del w:id="2299" w:author="Joe Clase" w:date="2026-08-01T13:31:00Z" w16du:dateUtc="2026-08-01T17:31:00Z">
            <w:r w:rsidRPr="00D648F5" w:rsidDel="001E6166">
              <w:rPr>
                <w:rStyle w:val="Hyperlink"/>
                <w:rFonts w:ascii="Arial" w:hAnsi="Arial" w:cs="Arial"/>
                <w:noProof/>
              </w:rPr>
              <w:delText>SECTION 804 – SIGNS PERMITTED REQUIRING A PERMIT</w:delText>
            </w:r>
            <w:r w:rsidRPr="00D648F5" w:rsidDel="001E6166">
              <w:rPr>
                <w:rFonts w:ascii="Arial" w:hAnsi="Arial" w:cs="Arial"/>
                <w:noProof/>
                <w:webHidden/>
                <w:rPrChange w:id="2300" w:author="Joe Clase" w:date="2026-08-01T13:47:00Z" w16du:dateUtc="2026-08-01T17:47:00Z">
                  <w:rPr>
                    <w:noProof/>
                    <w:webHidden/>
                  </w:rPr>
                </w:rPrChange>
              </w:rPr>
              <w:tab/>
            </w:r>
          </w:del>
          <w:del w:id="2301" w:author="Joe Clase" w:date="2026-03-10T07:46:00Z" w16du:dateUtc="2026-03-10T11:46:00Z">
            <w:r w:rsidR="0041518E" w:rsidRPr="00D648F5" w:rsidDel="00A830F5">
              <w:rPr>
                <w:rFonts w:ascii="Arial" w:hAnsi="Arial" w:cs="Arial"/>
                <w:noProof/>
                <w:webHidden/>
                <w:rPrChange w:id="2302" w:author="Joe Clase" w:date="2026-08-01T13:47:00Z" w16du:dateUtc="2026-08-01T17:47:00Z">
                  <w:rPr>
                    <w:noProof/>
                    <w:webHidden/>
                  </w:rPr>
                </w:rPrChange>
              </w:rPr>
              <w:delText>36</w:delText>
            </w:r>
          </w:del>
        </w:p>
        <w:p w14:paraId="636DCD24" w14:textId="09588027" w:rsidR="009061B1" w:rsidRPr="00D648F5" w:rsidDel="001E6166" w:rsidRDefault="009061B1" w:rsidP="0041518E">
          <w:pPr>
            <w:pStyle w:val="TOC2"/>
            <w:rPr>
              <w:del w:id="2303" w:author="Joe Clase" w:date="2026-08-01T13:31:00Z" w16du:dateUtc="2026-08-01T17:31:00Z"/>
              <w:rFonts w:ascii="Arial" w:hAnsi="Arial" w:cs="Arial"/>
              <w:noProof/>
              <w:kern w:val="2"/>
              <w14:ligatures w14:val="standardContextual"/>
              <w:rPrChange w:id="2304" w:author="Joe Clase" w:date="2026-08-01T13:47:00Z" w16du:dateUtc="2026-08-01T17:47:00Z">
                <w:rPr>
                  <w:del w:id="2305" w:author="Joe Clase" w:date="2026-08-01T13:31:00Z" w16du:dateUtc="2026-08-01T17:31:00Z"/>
                  <w:rFonts w:cstheme="minorBidi"/>
                  <w:noProof/>
                  <w:kern w:val="2"/>
                  <w14:ligatures w14:val="standardContextual"/>
                </w:rPr>
              </w:rPrChange>
            </w:rPr>
          </w:pPr>
          <w:del w:id="2306" w:author="Joe Clase" w:date="2026-08-01T13:31:00Z" w16du:dateUtc="2026-08-01T17:31:00Z">
            <w:r w:rsidRPr="00D648F5" w:rsidDel="001E6166">
              <w:rPr>
                <w:rStyle w:val="Hyperlink"/>
                <w:rFonts w:ascii="Arial" w:hAnsi="Arial" w:cs="Arial"/>
                <w:noProof/>
              </w:rPr>
              <w:delText>SECTION 805 – NONCONFORMING SIGNS</w:delText>
            </w:r>
            <w:r w:rsidRPr="00D648F5" w:rsidDel="001E6166">
              <w:rPr>
                <w:rFonts w:ascii="Arial" w:hAnsi="Arial" w:cs="Arial"/>
                <w:noProof/>
                <w:webHidden/>
                <w:rPrChange w:id="2307" w:author="Joe Clase" w:date="2026-08-01T13:47:00Z" w16du:dateUtc="2026-08-01T17:47:00Z">
                  <w:rPr>
                    <w:noProof/>
                    <w:webHidden/>
                  </w:rPr>
                </w:rPrChange>
              </w:rPr>
              <w:tab/>
            </w:r>
          </w:del>
          <w:del w:id="2308" w:author="Joe Clase" w:date="2026-03-10T07:46:00Z" w16du:dateUtc="2026-03-10T11:46:00Z">
            <w:r w:rsidR="0041518E" w:rsidRPr="00D648F5" w:rsidDel="00A830F5">
              <w:rPr>
                <w:rFonts w:ascii="Arial" w:hAnsi="Arial" w:cs="Arial"/>
                <w:noProof/>
                <w:webHidden/>
                <w:rPrChange w:id="2309" w:author="Joe Clase" w:date="2026-08-01T13:47:00Z" w16du:dateUtc="2026-08-01T17:47:00Z">
                  <w:rPr>
                    <w:noProof/>
                    <w:webHidden/>
                  </w:rPr>
                </w:rPrChange>
              </w:rPr>
              <w:delText>39</w:delText>
            </w:r>
          </w:del>
        </w:p>
        <w:p w14:paraId="0663BAEB" w14:textId="23391084" w:rsidR="009061B1" w:rsidRPr="00D648F5" w:rsidDel="001E6166" w:rsidRDefault="009061B1" w:rsidP="0041518E">
          <w:pPr>
            <w:pStyle w:val="TOC2"/>
            <w:rPr>
              <w:del w:id="2310" w:author="Joe Clase" w:date="2026-08-01T13:31:00Z" w16du:dateUtc="2026-08-01T17:31:00Z"/>
              <w:rFonts w:ascii="Arial" w:hAnsi="Arial" w:cs="Arial"/>
              <w:noProof/>
              <w:kern w:val="2"/>
              <w14:ligatures w14:val="standardContextual"/>
              <w:rPrChange w:id="2311" w:author="Joe Clase" w:date="2026-08-01T13:47:00Z" w16du:dateUtc="2026-08-01T17:47:00Z">
                <w:rPr>
                  <w:del w:id="2312" w:author="Joe Clase" w:date="2026-08-01T13:31:00Z" w16du:dateUtc="2026-08-01T17:31:00Z"/>
                  <w:rFonts w:cstheme="minorBidi"/>
                  <w:noProof/>
                  <w:kern w:val="2"/>
                  <w14:ligatures w14:val="standardContextual"/>
                </w:rPr>
              </w:rPrChange>
            </w:rPr>
          </w:pPr>
          <w:del w:id="2313" w:author="Joe Clase" w:date="2026-08-01T13:31:00Z" w16du:dateUtc="2026-08-01T17:31:00Z">
            <w:r w:rsidRPr="00D648F5" w:rsidDel="001E6166">
              <w:rPr>
                <w:rStyle w:val="Hyperlink"/>
                <w:rFonts w:ascii="Arial" w:hAnsi="Arial" w:cs="Arial"/>
                <w:noProof/>
              </w:rPr>
              <w:delText>SECTION 806 – PROHIBITED SIGNS</w:delText>
            </w:r>
            <w:r w:rsidRPr="00D648F5" w:rsidDel="001E6166">
              <w:rPr>
                <w:rFonts w:ascii="Arial" w:hAnsi="Arial" w:cs="Arial"/>
                <w:noProof/>
                <w:webHidden/>
                <w:rPrChange w:id="2314" w:author="Joe Clase" w:date="2026-08-01T13:47:00Z" w16du:dateUtc="2026-08-01T17:47:00Z">
                  <w:rPr>
                    <w:noProof/>
                    <w:webHidden/>
                  </w:rPr>
                </w:rPrChange>
              </w:rPr>
              <w:tab/>
            </w:r>
          </w:del>
          <w:del w:id="2315" w:author="Joe Clase" w:date="2026-03-10T07:46:00Z" w16du:dateUtc="2026-03-10T11:46:00Z">
            <w:r w:rsidR="0041518E" w:rsidRPr="00D648F5" w:rsidDel="00A830F5">
              <w:rPr>
                <w:rFonts w:ascii="Arial" w:hAnsi="Arial" w:cs="Arial"/>
                <w:noProof/>
                <w:webHidden/>
                <w:rPrChange w:id="2316" w:author="Joe Clase" w:date="2026-08-01T13:47:00Z" w16du:dateUtc="2026-08-01T17:47:00Z">
                  <w:rPr>
                    <w:noProof/>
                    <w:webHidden/>
                  </w:rPr>
                </w:rPrChange>
              </w:rPr>
              <w:delText>40</w:delText>
            </w:r>
          </w:del>
        </w:p>
        <w:p w14:paraId="3B067EDF" w14:textId="5F3B6235" w:rsidR="009061B1" w:rsidRPr="00D648F5" w:rsidDel="001E6166" w:rsidRDefault="009061B1" w:rsidP="0041518E">
          <w:pPr>
            <w:pStyle w:val="TOC2"/>
            <w:rPr>
              <w:del w:id="2317" w:author="Joe Clase" w:date="2026-08-01T13:31:00Z" w16du:dateUtc="2026-08-01T17:31:00Z"/>
              <w:rFonts w:ascii="Arial" w:hAnsi="Arial" w:cs="Arial"/>
              <w:noProof/>
              <w:kern w:val="2"/>
              <w14:ligatures w14:val="standardContextual"/>
              <w:rPrChange w:id="2318" w:author="Joe Clase" w:date="2026-08-01T13:47:00Z" w16du:dateUtc="2026-08-01T17:47:00Z">
                <w:rPr>
                  <w:del w:id="2319" w:author="Joe Clase" w:date="2026-08-01T13:31:00Z" w16du:dateUtc="2026-08-01T17:31:00Z"/>
                  <w:rFonts w:cstheme="minorBidi"/>
                  <w:noProof/>
                  <w:kern w:val="2"/>
                  <w14:ligatures w14:val="standardContextual"/>
                </w:rPr>
              </w:rPrChange>
            </w:rPr>
          </w:pPr>
          <w:del w:id="2320" w:author="Joe Clase" w:date="2026-08-01T13:31:00Z" w16du:dateUtc="2026-08-01T17:31:00Z">
            <w:r w:rsidRPr="00D648F5" w:rsidDel="001E6166">
              <w:rPr>
                <w:rStyle w:val="Hyperlink"/>
                <w:rFonts w:ascii="Arial" w:hAnsi="Arial" w:cs="Arial"/>
                <w:noProof/>
              </w:rPr>
              <w:delText>SECTION 807 – REMOVAL OF SIGNS</w:delText>
            </w:r>
            <w:r w:rsidRPr="00D648F5" w:rsidDel="001E6166">
              <w:rPr>
                <w:rFonts w:ascii="Arial" w:hAnsi="Arial" w:cs="Arial"/>
                <w:noProof/>
                <w:webHidden/>
                <w:rPrChange w:id="2321" w:author="Joe Clase" w:date="2026-08-01T13:47:00Z" w16du:dateUtc="2026-08-01T17:47:00Z">
                  <w:rPr>
                    <w:noProof/>
                    <w:webHidden/>
                  </w:rPr>
                </w:rPrChange>
              </w:rPr>
              <w:tab/>
            </w:r>
          </w:del>
          <w:del w:id="2322" w:author="Joe Clase" w:date="2026-03-10T07:46:00Z" w16du:dateUtc="2026-03-10T11:46:00Z">
            <w:r w:rsidR="0041518E" w:rsidRPr="00D648F5" w:rsidDel="00A830F5">
              <w:rPr>
                <w:rFonts w:ascii="Arial" w:hAnsi="Arial" w:cs="Arial"/>
                <w:noProof/>
                <w:webHidden/>
                <w:rPrChange w:id="2323" w:author="Joe Clase" w:date="2026-08-01T13:47:00Z" w16du:dateUtc="2026-08-01T17:47:00Z">
                  <w:rPr>
                    <w:noProof/>
                    <w:webHidden/>
                  </w:rPr>
                </w:rPrChange>
              </w:rPr>
              <w:delText>40</w:delText>
            </w:r>
          </w:del>
        </w:p>
        <w:p w14:paraId="033DFF04" w14:textId="04336552" w:rsidR="009061B1" w:rsidRPr="00D648F5" w:rsidDel="001E6166" w:rsidRDefault="009061B1">
          <w:pPr>
            <w:pStyle w:val="TOC1"/>
            <w:rPr>
              <w:del w:id="2324" w:author="Joe Clase" w:date="2026-08-01T13:31:00Z" w16du:dateUtc="2026-08-01T17:31:00Z"/>
              <w:rFonts w:ascii="Arial" w:hAnsi="Arial" w:cs="Arial"/>
              <w:noProof/>
              <w:kern w:val="2"/>
              <w14:ligatures w14:val="standardContextual"/>
              <w:rPrChange w:id="2325" w:author="Joe Clase" w:date="2026-08-01T13:47:00Z" w16du:dateUtc="2026-08-01T17:47:00Z">
                <w:rPr>
                  <w:del w:id="2326" w:author="Joe Clase" w:date="2026-08-01T13:31:00Z" w16du:dateUtc="2026-08-01T17:31:00Z"/>
                  <w:rFonts w:cstheme="minorBidi"/>
                  <w:noProof/>
                  <w:kern w:val="2"/>
                  <w14:ligatures w14:val="standardContextual"/>
                </w:rPr>
              </w:rPrChange>
            </w:rPr>
          </w:pPr>
          <w:del w:id="2327" w:author="Joe Clase" w:date="2026-08-01T13:31:00Z" w16du:dateUtc="2026-08-01T17:31:00Z">
            <w:r w:rsidRPr="00D648F5" w:rsidDel="001E6166">
              <w:rPr>
                <w:rStyle w:val="Hyperlink"/>
                <w:rFonts w:ascii="Arial" w:hAnsi="Arial" w:cs="Arial"/>
                <w:noProof/>
              </w:rPr>
              <w:delText>ARTICLE 9 – SUPPLEMENTAL REGULATIONS</w:delText>
            </w:r>
            <w:r w:rsidRPr="00D648F5" w:rsidDel="001E6166">
              <w:rPr>
                <w:rFonts w:ascii="Arial" w:hAnsi="Arial" w:cs="Arial"/>
                <w:noProof/>
                <w:webHidden/>
                <w:rPrChange w:id="2328" w:author="Joe Clase" w:date="2026-08-01T13:47:00Z" w16du:dateUtc="2026-08-01T17:47:00Z">
                  <w:rPr>
                    <w:noProof/>
                    <w:webHidden/>
                  </w:rPr>
                </w:rPrChange>
              </w:rPr>
              <w:tab/>
            </w:r>
          </w:del>
          <w:del w:id="2329" w:author="Joe Clase" w:date="2026-03-10T07:46:00Z" w16du:dateUtc="2026-03-10T11:46:00Z">
            <w:r w:rsidR="0041518E" w:rsidRPr="00D648F5" w:rsidDel="00A830F5">
              <w:rPr>
                <w:rFonts w:ascii="Arial" w:hAnsi="Arial" w:cs="Arial"/>
                <w:noProof/>
                <w:webHidden/>
                <w:rPrChange w:id="2330" w:author="Joe Clase" w:date="2026-08-01T13:47:00Z" w16du:dateUtc="2026-08-01T17:47:00Z">
                  <w:rPr>
                    <w:noProof/>
                    <w:webHidden/>
                  </w:rPr>
                </w:rPrChange>
              </w:rPr>
              <w:delText>41</w:delText>
            </w:r>
          </w:del>
        </w:p>
        <w:p w14:paraId="7C6CF34C" w14:textId="42C2BB01" w:rsidR="009061B1" w:rsidRPr="00D648F5" w:rsidDel="001E6166" w:rsidRDefault="009061B1" w:rsidP="0041518E">
          <w:pPr>
            <w:pStyle w:val="TOC2"/>
            <w:rPr>
              <w:del w:id="2331" w:author="Joe Clase" w:date="2026-08-01T13:31:00Z" w16du:dateUtc="2026-08-01T17:31:00Z"/>
              <w:rFonts w:ascii="Arial" w:hAnsi="Arial" w:cs="Arial"/>
              <w:noProof/>
              <w:kern w:val="2"/>
              <w14:ligatures w14:val="standardContextual"/>
              <w:rPrChange w:id="2332" w:author="Joe Clase" w:date="2026-08-01T13:47:00Z" w16du:dateUtc="2026-08-01T17:47:00Z">
                <w:rPr>
                  <w:del w:id="2333" w:author="Joe Clase" w:date="2026-08-01T13:31:00Z" w16du:dateUtc="2026-08-01T17:31:00Z"/>
                  <w:rFonts w:cstheme="minorBidi"/>
                  <w:noProof/>
                  <w:kern w:val="2"/>
                  <w14:ligatures w14:val="standardContextual"/>
                </w:rPr>
              </w:rPrChange>
            </w:rPr>
          </w:pPr>
          <w:del w:id="2334" w:author="Joe Clase" w:date="2026-08-01T13:31:00Z" w16du:dateUtc="2026-08-01T17:31:00Z">
            <w:r w:rsidRPr="00D648F5" w:rsidDel="001E6166">
              <w:rPr>
                <w:rStyle w:val="Hyperlink"/>
                <w:rFonts w:ascii="Arial" w:hAnsi="Arial" w:cs="Arial"/>
                <w:noProof/>
              </w:rPr>
              <w:delText>SECTION 901 – ARCHITECTURAL PROJECTIONS</w:delText>
            </w:r>
            <w:r w:rsidRPr="00D648F5" w:rsidDel="001E6166">
              <w:rPr>
                <w:rFonts w:ascii="Arial" w:hAnsi="Arial" w:cs="Arial"/>
                <w:noProof/>
                <w:webHidden/>
                <w:rPrChange w:id="2335" w:author="Joe Clase" w:date="2026-08-01T13:47:00Z" w16du:dateUtc="2026-08-01T17:47:00Z">
                  <w:rPr>
                    <w:noProof/>
                    <w:webHidden/>
                  </w:rPr>
                </w:rPrChange>
              </w:rPr>
              <w:tab/>
            </w:r>
          </w:del>
          <w:del w:id="2336" w:author="Joe Clase" w:date="2026-03-10T07:46:00Z" w16du:dateUtc="2026-03-10T11:46:00Z">
            <w:r w:rsidR="0041518E" w:rsidRPr="00D648F5" w:rsidDel="00A830F5">
              <w:rPr>
                <w:rFonts w:ascii="Arial" w:hAnsi="Arial" w:cs="Arial"/>
                <w:noProof/>
                <w:webHidden/>
                <w:rPrChange w:id="2337" w:author="Joe Clase" w:date="2026-08-01T13:47:00Z" w16du:dateUtc="2026-08-01T17:47:00Z">
                  <w:rPr>
                    <w:noProof/>
                    <w:webHidden/>
                  </w:rPr>
                </w:rPrChange>
              </w:rPr>
              <w:delText>41</w:delText>
            </w:r>
          </w:del>
        </w:p>
        <w:p w14:paraId="7ABEA950" w14:textId="438CE264" w:rsidR="009061B1" w:rsidRPr="00D648F5" w:rsidDel="001E6166" w:rsidRDefault="009061B1" w:rsidP="0041518E">
          <w:pPr>
            <w:pStyle w:val="TOC2"/>
            <w:rPr>
              <w:del w:id="2338" w:author="Joe Clase" w:date="2026-08-01T13:31:00Z" w16du:dateUtc="2026-08-01T17:31:00Z"/>
              <w:rFonts w:ascii="Arial" w:hAnsi="Arial" w:cs="Arial"/>
              <w:noProof/>
              <w:kern w:val="2"/>
              <w14:ligatures w14:val="standardContextual"/>
              <w:rPrChange w:id="2339" w:author="Joe Clase" w:date="2026-08-01T13:47:00Z" w16du:dateUtc="2026-08-01T17:47:00Z">
                <w:rPr>
                  <w:del w:id="2340" w:author="Joe Clase" w:date="2026-08-01T13:31:00Z" w16du:dateUtc="2026-08-01T17:31:00Z"/>
                  <w:rFonts w:cstheme="minorBidi"/>
                  <w:noProof/>
                  <w:kern w:val="2"/>
                  <w14:ligatures w14:val="standardContextual"/>
                </w:rPr>
              </w:rPrChange>
            </w:rPr>
          </w:pPr>
          <w:del w:id="2341" w:author="Joe Clase" w:date="2026-08-01T13:31:00Z" w16du:dateUtc="2026-08-01T17:31:00Z">
            <w:r w:rsidRPr="00D648F5" w:rsidDel="001E6166">
              <w:rPr>
                <w:rStyle w:val="Hyperlink"/>
                <w:rFonts w:ascii="Arial" w:hAnsi="Arial" w:cs="Arial"/>
                <w:noProof/>
              </w:rPr>
              <w:delText>SECTION 904 – CEMETERIES &amp; CREMATORIES</w:delText>
            </w:r>
            <w:r w:rsidRPr="00D648F5" w:rsidDel="001E6166">
              <w:rPr>
                <w:rFonts w:ascii="Arial" w:hAnsi="Arial" w:cs="Arial"/>
                <w:noProof/>
                <w:webHidden/>
                <w:rPrChange w:id="2342" w:author="Joe Clase" w:date="2026-08-01T13:47:00Z" w16du:dateUtc="2026-08-01T17:47:00Z">
                  <w:rPr>
                    <w:noProof/>
                    <w:webHidden/>
                  </w:rPr>
                </w:rPrChange>
              </w:rPr>
              <w:tab/>
            </w:r>
          </w:del>
          <w:del w:id="2343" w:author="Joe Clase" w:date="2026-03-10T07:46:00Z" w16du:dateUtc="2026-03-10T11:46:00Z">
            <w:r w:rsidR="0041518E" w:rsidRPr="00D648F5" w:rsidDel="00A830F5">
              <w:rPr>
                <w:rFonts w:ascii="Arial" w:hAnsi="Arial" w:cs="Arial"/>
                <w:noProof/>
                <w:webHidden/>
                <w:rPrChange w:id="2344" w:author="Joe Clase" w:date="2026-08-01T13:47:00Z" w16du:dateUtc="2026-08-01T17:47:00Z">
                  <w:rPr>
                    <w:noProof/>
                    <w:webHidden/>
                  </w:rPr>
                </w:rPrChange>
              </w:rPr>
              <w:delText>41</w:delText>
            </w:r>
          </w:del>
        </w:p>
        <w:p w14:paraId="7F7258D2" w14:textId="0ED5E5AE" w:rsidR="009061B1" w:rsidRPr="00D648F5" w:rsidDel="001E6166" w:rsidRDefault="009061B1" w:rsidP="0041518E">
          <w:pPr>
            <w:pStyle w:val="TOC2"/>
            <w:rPr>
              <w:del w:id="2345" w:author="Joe Clase" w:date="2026-08-01T13:31:00Z" w16du:dateUtc="2026-08-01T17:31:00Z"/>
              <w:rFonts w:ascii="Arial" w:hAnsi="Arial" w:cs="Arial"/>
              <w:noProof/>
              <w:kern w:val="2"/>
              <w14:ligatures w14:val="standardContextual"/>
              <w:rPrChange w:id="2346" w:author="Joe Clase" w:date="2026-08-01T13:47:00Z" w16du:dateUtc="2026-08-01T17:47:00Z">
                <w:rPr>
                  <w:del w:id="2347" w:author="Joe Clase" w:date="2026-08-01T13:31:00Z" w16du:dateUtc="2026-08-01T17:31:00Z"/>
                  <w:rFonts w:cstheme="minorBidi"/>
                  <w:noProof/>
                  <w:kern w:val="2"/>
                  <w14:ligatures w14:val="standardContextual"/>
                </w:rPr>
              </w:rPrChange>
            </w:rPr>
          </w:pPr>
          <w:del w:id="2348" w:author="Joe Clase" w:date="2026-08-01T13:31:00Z" w16du:dateUtc="2026-08-01T17:31:00Z">
            <w:r w:rsidRPr="00D648F5" w:rsidDel="001E6166">
              <w:rPr>
                <w:rStyle w:val="Hyperlink"/>
                <w:rFonts w:ascii="Arial" w:hAnsi="Arial" w:cs="Arial"/>
                <w:noProof/>
              </w:rPr>
              <w:delText>SECTION 905 – CHURCHES</w:delText>
            </w:r>
            <w:r w:rsidRPr="00D648F5" w:rsidDel="001E6166">
              <w:rPr>
                <w:rFonts w:ascii="Arial" w:hAnsi="Arial" w:cs="Arial"/>
                <w:noProof/>
                <w:webHidden/>
                <w:rPrChange w:id="2349" w:author="Joe Clase" w:date="2026-08-01T13:47:00Z" w16du:dateUtc="2026-08-01T17:47:00Z">
                  <w:rPr>
                    <w:noProof/>
                    <w:webHidden/>
                  </w:rPr>
                </w:rPrChange>
              </w:rPr>
              <w:tab/>
            </w:r>
          </w:del>
          <w:del w:id="2350" w:author="Joe Clase" w:date="2026-03-10T07:46:00Z" w16du:dateUtc="2026-03-10T11:46:00Z">
            <w:r w:rsidR="0041518E" w:rsidRPr="00D648F5" w:rsidDel="00A830F5">
              <w:rPr>
                <w:rFonts w:ascii="Arial" w:hAnsi="Arial" w:cs="Arial"/>
                <w:noProof/>
                <w:webHidden/>
                <w:rPrChange w:id="2351" w:author="Joe Clase" w:date="2026-08-01T13:47:00Z" w16du:dateUtc="2026-08-01T17:47:00Z">
                  <w:rPr>
                    <w:noProof/>
                    <w:webHidden/>
                  </w:rPr>
                </w:rPrChange>
              </w:rPr>
              <w:delText>41</w:delText>
            </w:r>
          </w:del>
        </w:p>
        <w:p w14:paraId="60C66CBE" w14:textId="3ED90566" w:rsidR="009061B1" w:rsidRPr="00D648F5" w:rsidDel="001E6166" w:rsidRDefault="009061B1" w:rsidP="0041518E">
          <w:pPr>
            <w:pStyle w:val="TOC2"/>
            <w:rPr>
              <w:del w:id="2352" w:author="Joe Clase" w:date="2026-08-01T13:31:00Z" w16du:dateUtc="2026-08-01T17:31:00Z"/>
              <w:rFonts w:ascii="Arial" w:hAnsi="Arial" w:cs="Arial"/>
              <w:noProof/>
              <w:kern w:val="2"/>
              <w14:ligatures w14:val="standardContextual"/>
              <w:rPrChange w:id="2353" w:author="Joe Clase" w:date="2026-08-01T13:47:00Z" w16du:dateUtc="2026-08-01T17:47:00Z">
                <w:rPr>
                  <w:del w:id="2354" w:author="Joe Clase" w:date="2026-08-01T13:31:00Z" w16du:dateUtc="2026-08-01T17:31:00Z"/>
                  <w:rFonts w:cstheme="minorBidi"/>
                  <w:noProof/>
                  <w:kern w:val="2"/>
                  <w14:ligatures w14:val="standardContextual"/>
                </w:rPr>
              </w:rPrChange>
            </w:rPr>
          </w:pPr>
          <w:del w:id="2355" w:author="Joe Clase" w:date="2026-08-01T13:31:00Z" w16du:dateUtc="2026-08-01T17:31:00Z">
            <w:r w:rsidRPr="00D648F5" w:rsidDel="001E6166">
              <w:rPr>
                <w:rStyle w:val="Hyperlink"/>
                <w:rFonts w:ascii="Arial" w:hAnsi="Arial" w:cs="Arial"/>
                <w:noProof/>
              </w:rPr>
              <w:delText>SECTION 910 – DRIVEWAY STANDARDS</w:delText>
            </w:r>
            <w:r w:rsidRPr="00D648F5" w:rsidDel="001E6166">
              <w:rPr>
                <w:rFonts w:ascii="Arial" w:hAnsi="Arial" w:cs="Arial"/>
                <w:noProof/>
                <w:webHidden/>
                <w:rPrChange w:id="2356" w:author="Joe Clase" w:date="2026-08-01T13:47:00Z" w16du:dateUtc="2026-08-01T17:47:00Z">
                  <w:rPr>
                    <w:noProof/>
                    <w:webHidden/>
                  </w:rPr>
                </w:rPrChange>
              </w:rPr>
              <w:tab/>
            </w:r>
          </w:del>
          <w:del w:id="2357" w:author="Joe Clase" w:date="2026-03-10T07:46:00Z" w16du:dateUtc="2026-03-10T11:46:00Z">
            <w:r w:rsidR="0041518E" w:rsidRPr="00D648F5" w:rsidDel="00A830F5">
              <w:rPr>
                <w:rFonts w:ascii="Arial" w:hAnsi="Arial" w:cs="Arial"/>
                <w:noProof/>
                <w:webHidden/>
                <w:rPrChange w:id="2358" w:author="Joe Clase" w:date="2026-08-01T13:47:00Z" w16du:dateUtc="2026-08-01T17:47:00Z">
                  <w:rPr>
                    <w:noProof/>
                    <w:webHidden/>
                  </w:rPr>
                </w:rPrChange>
              </w:rPr>
              <w:delText>42</w:delText>
            </w:r>
          </w:del>
        </w:p>
        <w:p w14:paraId="3746A9FD" w14:textId="26B0F4F2" w:rsidR="009061B1" w:rsidRPr="00D648F5" w:rsidDel="001E6166" w:rsidRDefault="009061B1" w:rsidP="0041518E">
          <w:pPr>
            <w:pStyle w:val="TOC2"/>
            <w:rPr>
              <w:del w:id="2359" w:author="Joe Clase" w:date="2026-08-01T13:31:00Z" w16du:dateUtc="2026-08-01T17:31:00Z"/>
              <w:rFonts w:ascii="Arial" w:hAnsi="Arial" w:cs="Arial"/>
              <w:noProof/>
              <w:kern w:val="2"/>
              <w14:ligatures w14:val="standardContextual"/>
              <w:rPrChange w:id="2360" w:author="Joe Clase" w:date="2026-08-01T13:47:00Z" w16du:dateUtc="2026-08-01T17:47:00Z">
                <w:rPr>
                  <w:del w:id="2361" w:author="Joe Clase" w:date="2026-08-01T13:31:00Z" w16du:dateUtc="2026-08-01T17:31:00Z"/>
                  <w:rFonts w:cstheme="minorBidi"/>
                  <w:noProof/>
                  <w:kern w:val="2"/>
                  <w14:ligatures w14:val="standardContextual"/>
                </w:rPr>
              </w:rPrChange>
            </w:rPr>
          </w:pPr>
          <w:del w:id="2362" w:author="Joe Clase" w:date="2026-08-01T13:31:00Z" w16du:dateUtc="2026-08-01T17:31:00Z">
            <w:r w:rsidRPr="00D648F5" w:rsidDel="001E6166">
              <w:rPr>
                <w:rStyle w:val="Hyperlink"/>
                <w:rFonts w:ascii="Arial" w:hAnsi="Arial" w:cs="Arial"/>
                <w:noProof/>
              </w:rPr>
              <w:delText>SECTION 920 – GENERAL STANDARDS</w:delText>
            </w:r>
            <w:r w:rsidRPr="00D648F5" w:rsidDel="001E6166">
              <w:rPr>
                <w:rFonts w:ascii="Arial" w:hAnsi="Arial" w:cs="Arial"/>
                <w:noProof/>
                <w:webHidden/>
                <w:rPrChange w:id="2363" w:author="Joe Clase" w:date="2026-08-01T13:47:00Z" w16du:dateUtc="2026-08-01T17:47:00Z">
                  <w:rPr>
                    <w:noProof/>
                    <w:webHidden/>
                  </w:rPr>
                </w:rPrChange>
              </w:rPr>
              <w:tab/>
            </w:r>
          </w:del>
          <w:del w:id="2364" w:author="Joe Clase" w:date="2026-03-10T07:46:00Z" w16du:dateUtc="2026-03-10T11:46:00Z">
            <w:r w:rsidR="0041518E" w:rsidRPr="00D648F5" w:rsidDel="00A830F5">
              <w:rPr>
                <w:rFonts w:ascii="Arial" w:hAnsi="Arial" w:cs="Arial"/>
                <w:noProof/>
                <w:webHidden/>
                <w:rPrChange w:id="2365" w:author="Joe Clase" w:date="2026-08-01T13:47:00Z" w16du:dateUtc="2026-08-01T17:47:00Z">
                  <w:rPr>
                    <w:noProof/>
                    <w:webHidden/>
                  </w:rPr>
                </w:rPrChange>
              </w:rPr>
              <w:delText>42</w:delText>
            </w:r>
          </w:del>
        </w:p>
        <w:p w14:paraId="2CF41724" w14:textId="6DB1A80D" w:rsidR="009061B1" w:rsidRPr="00D648F5" w:rsidDel="001E6166" w:rsidRDefault="009061B1" w:rsidP="0041518E">
          <w:pPr>
            <w:pStyle w:val="TOC2"/>
            <w:rPr>
              <w:del w:id="2366" w:author="Joe Clase" w:date="2026-08-01T13:31:00Z" w16du:dateUtc="2026-08-01T17:31:00Z"/>
              <w:rFonts w:ascii="Arial" w:hAnsi="Arial" w:cs="Arial"/>
              <w:noProof/>
              <w:kern w:val="2"/>
              <w14:ligatures w14:val="standardContextual"/>
              <w:rPrChange w:id="2367" w:author="Joe Clase" w:date="2026-08-01T13:47:00Z" w16du:dateUtc="2026-08-01T17:47:00Z">
                <w:rPr>
                  <w:del w:id="2368" w:author="Joe Clase" w:date="2026-08-01T13:31:00Z" w16du:dateUtc="2026-08-01T17:31:00Z"/>
                  <w:rFonts w:cstheme="minorBidi"/>
                  <w:noProof/>
                  <w:kern w:val="2"/>
                  <w14:ligatures w14:val="standardContextual"/>
                </w:rPr>
              </w:rPrChange>
            </w:rPr>
          </w:pPr>
          <w:del w:id="2369" w:author="Joe Clase" w:date="2026-08-01T13:31:00Z" w16du:dateUtc="2026-08-01T17:31:00Z">
            <w:r w:rsidRPr="00D648F5" w:rsidDel="001E6166">
              <w:rPr>
                <w:rStyle w:val="Hyperlink"/>
                <w:rFonts w:ascii="Arial" w:hAnsi="Arial" w:cs="Arial"/>
                <w:noProof/>
              </w:rPr>
              <w:delText>SECTION 925 – HEIGHT RESTRICTION EXEMPTIONS</w:delText>
            </w:r>
            <w:r w:rsidRPr="00D648F5" w:rsidDel="001E6166">
              <w:rPr>
                <w:rFonts w:ascii="Arial" w:hAnsi="Arial" w:cs="Arial"/>
                <w:noProof/>
                <w:webHidden/>
                <w:rPrChange w:id="2370" w:author="Joe Clase" w:date="2026-08-01T13:47:00Z" w16du:dateUtc="2026-08-01T17:47:00Z">
                  <w:rPr>
                    <w:noProof/>
                    <w:webHidden/>
                  </w:rPr>
                </w:rPrChange>
              </w:rPr>
              <w:tab/>
            </w:r>
          </w:del>
          <w:del w:id="2371" w:author="Joe Clase" w:date="2026-03-10T07:46:00Z" w16du:dateUtc="2026-03-10T11:46:00Z">
            <w:r w:rsidR="0041518E" w:rsidRPr="00D648F5" w:rsidDel="00A830F5">
              <w:rPr>
                <w:rFonts w:ascii="Arial" w:hAnsi="Arial" w:cs="Arial"/>
                <w:noProof/>
                <w:webHidden/>
                <w:rPrChange w:id="2372" w:author="Joe Clase" w:date="2026-08-01T13:47:00Z" w16du:dateUtc="2026-08-01T17:47:00Z">
                  <w:rPr>
                    <w:noProof/>
                    <w:webHidden/>
                  </w:rPr>
                </w:rPrChange>
              </w:rPr>
              <w:delText>43</w:delText>
            </w:r>
          </w:del>
        </w:p>
        <w:p w14:paraId="2B289DD1" w14:textId="5388E725" w:rsidR="009061B1" w:rsidRPr="00D648F5" w:rsidDel="001E6166" w:rsidRDefault="009061B1" w:rsidP="0041518E">
          <w:pPr>
            <w:pStyle w:val="TOC2"/>
            <w:rPr>
              <w:del w:id="2373" w:author="Joe Clase" w:date="2026-08-01T13:31:00Z" w16du:dateUtc="2026-08-01T17:31:00Z"/>
              <w:rFonts w:ascii="Arial" w:hAnsi="Arial" w:cs="Arial"/>
              <w:noProof/>
              <w:kern w:val="2"/>
              <w14:ligatures w14:val="standardContextual"/>
              <w:rPrChange w:id="2374" w:author="Joe Clase" w:date="2026-08-01T13:47:00Z" w16du:dateUtc="2026-08-01T17:47:00Z">
                <w:rPr>
                  <w:del w:id="2375" w:author="Joe Clase" w:date="2026-08-01T13:31:00Z" w16du:dateUtc="2026-08-01T17:31:00Z"/>
                  <w:rFonts w:cstheme="minorBidi"/>
                  <w:noProof/>
                  <w:kern w:val="2"/>
                  <w14:ligatures w14:val="standardContextual"/>
                </w:rPr>
              </w:rPrChange>
            </w:rPr>
          </w:pPr>
          <w:del w:id="2376" w:author="Joe Clase" w:date="2026-08-01T13:31:00Z" w16du:dateUtc="2026-08-01T17:31:00Z">
            <w:r w:rsidRPr="00D648F5" w:rsidDel="001E6166">
              <w:rPr>
                <w:rStyle w:val="Hyperlink"/>
                <w:rFonts w:ascii="Arial" w:hAnsi="Arial" w:cs="Arial"/>
                <w:noProof/>
              </w:rPr>
              <w:delText>SECTION 930 – HOME OCCUPATIONS</w:delText>
            </w:r>
            <w:r w:rsidRPr="00D648F5" w:rsidDel="001E6166">
              <w:rPr>
                <w:rFonts w:ascii="Arial" w:hAnsi="Arial" w:cs="Arial"/>
                <w:noProof/>
                <w:webHidden/>
                <w:rPrChange w:id="2377" w:author="Joe Clase" w:date="2026-08-01T13:47:00Z" w16du:dateUtc="2026-08-01T17:47:00Z">
                  <w:rPr>
                    <w:noProof/>
                    <w:webHidden/>
                  </w:rPr>
                </w:rPrChange>
              </w:rPr>
              <w:tab/>
            </w:r>
          </w:del>
          <w:del w:id="2378" w:author="Joe Clase" w:date="2026-03-10T07:46:00Z" w16du:dateUtc="2026-03-10T11:46:00Z">
            <w:r w:rsidR="0041518E" w:rsidRPr="00D648F5" w:rsidDel="00A830F5">
              <w:rPr>
                <w:rFonts w:ascii="Arial" w:hAnsi="Arial" w:cs="Arial"/>
                <w:noProof/>
                <w:webHidden/>
                <w:rPrChange w:id="2379" w:author="Joe Clase" w:date="2026-08-01T13:47:00Z" w16du:dateUtc="2026-08-01T17:47:00Z">
                  <w:rPr>
                    <w:noProof/>
                    <w:webHidden/>
                  </w:rPr>
                </w:rPrChange>
              </w:rPr>
              <w:delText>43</w:delText>
            </w:r>
          </w:del>
        </w:p>
        <w:p w14:paraId="503B1751" w14:textId="461849FD" w:rsidR="009061B1" w:rsidRPr="00D648F5" w:rsidDel="001E6166" w:rsidRDefault="009061B1" w:rsidP="0041518E">
          <w:pPr>
            <w:pStyle w:val="TOC2"/>
            <w:rPr>
              <w:del w:id="2380" w:author="Joe Clase" w:date="2026-08-01T13:31:00Z" w16du:dateUtc="2026-08-01T17:31:00Z"/>
              <w:rFonts w:ascii="Arial" w:hAnsi="Arial" w:cs="Arial"/>
              <w:noProof/>
              <w:kern w:val="2"/>
              <w14:ligatures w14:val="standardContextual"/>
              <w:rPrChange w:id="2381" w:author="Joe Clase" w:date="2026-08-01T13:47:00Z" w16du:dateUtc="2026-08-01T17:47:00Z">
                <w:rPr>
                  <w:del w:id="2382" w:author="Joe Clase" w:date="2026-08-01T13:31:00Z" w16du:dateUtc="2026-08-01T17:31:00Z"/>
                  <w:rFonts w:cstheme="minorBidi"/>
                  <w:noProof/>
                  <w:kern w:val="2"/>
                  <w14:ligatures w14:val="standardContextual"/>
                </w:rPr>
              </w:rPrChange>
            </w:rPr>
          </w:pPr>
          <w:del w:id="2383" w:author="Joe Clase" w:date="2026-08-01T13:31:00Z" w16du:dateUtc="2026-08-01T17:31:00Z">
            <w:r w:rsidRPr="00D648F5" w:rsidDel="001E6166">
              <w:rPr>
                <w:rStyle w:val="Hyperlink"/>
                <w:rFonts w:ascii="Arial" w:hAnsi="Arial" w:cs="Arial"/>
                <w:noProof/>
              </w:rPr>
              <w:delText>SECTION 932 – INSECURE &amp; UNSAFE STRUCTURES</w:delText>
            </w:r>
            <w:r w:rsidRPr="00D648F5" w:rsidDel="001E6166">
              <w:rPr>
                <w:rFonts w:ascii="Arial" w:hAnsi="Arial" w:cs="Arial"/>
                <w:noProof/>
                <w:webHidden/>
                <w:rPrChange w:id="2384" w:author="Joe Clase" w:date="2026-08-01T13:47:00Z" w16du:dateUtc="2026-08-01T17:47:00Z">
                  <w:rPr>
                    <w:noProof/>
                    <w:webHidden/>
                  </w:rPr>
                </w:rPrChange>
              </w:rPr>
              <w:tab/>
            </w:r>
          </w:del>
          <w:del w:id="2385" w:author="Joe Clase" w:date="2026-03-10T07:46:00Z" w16du:dateUtc="2026-03-10T11:46:00Z">
            <w:r w:rsidR="0041518E" w:rsidRPr="00D648F5" w:rsidDel="00A830F5">
              <w:rPr>
                <w:rFonts w:ascii="Arial" w:hAnsi="Arial" w:cs="Arial"/>
                <w:noProof/>
                <w:webHidden/>
                <w:rPrChange w:id="2386" w:author="Joe Clase" w:date="2026-08-01T13:47:00Z" w16du:dateUtc="2026-08-01T17:47:00Z">
                  <w:rPr>
                    <w:noProof/>
                    <w:webHidden/>
                  </w:rPr>
                </w:rPrChange>
              </w:rPr>
              <w:delText>45</w:delText>
            </w:r>
          </w:del>
        </w:p>
        <w:p w14:paraId="05FA67B4" w14:textId="2CDB36B1" w:rsidR="009061B1" w:rsidRPr="00D648F5" w:rsidDel="001E6166" w:rsidRDefault="009061B1" w:rsidP="0041518E">
          <w:pPr>
            <w:pStyle w:val="TOC2"/>
            <w:rPr>
              <w:del w:id="2387" w:author="Joe Clase" w:date="2026-08-01T13:31:00Z" w16du:dateUtc="2026-08-01T17:31:00Z"/>
              <w:rFonts w:ascii="Arial" w:hAnsi="Arial" w:cs="Arial"/>
              <w:noProof/>
              <w:kern w:val="2"/>
              <w14:ligatures w14:val="standardContextual"/>
              <w:rPrChange w:id="2388" w:author="Joe Clase" w:date="2026-08-01T13:47:00Z" w16du:dateUtc="2026-08-01T17:47:00Z">
                <w:rPr>
                  <w:del w:id="2389" w:author="Joe Clase" w:date="2026-08-01T13:31:00Z" w16du:dateUtc="2026-08-01T17:31:00Z"/>
                  <w:rFonts w:cstheme="minorBidi"/>
                  <w:noProof/>
                  <w:kern w:val="2"/>
                  <w14:ligatures w14:val="standardContextual"/>
                </w:rPr>
              </w:rPrChange>
            </w:rPr>
          </w:pPr>
          <w:del w:id="2390" w:author="Joe Clase" w:date="2026-08-01T13:31:00Z" w16du:dateUtc="2026-08-01T17:31:00Z">
            <w:r w:rsidRPr="00D648F5" w:rsidDel="001E6166">
              <w:rPr>
                <w:rStyle w:val="Hyperlink"/>
                <w:rFonts w:ascii="Arial" w:hAnsi="Arial" w:cs="Arial"/>
                <w:noProof/>
              </w:rPr>
              <w:delText>SECTION 935 – JUNK</w:delText>
            </w:r>
            <w:r w:rsidRPr="00D648F5" w:rsidDel="001E6166">
              <w:rPr>
                <w:rFonts w:ascii="Arial" w:hAnsi="Arial" w:cs="Arial"/>
                <w:noProof/>
                <w:webHidden/>
                <w:rPrChange w:id="2391" w:author="Joe Clase" w:date="2026-08-01T13:47:00Z" w16du:dateUtc="2026-08-01T17:47:00Z">
                  <w:rPr>
                    <w:noProof/>
                    <w:webHidden/>
                  </w:rPr>
                </w:rPrChange>
              </w:rPr>
              <w:tab/>
            </w:r>
          </w:del>
          <w:del w:id="2392" w:author="Joe Clase" w:date="2026-03-10T07:46:00Z" w16du:dateUtc="2026-03-10T11:46:00Z">
            <w:r w:rsidR="0041518E" w:rsidRPr="00D648F5" w:rsidDel="00A830F5">
              <w:rPr>
                <w:rFonts w:ascii="Arial" w:hAnsi="Arial" w:cs="Arial"/>
                <w:noProof/>
                <w:webHidden/>
                <w:rPrChange w:id="2393" w:author="Joe Clase" w:date="2026-08-01T13:47:00Z" w16du:dateUtc="2026-08-01T17:47:00Z">
                  <w:rPr>
                    <w:noProof/>
                    <w:webHidden/>
                  </w:rPr>
                </w:rPrChange>
              </w:rPr>
              <w:delText>45</w:delText>
            </w:r>
          </w:del>
        </w:p>
        <w:p w14:paraId="72691FBB" w14:textId="70CDFE96" w:rsidR="009061B1" w:rsidRPr="00D648F5" w:rsidDel="001E6166" w:rsidRDefault="009061B1" w:rsidP="0041518E">
          <w:pPr>
            <w:pStyle w:val="TOC2"/>
            <w:rPr>
              <w:del w:id="2394" w:author="Joe Clase" w:date="2026-08-01T13:31:00Z" w16du:dateUtc="2026-08-01T17:31:00Z"/>
              <w:rFonts w:ascii="Arial" w:hAnsi="Arial" w:cs="Arial"/>
              <w:noProof/>
              <w:kern w:val="2"/>
              <w14:ligatures w14:val="standardContextual"/>
              <w:rPrChange w:id="2395" w:author="Joe Clase" w:date="2026-08-01T13:47:00Z" w16du:dateUtc="2026-08-01T17:47:00Z">
                <w:rPr>
                  <w:del w:id="2396" w:author="Joe Clase" w:date="2026-08-01T13:31:00Z" w16du:dateUtc="2026-08-01T17:31:00Z"/>
                  <w:rFonts w:cstheme="minorBidi"/>
                  <w:noProof/>
                  <w:kern w:val="2"/>
                  <w14:ligatures w14:val="standardContextual"/>
                </w:rPr>
              </w:rPrChange>
            </w:rPr>
          </w:pPr>
          <w:del w:id="2397" w:author="Joe Clase" w:date="2026-08-01T13:31:00Z" w16du:dateUtc="2026-08-01T17:31:00Z">
            <w:r w:rsidRPr="00D648F5" w:rsidDel="001E6166">
              <w:rPr>
                <w:rStyle w:val="Hyperlink"/>
                <w:rFonts w:ascii="Arial" w:hAnsi="Arial" w:cs="Arial"/>
                <w:noProof/>
              </w:rPr>
              <w:delText>SECTION 940 – KINDERGARTENS</w:delText>
            </w:r>
            <w:r w:rsidRPr="00D648F5" w:rsidDel="001E6166">
              <w:rPr>
                <w:rFonts w:ascii="Arial" w:hAnsi="Arial" w:cs="Arial"/>
                <w:noProof/>
                <w:webHidden/>
                <w:rPrChange w:id="2398" w:author="Joe Clase" w:date="2026-08-01T13:47:00Z" w16du:dateUtc="2026-08-01T17:47:00Z">
                  <w:rPr>
                    <w:noProof/>
                    <w:webHidden/>
                  </w:rPr>
                </w:rPrChange>
              </w:rPr>
              <w:tab/>
            </w:r>
          </w:del>
          <w:del w:id="2399" w:author="Joe Clase" w:date="2026-03-10T07:46:00Z" w16du:dateUtc="2026-03-10T11:46:00Z">
            <w:r w:rsidR="0041518E" w:rsidRPr="00D648F5" w:rsidDel="00A830F5">
              <w:rPr>
                <w:rFonts w:ascii="Arial" w:hAnsi="Arial" w:cs="Arial"/>
                <w:noProof/>
                <w:webHidden/>
                <w:rPrChange w:id="2400" w:author="Joe Clase" w:date="2026-08-01T13:47:00Z" w16du:dateUtc="2026-08-01T17:47:00Z">
                  <w:rPr>
                    <w:noProof/>
                    <w:webHidden/>
                  </w:rPr>
                </w:rPrChange>
              </w:rPr>
              <w:delText>45</w:delText>
            </w:r>
          </w:del>
        </w:p>
        <w:p w14:paraId="45F343BE" w14:textId="29ACBBFA" w:rsidR="009061B1" w:rsidRPr="00D648F5" w:rsidDel="001E6166" w:rsidRDefault="009061B1" w:rsidP="0041518E">
          <w:pPr>
            <w:pStyle w:val="TOC2"/>
            <w:rPr>
              <w:del w:id="2401" w:author="Joe Clase" w:date="2026-08-01T13:31:00Z" w16du:dateUtc="2026-08-01T17:31:00Z"/>
              <w:rFonts w:ascii="Arial" w:hAnsi="Arial" w:cs="Arial"/>
              <w:noProof/>
              <w:kern w:val="2"/>
              <w14:ligatures w14:val="standardContextual"/>
              <w:rPrChange w:id="2402" w:author="Joe Clase" w:date="2026-08-01T13:47:00Z" w16du:dateUtc="2026-08-01T17:47:00Z">
                <w:rPr>
                  <w:del w:id="2403" w:author="Joe Clase" w:date="2026-08-01T13:31:00Z" w16du:dateUtc="2026-08-01T17:31:00Z"/>
                  <w:rFonts w:cstheme="minorBidi"/>
                  <w:noProof/>
                  <w:kern w:val="2"/>
                  <w14:ligatures w14:val="standardContextual"/>
                </w:rPr>
              </w:rPrChange>
            </w:rPr>
          </w:pPr>
          <w:del w:id="2404" w:author="Joe Clase" w:date="2026-08-01T13:31:00Z" w16du:dateUtc="2026-08-01T17:31:00Z">
            <w:r w:rsidRPr="00D648F5" w:rsidDel="001E6166">
              <w:rPr>
                <w:rStyle w:val="Hyperlink"/>
                <w:rFonts w:ascii="Arial" w:hAnsi="Arial" w:cs="Arial"/>
                <w:noProof/>
              </w:rPr>
              <w:delText>SECTION 950 – NATURAL RESOURCES</w:delText>
            </w:r>
            <w:r w:rsidRPr="00D648F5" w:rsidDel="001E6166">
              <w:rPr>
                <w:rFonts w:ascii="Arial" w:hAnsi="Arial" w:cs="Arial"/>
                <w:noProof/>
                <w:webHidden/>
                <w:rPrChange w:id="2405" w:author="Joe Clase" w:date="2026-08-01T13:47:00Z" w16du:dateUtc="2026-08-01T17:47:00Z">
                  <w:rPr>
                    <w:noProof/>
                    <w:webHidden/>
                  </w:rPr>
                </w:rPrChange>
              </w:rPr>
              <w:tab/>
            </w:r>
          </w:del>
          <w:del w:id="2406" w:author="Joe Clase" w:date="2026-03-10T07:46:00Z" w16du:dateUtc="2026-03-10T11:46:00Z">
            <w:r w:rsidR="0041518E" w:rsidRPr="00D648F5" w:rsidDel="00A830F5">
              <w:rPr>
                <w:rFonts w:ascii="Arial" w:hAnsi="Arial" w:cs="Arial"/>
                <w:noProof/>
                <w:webHidden/>
                <w:rPrChange w:id="2407" w:author="Joe Clase" w:date="2026-08-01T13:47:00Z" w16du:dateUtc="2026-08-01T17:47:00Z">
                  <w:rPr>
                    <w:noProof/>
                    <w:webHidden/>
                  </w:rPr>
                </w:rPrChange>
              </w:rPr>
              <w:delText>46</w:delText>
            </w:r>
          </w:del>
        </w:p>
        <w:p w14:paraId="207A9EC6" w14:textId="62B4267B" w:rsidR="009061B1" w:rsidRPr="00D648F5" w:rsidDel="001E6166" w:rsidRDefault="009061B1" w:rsidP="0041518E">
          <w:pPr>
            <w:pStyle w:val="TOC2"/>
            <w:rPr>
              <w:del w:id="2408" w:author="Joe Clase" w:date="2026-08-01T13:31:00Z" w16du:dateUtc="2026-08-01T17:31:00Z"/>
              <w:rFonts w:ascii="Arial" w:hAnsi="Arial" w:cs="Arial"/>
              <w:noProof/>
              <w:kern w:val="2"/>
              <w14:ligatures w14:val="standardContextual"/>
              <w:rPrChange w:id="2409" w:author="Joe Clase" w:date="2026-08-01T13:47:00Z" w16du:dateUtc="2026-08-01T17:47:00Z">
                <w:rPr>
                  <w:del w:id="2410" w:author="Joe Clase" w:date="2026-08-01T13:31:00Z" w16du:dateUtc="2026-08-01T17:31:00Z"/>
                  <w:rFonts w:cstheme="minorBidi"/>
                  <w:noProof/>
                  <w:kern w:val="2"/>
                  <w14:ligatures w14:val="standardContextual"/>
                </w:rPr>
              </w:rPrChange>
            </w:rPr>
          </w:pPr>
          <w:del w:id="2411" w:author="Joe Clase" w:date="2026-08-01T13:31:00Z" w16du:dateUtc="2026-08-01T17:31:00Z">
            <w:r w:rsidRPr="00D648F5" w:rsidDel="001E6166">
              <w:rPr>
                <w:rStyle w:val="Hyperlink"/>
                <w:rFonts w:ascii="Arial" w:hAnsi="Arial" w:cs="Arial"/>
                <w:noProof/>
              </w:rPr>
              <w:delText>SECTION 955 – PARKING STANDARDS</w:delText>
            </w:r>
            <w:r w:rsidRPr="00D648F5" w:rsidDel="001E6166">
              <w:rPr>
                <w:rFonts w:ascii="Arial" w:hAnsi="Arial" w:cs="Arial"/>
                <w:noProof/>
                <w:webHidden/>
                <w:rPrChange w:id="2412" w:author="Joe Clase" w:date="2026-08-01T13:47:00Z" w16du:dateUtc="2026-08-01T17:47:00Z">
                  <w:rPr>
                    <w:noProof/>
                    <w:webHidden/>
                  </w:rPr>
                </w:rPrChange>
              </w:rPr>
              <w:tab/>
            </w:r>
          </w:del>
          <w:del w:id="2413" w:author="Joe Clase" w:date="2026-03-10T07:46:00Z" w16du:dateUtc="2026-03-10T11:46:00Z">
            <w:r w:rsidR="0041518E" w:rsidRPr="00D648F5" w:rsidDel="00A830F5">
              <w:rPr>
                <w:rFonts w:ascii="Arial" w:hAnsi="Arial" w:cs="Arial"/>
                <w:noProof/>
                <w:webHidden/>
                <w:rPrChange w:id="2414" w:author="Joe Clase" w:date="2026-08-01T13:47:00Z" w16du:dateUtc="2026-08-01T17:47:00Z">
                  <w:rPr>
                    <w:noProof/>
                    <w:webHidden/>
                  </w:rPr>
                </w:rPrChange>
              </w:rPr>
              <w:delText>46</w:delText>
            </w:r>
          </w:del>
        </w:p>
        <w:p w14:paraId="1B29E81A" w14:textId="34353385" w:rsidR="009061B1" w:rsidRPr="00D648F5" w:rsidDel="001E6166" w:rsidRDefault="009061B1" w:rsidP="0041518E">
          <w:pPr>
            <w:pStyle w:val="TOC2"/>
            <w:rPr>
              <w:del w:id="2415" w:author="Joe Clase" w:date="2026-08-01T13:31:00Z" w16du:dateUtc="2026-08-01T17:31:00Z"/>
              <w:rFonts w:ascii="Arial" w:hAnsi="Arial" w:cs="Arial"/>
              <w:noProof/>
              <w:kern w:val="2"/>
              <w14:ligatures w14:val="standardContextual"/>
              <w:rPrChange w:id="2416" w:author="Joe Clase" w:date="2026-08-01T13:47:00Z" w16du:dateUtc="2026-08-01T17:47:00Z">
                <w:rPr>
                  <w:del w:id="2417" w:author="Joe Clase" w:date="2026-08-01T13:31:00Z" w16du:dateUtc="2026-08-01T17:31:00Z"/>
                  <w:rFonts w:cstheme="minorBidi"/>
                  <w:noProof/>
                  <w:kern w:val="2"/>
                  <w14:ligatures w14:val="standardContextual"/>
                </w:rPr>
              </w:rPrChange>
            </w:rPr>
          </w:pPr>
          <w:del w:id="2418" w:author="Joe Clase" w:date="2026-08-01T13:31:00Z" w16du:dateUtc="2026-08-01T17:31:00Z">
            <w:r w:rsidRPr="00D648F5" w:rsidDel="001E6166">
              <w:rPr>
                <w:rStyle w:val="Hyperlink"/>
                <w:rFonts w:ascii="Arial" w:hAnsi="Arial" w:cs="Arial"/>
                <w:noProof/>
              </w:rPr>
              <w:delText>SECTION 956 – RESIDENTIAL CARE FACILITIES</w:delText>
            </w:r>
            <w:r w:rsidRPr="00D648F5" w:rsidDel="001E6166">
              <w:rPr>
                <w:rFonts w:ascii="Arial" w:hAnsi="Arial" w:cs="Arial"/>
                <w:noProof/>
                <w:webHidden/>
                <w:rPrChange w:id="2419" w:author="Joe Clase" w:date="2026-08-01T13:47:00Z" w16du:dateUtc="2026-08-01T17:47:00Z">
                  <w:rPr>
                    <w:noProof/>
                    <w:webHidden/>
                  </w:rPr>
                </w:rPrChange>
              </w:rPr>
              <w:tab/>
            </w:r>
          </w:del>
          <w:del w:id="2420" w:author="Joe Clase" w:date="2026-03-10T07:46:00Z" w16du:dateUtc="2026-03-10T11:46:00Z">
            <w:r w:rsidR="0041518E" w:rsidRPr="00D648F5" w:rsidDel="00A830F5">
              <w:rPr>
                <w:rFonts w:ascii="Arial" w:hAnsi="Arial" w:cs="Arial"/>
                <w:noProof/>
                <w:webHidden/>
                <w:rPrChange w:id="2421" w:author="Joe Clase" w:date="2026-08-01T13:47:00Z" w16du:dateUtc="2026-08-01T17:47:00Z">
                  <w:rPr>
                    <w:noProof/>
                    <w:webHidden/>
                  </w:rPr>
                </w:rPrChange>
              </w:rPr>
              <w:delText>50</w:delText>
            </w:r>
          </w:del>
        </w:p>
        <w:p w14:paraId="31B9DC94" w14:textId="7806524D" w:rsidR="009061B1" w:rsidRPr="00D648F5" w:rsidDel="001E6166" w:rsidRDefault="009061B1" w:rsidP="0041518E">
          <w:pPr>
            <w:pStyle w:val="TOC2"/>
            <w:rPr>
              <w:del w:id="2422" w:author="Joe Clase" w:date="2026-08-01T13:31:00Z" w16du:dateUtc="2026-08-01T17:31:00Z"/>
              <w:rFonts w:ascii="Arial" w:hAnsi="Arial" w:cs="Arial"/>
              <w:noProof/>
              <w:kern w:val="2"/>
              <w14:ligatures w14:val="standardContextual"/>
              <w:rPrChange w:id="2423" w:author="Joe Clase" w:date="2026-08-01T13:47:00Z" w16du:dateUtc="2026-08-01T17:47:00Z">
                <w:rPr>
                  <w:del w:id="2424" w:author="Joe Clase" w:date="2026-08-01T13:31:00Z" w16du:dateUtc="2026-08-01T17:31:00Z"/>
                  <w:rFonts w:cstheme="minorBidi"/>
                  <w:noProof/>
                  <w:kern w:val="2"/>
                  <w14:ligatures w14:val="standardContextual"/>
                </w:rPr>
              </w:rPrChange>
            </w:rPr>
          </w:pPr>
          <w:del w:id="2425" w:author="Joe Clase" w:date="2026-08-01T13:31:00Z" w16du:dateUtc="2026-08-01T17:31:00Z">
            <w:r w:rsidRPr="00D648F5" w:rsidDel="001E6166">
              <w:rPr>
                <w:rStyle w:val="Hyperlink"/>
                <w:rFonts w:ascii="Arial" w:hAnsi="Arial" w:cs="Arial"/>
                <w:noProof/>
              </w:rPr>
              <w:delText>SECTION 957 – SWIMMING POOLS</w:delText>
            </w:r>
            <w:r w:rsidRPr="00D648F5" w:rsidDel="001E6166">
              <w:rPr>
                <w:rFonts w:ascii="Arial" w:hAnsi="Arial" w:cs="Arial"/>
                <w:noProof/>
                <w:webHidden/>
                <w:rPrChange w:id="2426" w:author="Joe Clase" w:date="2026-08-01T13:47:00Z" w16du:dateUtc="2026-08-01T17:47:00Z">
                  <w:rPr>
                    <w:noProof/>
                    <w:webHidden/>
                  </w:rPr>
                </w:rPrChange>
              </w:rPr>
              <w:tab/>
            </w:r>
          </w:del>
          <w:del w:id="2427" w:author="Joe Clase" w:date="2026-03-10T07:46:00Z" w16du:dateUtc="2026-03-10T11:46:00Z">
            <w:r w:rsidR="0041518E" w:rsidRPr="00D648F5" w:rsidDel="00A830F5">
              <w:rPr>
                <w:rFonts w:ascii="Arial" w:hAnsi="Arial" w:cs="Arial"/>
                <w:noProof/>
                <w:webHidden/>
                <w:rPrChange w:id="2428" w:author="Joe Clase" w:date="2026-08-01T13:47:00Z" w16du:dateUtc="2026-08-01T17:47:00Z">
                  <w:rPr>
                    <w:noProof/>
                    <w:webHidden/>
                  </w:rPr>
                </w:rPrChange>
              </w:rPr>
              <w:delText>52</w:delText>
            </w:r>
          </w:del>
        </w:p>
        <w:p w14:paraId="424FD6E8" w14:textId="25903DC6" w:rsidR="009061B1" w:rsidRPr="00D648F5" w:rsidDel="001E6166" w:rsidRDefault="009061B1" w:rsidP="0041518E">
          <w:pPr>
            <w:pStyle w:val="TOC2"/>
            <w:rPr>
              <w:del w:id="2429" w:author="Joe Clase" w:date="2026-08-01T13:31:00Z" w16du:dateUtc="2026-08-01T17:31:00Z"/>
              <w:rFonts w:ascii="Arial" w:hAnsi="Arial" w:cs="Arial"/>
              <w:noProof/>
              <w:kern w:val="2"/>
              <w14:ligatures w14:val="standardContextual"/>
              <w:rPrChange w:id="2430" w:author="Joe Clase" w:date="2026-08-01T13:47:00Z" w16du:dateUtc="2026-08-01T17:47:00Z">
                <w:rPr>
                  <w:del w:id="2431" w:author="Joe Clase" w:date="2026-08-01T13:31:00Z" w16du:dateUtc="2026-08-01T17:31:00Z"/>
                  <w:rFonts w:cstheme="minorBidi"/>
                  <w:noProof/>
                  <w:kern w:val="2"/>
                  <w14:ligatures w14:val="standardContextual"/>
                </w:rPr>
              </w:rPrChange>
            </w:rPr>
          </w:pPr>
          <w:del w:id="2432" w:author="Joe Clase" w:date="2026-08-01T13:31:00Z" w16du:dateUtc="2026-08-01T17:31:00Z">
            <w:r w:rsidRPr="00D648F5" w:rsidDel="001E6166">
              <w:rPr>
                <w:rStyle w:val="Hyperlink"/>
                <w:rFonts w:ascii="Arial" w:hAnsi="Arial" w:cs="Arial"/>
                <w:noProof/>
              </w:rPr>
              <w:delText>SECTION 960 – TELECOMMUNICATION TOWERS</w:delText>
            </w:r>
            <w:r w:rsidRPr="00D648F5" w:rsidDel="001E6166">
              <w:rPr>
                <w:rFonts w:ascii="Arial" w:hAnsi="Arial" w:cs="Arial"/>
                <w:noProof/>
                <w:webHidden/>
                <w:rPrChange w:id="2433" w:author="Joe Clase" w:date="2026-08-01T13:47:00Z" w16du:dateUtc="2026-08-01T17:47:00Z">
                  <w:rPr>
                    <w:noProof/>
                    <w:webHidden/>
                  </w:rPr>
                </w:rPrChange>
              </w:rPr>
              <w:tab/>
            </w:r>
          </w:del>
          <w:del w:id="2434" w:author="Joe Clase" w:date="2026-03-10T07:46:00Z" w16du:dateUtc="2026-03-10T11:46:00Z">
            <w:r w:rsidR="0041518E" w:rsidRPr="00D648F5" w:rsidDel="00A830F5">
              <w:rPr>
                <w:rFonts w:ascii="Arial" w:hAnsi="Arial" w:cs="Arial"/>
                <w:noProof/>
                <w:webHidden/>
                <w:rPrChange w:id="2435" w:author="Joe Clase" w:date="2026-08-01T13:47:00Z" w16du:dateUtc="2026-08-01T17:47:00Z">
                  <w:rPr>
                    <w:noProof/>
                    <w:webHidden/>
                  </w:rPr>
                </w:rPrChange>
              </w:rPr>
              <w:delText>52</w:delText>
            </w:r>
          </w:del>
        </w:p>
        <w:p w14:paraId="0BF46484" w14:textId="299E9AB1" w:rsidR="009061B1" w:rsidRPr="00D648F5" w:rsidDel="001E6166" w:rsidRDefault="009061B1" w:rsidP="0041518E">
          <w:pPr>
            <w:pStyle w:val="TOC2"/>
            <w:rPr>
              <w:del w:id="2436" w:author="Joe Clase" w:date="2026-08-01T13:31:00Z" w16du:dateUtc="2026-08-01T17:31:00Z"/>
              <w:rFonts w:ascii="Arial" w:hAnsi="Arial" w:cs="Arial"/>
              <w:noProof/>
              <w:kern w:val="2"/>
              <w14:ligatures w14:val="standardContextual"/>
              <w:rPrChange w:id="2437" w:author="Joe Clase" w:date="2026-08-01T13:47:00Z" w16du:dateUtc="2026-08-01T17:47:00Z">
                <w:rPr>
                  <w:del w:id="2438" w:author="Joe Clase" w:date="2026-08-01T13:31:00Z" w16du:dateUtc="2026-08-01T17:31:00Z"/>
                  <w:rFonts w:cstheme="minorBidi"/>
                  <w:noProof/>
                  <w:kern w:val="2"/>
                  <w14:ligatures w14:val="standardContextual"/>
                </w:rPr>
              </w:rPrChange>
            </w:rPr>
          </w:pPr>
          <w:del w:id="2439" w:author="Joe Clase" w:date="2026-08-01T13:31:00Z" w16du:dateUtc="2026-08-01T17:31:00Z">
            <w:r w:rsidRPr="00D648F5" w:rsidDel="001E6166">
              <w:rPr>
                <w:rStyle w:val="Hyperlink"/>
                <w:rFonts w:ascii="Arial" w:hAnsi="Arial" w:cs="Arial"/>
                <w:noProof/>
              </w:rPr>
              <w:lastRenderedPageBreak/>
              <w:delText>SECTION 965 – TEMPORARY STRUCTURES</w:delText>
            </w:r>
            <w:r w:rsidRPr="00D648F5" w:rsidDel="001E6166">
              <w:rPr>
                <w:rFonts w:ascii="Arial" w:hAnsi="Arial" w:cs="Arial"/>
                <w:noProof/>
                <w:webHidden/>
                <w:rPrChange w:id="2440" w:author="Joe Clase" w:date="2026-08-01T13:47:00Z" w16du:dateUtc="2026-08-01T17:47:00Z">
                  <w:rPr>
                    <w:noProof/>
                    <w:webHidden/>
                  </w:rPr>
                </w:rPrChange>
              </w:rPr>
              <w:tab/>
            </w:r>
          </w:del>
          <w:del w:id="2441" w:author="Joe Clase" w:date="2026-03-10T07:46:00Z" w16du:dateUtc="2026-03-10T11:46:00Z">
            <w:r w:rsidR="0041518E" w:rsidRPr="00D648F5" w:rsidDel="00A830F5">
              <w:rPr>
                <w:rFonts w:ascii="Arial" w:hAnsi="Arial" w:cs="Arial"/>
                <w:noProof/>
                <w:webHidden/>
                <w:rPrChange w:id="2442" w:author="Joe Clase" w:date="2026-08-01T13:47:00Z" w16du:dateUtc="2026-08-01T17:47:00Z">
                  <w:rPr>
                    <w:noProof/>
                    <w:webHidden/>
                  </w:rPr>
                </w:rPrChange>
              </w:rPr>
              <w:delText>53</w:delText>
            </w:r>
          </w:del>
        </w:p>
        <w:p w14:paraId="39C0D473" w14:textId="44A12FE6" w:rsidR="009061B1" w:rsidRPr="00D648F5" w:rsidDel="001E6166" w:rsidRDefault="009061B1" w:rsidP="0041518E">
          <w:pPr>
            <w:pStyle w:val="TOC2"/>
            <w:rPr>
              <w:del w:id="2443" w:author="Joe Clase" w:date="2026-08-01T13:31:00Z" w16du:dateUtc="2026-08-01T17:31:00Z"/>
              <w:rFonts w:ascii="Arial" w:hAnsi="Arial" w:cs="Arial"/>
              <w:noProof/>
              <w:kern w:val="2"/>
              <w14:ligatures w14:val="standardContextual"/>
              <w:rPrChange w:id="2444" w:author="Joe Clase" w:date="2026-08-01T13:47:00Z" w16du:dateUtc="2026-08-01T17:47:00Z">
                <w:rPr>
                  <w:del w:id="2445" w:author="Joe Clase" w:date="2026-08-01T13:31:00Z" w16du:dateUtc="2026-08-01T17:31:00Z"/>
                  <w:rFonts w:cstheme="minorBidi"/>
                  <w:noProof/>
                  <w:kern w:val="2"/>
                  <w14:ligatures w14:val="standardContextual"/>
                </w:rPr>
              </w:rPrChange>
            </w:rPr>
          </w:pPr>
          <w:del w:id="2446" w:author="Joe Clase" w:date="2026-08-01T13:31:00Z" w16du:dateUtc="2026-08-01T17:31:00Z">
            <w:r w:rsidRPr="00D648F5" w:rsidDel="001E6166">
              <w:rPr>
                <w:rStyle w:val="Hyperlink"/>
                <w:rFonts w:ascii="Arial" w:hAnsi="Arial" w:cs="Arial"/>
                <w:noProof/>
              </w:rPr>
              <w:delText>SECTION 980 – VEGETATION &amp; JUNK VEHICLES</w:delText>
            </w:r>
            <w:r w:rsidRPr="00D648F5" w:rsidDel="001E6166">
              <w:rPr>
                <w:rFonts w:ascii="Arial" w:hAnsi="Arial" w:cs="Arial"/>
                <w:noProof/>
                <w:webHidden/>
                <w:rPrChange w:id="2447" w:author="Joe Clase" w:date="2026-08-01T13:47:00Z" w16du:dateUtc="2026-08-01T17:47:00Z">
                  <w:rPr>
                    <w:noProof/>
                    <w:webHidden/>
                  </w:rPr>
                </w:rPrChange>
              </w:rPr>
              <w:tab/>
            </w:r>
          </w:del>
          <w:del w:id="2448" w:author="Joe Clase" w:date="2026-03-10T07:46:00Z" w16du:dateUtc="2026-03-10T11:46:00Z">
            <w:r w:rsidR="0041518E" w:rsidRPr="00D648F5" w:rsidDel="00A830F5">
              <w:rPr>
                <w:rFonts w:ascii="Arial" w:hAnsi="Arial" w:cs="Arial"/>
                <w:noProof/>
                <w:webHidden/>
                <w:rPrChange w:id="2449" w:author="Joe Clase" w:date="2026-08-01T13:47:00Z" w16du:dateUtc="2026-08-01T17:47:00Z">
                  <w:rPr>
                    <w:noProof/>
                    <w:webHidden/>
                  </w:rPr>
                </w:rPrChange>
              </w:rPr>
              <w:delText>53</w:delText>
            </w:r>
          </w:del>
        </w:p>
        <w:p w14:paraId="35A317F8" w14:textId="76B75BD9" w:rsidR="009061B1" w:rsidRPr="00D648F5" w:rsidDel="001E6166" w:rsidRDefault="009061B1" w:rsidP="0041518E">
          <w:pPr>
            <w:pStyle w:val="TOC2"/>
            <w:rPr>
              <w:del w:id="2450" w:author="Joe Clase" w:date="2026-08-01T13:31:00Z" w16du:dateUtc="2026-08-01T17:31:00Z"/>
              <w:rFonts w:ascii="Arial" w:hAnsi="Arial" w:cs="Arial"/>
              <w:noProof/>
              <w:kern w:val="2"/>
              <w14:ligatures w14:val="standardContextual"/>
              <w:rPrChange w:id="2451" w:author="Joe Clase" w:date="2026-08-01T13:47:00Z" w16du:dateUtc="2026-08-01T17:47:00Z">
                <w:rPr>
                  <w:del w:id="2452" w:author="Joe Clase" w:date="2026-08-01T13:31:00Z" w16du:dateUtc="2026-08-01T17:31:00Z"/>
                  <w:rFonts w:cstheme="minorBidi"/>
                  <w:noProof/>
                  <w:kern w:val="2"/>
                  <w14:ligatures w14:val="standardContextual"/>
                </w:rPr>
              </w:rPrChange>
            </w:rPr>
          </w:pPr>
          <w:del w:id="2453" w:author="Joe Clase" w:date="2026-08-01T13:31:00Z" w16du:dateUtc="2026-08-01T17:31:00Z">
            <w:r w:rsidRPr="00D648F5" w:rsidDel="001E6166">
              <w:rPr>
                <w:rStyle w:val="Hyperlink"/>
                <w:rFonts w:ascii="Arial" w:hAnsi="Arial" w:cs="Arial"/>
                <w:noProof/>
              </w:rPr>
              <w:delText>SECTION 990 – WATER IMPOUNDMENTS</w:delText>
            </w:r>
            <w:r w:rsidRPr="00D648F5" w:rsidDel="001E6166">
              <w:rPr>
                <w:rFonts w:ascii="Arial" w:hAnsi="Arial" w:cs="Arial"/>
                <w:noProof/>
                <w:webHidden/>
                <w:rPrChange w:id="2454" w:author="Joe Clase" w:date="2026-08-01T13:47:00Z" w16du:dateUtc="2026-08-01T17:47:00Z">
                  <w:rPr>
                    <w:noProof/>
                    <w:webHidden/>
                  </w:rPr>
                </w:rPrChange>
              </w:rPr>
              <w:tab/>
            </w:r>
          </w:del>
          <w:del w:id="2455" w:author="Joe Clase" w:date="2026-03-10T07:46:00Z" w16du:dateUtc="2026-03-10T11:46:00Z">
            <w:r w:rsidR="0041518E" w:rsidRPr="00D648F5" w:rsidDel="00A830F5">
              <w:rPr>
                <w:rFonts w:ascii="Arial" w:hAnsi="Arial" w:cs="Arial"/>
                <w:noProof/>
                <w:webHidden/>
                <w:rPrChange w:id="2456" w:author="Joe Clase" w:date="2026-08-01T13:47:00Z" w16du:dateUtc="2026-08-01T17:47:00Z">
                  <w:rPr>
                    <w:noProof/>
                    <w:webHidden/>
                  </w:rPr>
                </w:rPrChange>
              </w:rPr>
              <w:delText>53</w:delText>
            </w:r>
          </w:del>
        </w:p>
        <w:p w14:paraId="4CDB56EA" w14:textId="734B971B" w:rsidR="009061B1" w:rsidRPr="00D648F5" w:rsidDel="001E6166" w:rsidRDefault="009061B1" w:rsidP="0041518E">
          <w:pPr>
            <w:pStyle w:val="TOC2"/>
            <w:rPr>
              <w:del w:id="2457" w:author="Joe Clase" w:date="2026-08-01T13:31:00Z" w16du:dateUtc="2026-08-01T17:31:00Z"/>
              <w:rFonts w:ascii="Arial" w:hAnsi="Arial" w:cs="Arial"/>
              <w:noProof/>
              <w:kern w:val="2"/>
              <w14:ligatures w14:val="standardContextual"/>
              <w:rPrChange w:id="2458" w:author="Joe Clase" w:date="2026-08-01T13:47:00Z" w16du:dateUtc="2026-08-01T17:47:00Z">
                <w:rPr>
                  <w:del w:id="2459" w:author="Joe Clase" w:date="2026-08-01T13:31:00Z" w16du:dateUtc="2026-08-01T17:31:00Z"/>
                  <w:rFonts w:cstheme="minorBidi"/>
                  <w:noProof/>
                  <w:kern w:val="2"/>
                  <w14:ligatures w14:val="standardContextual"/>
                </w:rPr>
              </w:rPrChange>
            </w:rPr>
          </w:pPr>
          <w:del w:id="2460" w:author="Joe Clase" w:date="2026-08-01T13:31:00Z" w16du:dateUtc="2026-08-01T17:31:00Z">
            <w:r w:rsidRPr="00D648F5" w:rsidDel="001E6166">
              <w:rPr>
                <w:rStyle w:val="Hyperlink"/>
                <w:rFonts w:ascii="Arial" w:hAnsi="Arial" w:cs="Arial"/>
                <w:noProof/>
                <w:snapToGrid w:val="0"/>
              </w:rPr>
              <w:delText>SECTION 995 – WIND TURBINES</w:delText>
            </w:r>
            <w:r w:rsidRPr="00D648F5" w:rsidDel="001E6166">
              <w:rPr>
                <w:rFonts w:ascii="Arial" w:hAnsi="Arial" w:cs="Arial"/>
                <w:noProof/>
                <w:webHidden/>
                <w:rPrChange w:id="2461" w:author="Joe Clase" w:date="2026-08-01T13:47:00Z" w16du:dateUtc="2026-08-01T17:47:00Z">
                  <w:rPr>
                    <w:noProof/>
                    <w:webHidden/>
                  </w:rPr>
                </w:rPrChange>
              </w:rPr>
              <w:tab/>
            </w:r>
          </w:del>
          <w:del w:id="2462" w:author="Joe Clase" w:date="2026-03-10T07:46:00Z" w16du:dateUtc="2026-03-10T11:46:00Z">
            <w:r w:rsidR="0041518E" w:rsidRPr="00D648F5" w:rsidDel="00A830F5">
              <w:rPr>
                <w:rFonts w:ascii="Arial" w:hAnsi="Arial" w:cs="Arial"/>
                <w:noProof/>
                <w:webHidden/>
                <w:rPrChange w:id="2463" w:author="Joe Clase" w:date="2026-08-01T13:47:00Z" w16du:dateUtc="2026-08-01T17:47:00Z">
                  <w:rPr>
                    <w:noProof/>
                    <w:webHidden/>
                  </w:rPr>
                </w:rPrChange>
              </w:rPr>
              <w:delText>54</w:delText>
            </w:r>
          </w:del>
        </w:p>
        <w:p w14:paraId="15A23656" w14:textId="35F0C9A4" w:rsidR="009061B1" w:rsidRPr="00D648F5" w:rsidDel="001E6166" w:rsidRDefault="009061B1">
          <w:pPr>
            <w:pStyle w:val="TOC1"/>
            <w:rPr>
              <w:del w:id="2464" w:author="Joe Clase" w:date="2026-08-01T13:31:00Z" w16du:dateUtc="2026-08-01T17:31:00Z"/>
              <w:rFonts w:ascii="Arial" w:hAnsi="Arial" w:cs="Arial"/>
              <w:noProof/>
              <w:kern w:val="2"/>
              <w14:ligatures w14:val="standardContextual"/>
              <w:rPrChange w:id="2465" w:author="Joe Clase" w:date="2026-08-01T13:47:00Z" w16du:dateUtc="2026-08-01T17:47:00Z">
                <w:rPr>
                  <w:del w:id="2466" w:author="Joe Clase" w:date="2026-08-01T13:31:00Z" w16du:dateUtc="2026-08-01T17:31:00Z"/>
                  <w:rFonts w:cstheme="minorBidi"/>
                  <w:noProof/>
                  <w:kern w:val="2"/>
                  <w14:ligatures w14:val="standardContextual"/>
                </w:rPr>
              </w:rPrChange>
            </w:rPr>
          </w:pPr>
          <w:del w:id="2467" w:author="Joe Clase" w:date="2026-08-01T13:31:00Z" w16du:dateUtc="2026-08-01T17:31:00Z">
            <w:r w:rsidRPr="00D648F5" w:rsidDel="001E6166">
              <w:rPr>
                <w:rStyle w:val="Hyperlink"/>
                <w:rFonts w:ascii="Arial" w:hAnsi="Arial" w:cs="Arial"/>
                <w:noProof/>
              </w:rPr>
              <w:delText>ARTICLE 10 - ZONING INSPECTOR AND CERTIFICATES</w:delText>
            </w:r>
            <w:r w:rsidRPr="00D648F5" w:rsidDel="001E6166">
              <w:rPr>
                <w:rFonts w:ascii="Arial" w:hAnsi="Arial" w:cs="Arial"/>
                <w:noProof/>
                <w:webHidden/>
                <w:rPrChange w:id="2468" w:author="Joe Clase" w:date="2026-08-01T13:47:00Z" w16du:dateUtc="2026-08-01T17:47:00Z">
                  <w:rPr>
                    <w:noProof/>
                    <w:webHidden/>
                  </w:rPr>
                </w:rPrChange>
              </w:rPr>
              <w:tab/>
            </w:r>
          </w:del>
          <w:del w:id="2469" w:author="Joe Clase" w:date="2026-03-10T07:46:00Z" w16du:dateUtc="2026-03-10T11:46:00Z">
            <w:r w:rsidR="0041518E" w:rsidRPr="00D648F5" w:rsidDel="00A830F5">
              <w:rPr>
                <w:rFonts w:ascii="Arial" w:hAnsi="Arial" w:cs="Arial"/>
                <w:noProof/>
                <w:webHidden/>
                <w:rPrChange w:id="2470" w:author="Joe Clase" w:date="2026-08-01T13:47:00Z" w16du:dateUtc="2026-08-01T17:47:00Z">
                  <w:rPr>
                    <w:noProof/>
                    <w:webHidden/>
                  </w:rPr>
                </w:rPrChange>
              </w:rPr>
              <w:delText>57</w:delText>
            </w:r>
          </w:del>
        </w:p>
        <w:p w14:paraId="0B0B473B" w14:textId="71746288" w:rsidR="009061B1" w:rsidRPr="00D648F5" w:rsidDel="001E6166" w:rsidRDefault="009061B1" w:rsidP="0041518E">
          <w:pPr>
            <w:pStyle w:val="TOC2"/>
            <w:rPr>
              <w:del w:id="2471" w:author="Joe Clase" w:date="2026-08-01T13:31:00Z" w16du:dateUtc="2026-08-01T17:31:00Z"/>
              <w:rFonts w:ascii="Arial" w:hAnsi="Arial" w:cs="Arial"/>
              <w:noProof/>
              <w:kern w:val="2"/>
              <w14:ligatures w14:val="standardContextual"/>
              <w:rPrChange w:id="2472" w:author="Joe Clase" w:date="2026-08-01T13:47:00Z" w16du:dateUtc="2026-08-01T17:47:00Z">
                <w:rPr>
                  <w:del w:id="2473" w:author="Joe Clase" w:date="2026-08-01T13:31:00Z" w16du:dateUtc="2026-08-01T17:31:00Z"/>
                  <w:rFonts w:cstheme="minorBidi"/>
                  <w:noProof/>
                  <w:kern w:val="2"/>
                  <w14:ligatures w14:val="standardContextual"/>
                </w:rPr>
              </w:rPrChange>
            </w:rPr>
          </w:pPr>
          <w:del w:id="2474" w:author="Joe Clase" w:date="2026-08-01T13:31:00Z" w16du:dateUtc="2026-08-01T17:31:00Z">
            <w:r w:rsidRPr="00D648F5" w:rsidDel="001E6166">
              <w:rPr>
                <w:rStyle w:val="Hyperlink"/>
                <w:rFonts w:ascii="Arial" w:hAnsi="Arial" w:cs="Arial"/>
                <w:noProof/>
              </w:rPr>
              <w:delText>SECTION 1001 – ZONING INSPECTOR</w:delText>
            </w:r>
            <w:r w:rsidRPr="00D648F5" w:rsidDel="001E6166">
              <w:rPr>
                <w:rFonts w:ascii="Arial" w:hAnsi="Arial" w:cs="Arial"/>
                <w:noProof/>
                <w:webHidden/>
                <w:rPrChange w:id="2475" w:author="Joe Clase" w:date="2026-08-01T13:47:00Z" w16du:dateUtc="2026-08-01T17:47:00Z">
                  <w:rPr>
                    <w:noProof/>
                    <w:webHidden/>
                  </w:rPr>
                </w:rPrChange>
              </w:rPr>
              <w:tab/>
            </w:r>
          </w:del>
          <w:del w:id="2476" w:author="Joe Clase" w:date="2026-03-10T07:46:00Z" w16du:dateUtc="2026-03-10T11:46:00Z">
            <w:r w:rsidR="0041518E" w:rsidRPr="00D648F5" w:rsidDel="00A830F5">
              <w:rPr>
                <w:rFonts w:ascii="Arial" w:hAnsi="Arial" w:cs="Arial"/>
                <w:noProof/>
                <w:webHidden/>
                <w:rPrChange w:id="2477" w:author="Joe Clase" w:date="2026-08-01T13:47:00Z" w16du:dateUtc="2026-08-01T17:47:00Z">
                  <w:rPr>
                    <w:noProof/>
                    <w:webHidden/>
                  </w:rPr>
                </w:rPrChange>
              </w:rPr>
              <w:delText>57</w:delText>
            </w:r>
          </w:del>
        </w:p>
        <w:p w14:paraId="4AB84892" w14:textId="18F4DFF6" w:rsidR="009061B1" w:rsidRPr="00D648F5" w:rsidDel="001E6166" w:rsidRDefault="009061B1" w:rsidP="0041518E">
          <w:pPr>
            <w:pStyle w:val="TOC2"/>
            <w:rPr>
              <w:del w:id="2478" w:author="Joe Clase" w:date="2026-08-01T13:31:00Z" w16du:dateUtc="2026-08-01T17:31:00Z"/>
              <w:rFonts w:ascii="Arial" w:hAnsi="Arial" w:cs="Arial"/>
              <w:noProof/>
              <w:kern w:val="2"/>
              <w14:ligatures w14:val="standardContextual"/>
              <w:rPrChange w:id="2479" w:author="Joe Clase" w:date="2026-08-01T13:47:00Z" w16du:dateUtc="2026-08-01T17:47:00Z">
                <w:rPr>
                  <w:del w:id="2480" w:author="Joe Clase" w:date="2026-08-01T13:31:00Z" w16du:dateUtc="2026-08-01T17:31:00Z"/>
                  <w:rFonts w:cstheme="minorBidi"/>
                  <w:noProof/>
                  <w:kern w:val="2"/>
                  <w14:ligatures w14:val="standardContextual"/>
                </w:rPr>
              </w:rPrChange>
            </w:rPr>
          </w:pPr>
          <w:del w:id="2481" w:author="Joe Clase" w:date="2026-08-01T13:31:00Z" w16du:dateUtc="2026-08-01T17:31:00Z">
            <w:r w:rsidRPr="00D648F5" w:rsidDel="001E6166">
              <w:rPr>
                <w:rStyle w:val="Hyperlink"/>
                <w:rFonts w:ascii="Arial" w:hAnsi="Arial" w:cs="Arial"/>
                <w:noProof/>
              </w:rPr>
              <w:delText>SECTION 1002 – PERMIT REQUIRED</w:delText>
            </w:r>
            <w:r w:rsidRPr="00D648F5" w:rsidDel="001E6166">
              <w:rPr>
                <w:rFonts w:ascii="Arial" w:hAnsi="Arial" w:cs="Arial"/>
                <w:noProof/>
                <w:webHidden/>
                <w:rPrChange w:id="2482" w:author="Joe Clase" w:date="2026-08-01T13:47:00Z" w16du:dateUtc="2026-08-01T17:47:00Z">
                  <w:rPr>
                    <w:noProof/>
                    <w:webHidden/>
                  </w:rPr>
                </w:rPrChange>
              </w:rPr>
              <w:tab/>
            </w:r>
          </w:del>
          <w:del w:id="2483" w:author="Joe Clase" w:date="2026-03-10T07:46:00Z" w16du:dateUtc="2026-03-10T11:46:00Z">
            <w:r w:rsidR="0041518E" w:rsidRPr="00D648F5" w:rsidDel="00A830F5">
              <w:rPr>
                <w:rFonts w:ascii="Arial" w:hAnsi="Arial" w:cs="Arial"/>
                <w:noProof/>
                <w:webHidden/>
                <w:rPrChange w:id="2484" w:author="Joe Clase" w:date="2026-08-01T13:47:00Z" w16du:dateUtc="2026-08-01T17:47:00Z">
                  <w:rPr>
                    <w:noProof/>
                    <w:webHidden/>
                  </w:rPr>
                </w:rPrChange>
              </w:rPr>
              <w:delText>57</w:delText>
            </w:r>
          </w:del>
        </w:p>
        <w:p w14:paraId="1AC4F457" w14:textId="0540B138" w:rsidR="009061B1" w:rsidRPr="00D648F5" w:rsidDel="001E6166" w:rsidRDefault="009061B1" w:rsidP="0041518E">
          <w:pPr>
            <w:pStyle w:val="TOC2"/>
            <w:rPr>
              <w:del w:id="2485" w:author="Joe Clase" w:date="2026-08-01T13:31:00Z" w16du:dateUtc="2026-08-01T17:31:00Z"/>
              <w:rFonts w:ascii="Arial" w:hAnsi="Arial" w:cs="Arial"/>
              <w:noProof/>
              <w:kern w:val="2"/>
              <w14:ligatures w14:val="standardContextual"/>
              <w:rPrChange w:id="2486" w:author="Joe Clase" w:date="2026-08-01T13:47:00Z" w16du:dateUtc="2026-08-01T17:47:00Z">
                <w:rPr>
                  <w:del w:id="2487" w:author="Joe Clase" w:date="2026-08-01T13:31:00Z" w16du:dateUtc="2026-08-01T17:31:00Z"/>
                  <w:rFonts w:cstheme="minorBidi"/>
                  <w:noProof/>
                  <w:kern w:val="2"/>
                  <w14:ligatures w14:val="standardContextual"/>
                </w:rPr>
              </w:rPrChange>
            </w:rPr>
          </w:pPr>
          <w:del w:id="2488" w:author="Joe Clase" w:date="2026-08-01T13:31:00Z" w16du:dateUtc="2026-08-01T17:31:00Z">
            <w:r w:rsidRPr="00D648F5" w:rsidDel="001E6166">
              <w:rPr>
                <w:rStyle w:val="Hyperlink"/>
                <w:rFonts w:ascii="Arial" w:hAnsi="Arial" w:cs="Arial"/>
                <w:noProof/>
              </w:rPr>
              <w:delText>SECTION 1003 – REVOCATION OF PERMIT</w:delText>
            </w:r>
            <w:r w:rsidRPr="00D648F5" w:rsidDel="001E6166">
              <w:rPr>
                <w:rFonts w:ascii="Arial" w:hAnsi="Arial" w:cs="Arial"/>
                <w:noProof/>
                <w:webHidden/>
                <w:rPrChange w:id="2489" w:author="Joe Clase" w:date="2026-08-01T13:47:00Z" w16du:dateUtc="2026-08-01T17:47:00Z">
                  <w:rPr>
                    <w:noProof/>
                    <w:webHidden/>
                  </w:rPr>
                </w:rPrChange>
              </w:rPr>
              <w:tab/>
            </w:r>
          </w:del>
          <w:del w:id="2490" w:author="Joe Clase" w:date="2026-03-10T07:46:00Z" w16du:dateUtc="2026-03-10T11:46:00Z">
            <w:r w:rsidR="0041518E" w:rsidRPr="00D648F5" w:rsidDel="00A830F5">
              <w:rPr>
                <w:rFonts w:ascii="Arial" w:hAnsi="Arial" w:cs="Arial"/>
                <w:noProof/>
                <w:webHidden/>
                <w:rPrChange w:id="2491" w:author="Joe Clase" w:date="2026-08-01T13:47:00Z" w16du:dateUtc="2026-08-01T17:47:00Z">
                  <w:rPr>
                    <w:noProof/>
                    <w:webHidden/>
                  </w:rPr>
                </w:rPrChange>
              </w:rPr>
              <w:delText>57</w:delText>
            </w:r>
          </w:del>
        </w:p>
        <w:p w14:paraId="10DE6548" w14:textId="1DDB6472" w:rsidR="009061B1" w:rsidRPr="00D648F5" w:rsidDel="001E6166" w:rsidRDefault="009061B1" w:rsidP="0041518E">
          <w:pPr>
            <w:pStyle w:val="TOC2"/>
            <w:rPr>
              <w:del w:id="2492" w:author="Joe Clase" w:date="2026-08-01T13:31:00Z" w16du:dateUtc="2026-08-01T17:31:00Z"/>
              <w:rFonts w:ascii="Arial" w:hAnsi="Arial" w:cs="Arial"/>
              <w:noProof/>
              <w:kern w:val="2"/>
              <w14:ligatures w14:val="standardContextual"/>
              <w:rPrChange w:id="2493" w:author="Joe Clase" w:date="2026-08-01T13:47:00Z" w16du:dateUtc="2026-08-01T17:47:00Z">
                <w:rPr>
                  <w:del w:id="2494" w:author="Joe Clase" w:date="2026-08-01T13:31:00Z" w16du:dateUtc="2026-08-01T17:31:00Z"/>
                  <w:rFonts w:cstheme="minorBidi"/>
                  <w:noProof/>
                  <w:kern w:val="2"/>
                  <w14:ligatures w14:val="standardContextual"/>
                </w:rPr>
              </w:rPrChange>
            </w:rPr>
          </w:pPr>
          <w:del w:id="2495" w:author="Joe Clase" w:date="2026-08-01T13:31:00Z" w16du:dateUtc="2026-08-01T17:31:00Z">
            <w:r w:rsidRPr="00D648F5" w:rsidDel="001E6166">
              <w:rPr>
                <w:rStyle w:val="Hyperlink"/>
                <w:rFonts w:ascii="Arial" w:hAnsi="Arial" w:cs="Arial"/>
                <w:noProof/>
              </w:rPr>
              <w:delText>SECTION 1004 – EXPIRATION OF PERMIT</w:delText>
            </w:r>
            <w:r w:rsidRPr="00D648F5" w:rsidDel="001E6166">
              <w:rPr>
                <w:rFonts w:ascii="Arial" w:hAnsi="Arial" w:cs="Arial"/>
                <w:noProof/>
                <w:webHidden/>
                <w:rPrChange w:id="2496" w:author="Joe Clase" w:date="2026-08-01T13:47:00Z" w16du:dateUtc="2026-08-01T17:47:00Z">
                  <w:rPr>
                    <w:noProof/>
                    <w:webHidden/>
                  </w:rPr>
                </w:rPrChange>
              </w:rPr>
              <w:tab/>
            </w:r>
          </w:del>
          <w:del w:id="2497" w:author="Joe Clase" w:date="2026-03-10T07:46:00Z" w16du:dateUtc="2026-03-10T11:46:00Z">
            <w:r w:rsidR="0041518E" w:rsidRPr="00D648F5" w:rsidDel="00A830F5">
              <w:rPr>
                <w:rFonts w:ascii="Arial" w:hAnsi="Arial" w:cs="Arial"/>
                <w:noProof/>
                <w:webHidden/>
                <w:rPrChange w:id="2498" w:author="Joe Clase" w:date="2026-08-01T13:47:00Z" w16du:dateUtc="2026-08-01T17:47:00Z">
                  <w:rPr>
                    <w:noProof/>
                    <w:webHidden/>
                  </w:rPr>
                </w:rPrChange>
              </w:rPr>
              <w:delText>57</w:delText>
            </w:r>
          </w:del>
        </w:p>
        <w:p w14:paraId="3EE02D0F" w14:textId="04A93E9D" w:rsidR="009061B1" w:rsidRPr="00D648F5" w:rsidDel="001E6166" w:rsidRDefault="009061B1" w:rsidP="0041518E">
          <w:pPr>
            <w:pStyle w:val="TOC2"/>
            <w:rPr>
              <w:del w:id="2499" w:author="Joe Clase" w:date="2026-08-01T13:31:00Z" w16du:dateUtc="2026-08-01T17:31:00Z"/>
              <w:rFonts w:ascii="Arial" w:hAnsi="Arial" w:cs="Arial"/>
              <w:noProof/>
              <w:kern w:val="2"/>
              <w14:ligatures w14:val="standardContextual"/>
              <w:rPrChange w:id="2500" w:author="Joe Clase" w:date="2026-08-01T13:47:00Z" w16du:dateUtc="2026-08-01T17:47:00Z">
                <w:rPr>
                  <w:del w:id="2501" w:author="Joe Clase" w:date="2026-08-01T13:31:00Z" w16du:dateUtc="2026-08-01T17:31:00Z"/>
                  <w:rFonts w:cstheme="minorBidi"/>
                  <w:noProof/>
                  <w:kern w:val="2"/>
                  <w14:ligatures w14:val="standardContextual"/>
                </w:rPr>
              </w:rPrChange>
            </w:rPr>
          </w:pPr>
          <w:del w:id="2502" w:author="Joe Clase" w:date="2026-08-01T13:31:00Z" w16du:dateUtc="2026-08-01T17:31:00Z">
            <w:r w:rsidRPr="00D648F5" w:rsidDel="001E6166">
              <w:rPr>
                <w:rStyle w:val="Hyperlink"/>
                <w:rFonts w:ascii="Arial" w:hAnsi="Arial" w:cs="Arial"/>
                <w:noProof/>
              </w:rPr>
              <w:delText>SECTION 1005 – FEES REQUIRED</w:delText>
            </w:r>
            <w:r w:rsidRPr="00D648F5" w:rsidDel="001E6166">
              <w:rPr>
                <w:rFonts w:ascii="Arial" w:hAnsi="Arial" w:cs="Arial"/>
                <w:noProof/>
                <w:webHidden/>
                <w:rPrChange w:id="2503" w:author="Joe Clase" w:date="2026-08-01T13:47:00Z" w16du:dateUtc="2026-08-01T17:47:00Z">
                  <w:rPr>
                    <w:noProof/>
                    <w:webHidden/>
                  </w:rPr>
                </w:rPrChange>
              </w:rPr>
              <w:tab/>
            </w:r>
          </w:del>
          <w:del w:id="2504" w:author="Joe Clase" w:date="2026-03-10T07:46:00Z" w16du:dateUtc="2026-03-10T11:46:00Z">
            <w:r w:rsidR="0041518E" w:rsidRPr="00D648F5" w:rsidDel="00A830F5">
              <w:rPr>
                <w:rFonts w:ascii="Arial" w:hAnsi="Arial" w:cs="Arial"/>
                <w:noProof/>
                <w:webHidden/>
                <w:rPrChange w:id="2505" w:author="Joe Clase" w:date="2026-08-01T13:47:00Z" w16du:dateUtc="2026-08-01T17:47:00Z">
                  <w:rPr>
                    <w:noProof/>
                    <w:webHidden/>
                  </w:rPr>
                </w:rPrChange>
              </w:rPr>
              <w:delText>57</w:delText>
            </w:r>
          </w:del>
        </w:p>
        <w:p w14:paraId="392D713D" w14:textId="6BD3AE4D" w:rsidR="009061B1" w:rsidRPr="00D648F5" w:rsidDel="001E6166" w:rsidRDefault="009061B1" w:rsidP="0041518E">
          <w:pPr>
            <w:pStyle w:val="TOC2"/>
            <w:rPr>
              <w:del w:id="2506" w:author="Joe Clase" w:date="2026-08-01T13:31:00Z" w16du:dateUtc="2026-08-01T17:31:00Z"/>
              <w:rFonts w:ascii="Arial" w:hAnsi="Arial" w:cs="Arial"/>
              <w:noProof/>
              <w:kern w:val="2"/>
              <w14:ligatures w14:val="standardContextual"/>
              <w:rPrChange w:id="2507" w:author="Joe Clase" w:date="2026-08-01T13:47:00Z" w16du:dateUtc="2026-08-01T17:47:00Z">
                <w:rPr>
                  <w:del w:id="2508" w:author="Joe Clase" w:date="2026-08-01T13:31:00Z" w16du:dateUtc="2026-08-01T17:31:00Z"/>
                  <w:rFonts w:cstheme="minorBidi"/>
                  <w:noProof/>
                  <w:kern w:val="2"/>
                  <w14:ligatures w14:val="standardContextual"/>
                </w:rPr>
              </w:rPrChange>
            </w:rPr>
          </w:pPr>
          <w:del w:id="2509" w:author="Joe Clase" w:date="2026-08-01T13:31:00Z" w16du:dateUtc="2026-08-01T17:31:00Z">
            <w:r w:rsidRPr="00D648F5" w:rsidDel="001E6166">
              <w:rPr>
                <w:rStyle w:val="Hyperlink"/>
                <w:rFonts w:ascii="Arial" w:hAnsi="Arial" w:cs="Arial"/>
                <w:noProof/>
              </w:rPr>
              <w:delText>SECTION 1006 – PERMIT EXEMPTIONS</w:delText>
            </w:r>
            <w:r w:rsidRPr="00D648F5" w:rsidDel="001E6166">
              <w:rPr>
                <w:rFonts w:ascii="Arial" w:hAnsi="Arial" w:cs="Arial"/>
                <w:noProof/>
                <w:webHidden/>
                <w:rPrChange w:id="2510" w:author="Joe Clase" w:date="2026-08-01T13:47:00Z" w16du:dateUtc="2026-08-01T17:47:00Z">
                  <w:rPr>
                    <w:noProof/>
                    <w:webHidden/>
                  </w:rPr>
                </w:rPrChange>
              </w:rPr>
              <w:tab/>
            </w:r>
          </w:del>
          <w:del w:id="2511" w:author="Joe Clase" w:date="2026-03-10T07:46:00Z" w16du:dateUtc="2026-03-10T11:46:00Z">
            <w:r w:rsidR="0041518E" w:rsidRPr="00D648F5" w:rsidDel="00A830F5">
              <w:rPr>
                <w:rFonts w:ascii="Arial" w:hAnsi="Arial" w:cs="Arial"/>
                <w:noProof/>
                <w:webHidden/>
                <w:rPrChange w:id="2512" w:author="Joe Clase" w:date="2026-08-01T13:47:00Z" w16du:dateUtc="2026-08-01T17:47:00Z">
                  <w:rPr>
                    <w:noProof/>
                    <w:webHidden/>
                  </w:rPr>
                </w:rPrChange>
              </w:rPr>
              <w:delText>57</w:delText>
            </w:r>
          </w:del>
        </w:p>
        <w:p w14:paraId="1F5E145E" w14:textId="32D2B2B0" w:rsidR="009061B1" w:rsidRPr="00D648F5" w:rsidDel="001E6166" w:rsidRDefault="009061B1">
          <w:pPr>
            <w:pStyle w:val="TOC1"/>
            <w:rPr>
              <w:del w:id="2513" w:author="Joe Clase" w:date="2026-08-01T13:31:00Z" w16du:dateUtc="2026-08-01T17:31:00Z"/>
              <w:rFonts w:ascii="Arial" w:hAnsi="Arial" w:cs="Arial"/>
              <w:noProof/>
              <w:kern w:val="2"/>
              <w14:ligatures w14:val="standardContextual"/>
              <w:rPrChange w:id="2514" w:author="Joe Clase" w:date="2026-08-01T13:47:00Z" w16du:dateUtc="2026-08-01T17:47:00Z">
                <w:rPr>
                  <w:del w:id="2515" w:author="Joe Clase" w:date="2026-08-01T13:31:00Z" w16du:dateUtc="2026-08-01T17:31:00Z"/>
                  <w:rFonts w:cstheme="minorBidi"/>
                  <w:noProof/>
                  <w:kern w:val="2"/>
                  <w14:ligatures w14:val="standardContextual"/>
                </w:rPr>
              </w:rPrChange>
            </w:rPr>
          </w:pPr>
          <w:del w:id="2516" w:author="Joe Clase" w:date="2026-08-01T13:31:00Z" w16du:dateUtc="2026-08-01T17:31:00Z">
            <w:r w:rsidRPr="00D648F5" w:rsidDel="001E6166">
              <w:rPr>
                <w:rStyle w:val="Hyperlink"/>
                <w:rFonts w:ascii="Arial" w:hAnsi="Arial" w:cs="Arial"/>
                <w:noProof/>
              </w:rPr>
              <w:delText>ARTICLE 11 – APPEALS, VARIANCES AND CONDITIONAL USES</w:delText>
            </w:r>
            <w:r w:rsidRPr="00D648F5" w:rsidDel="001E6166">
              <w:rPr>
                <w:rFonts w:ascii="Arial" w:hAnsi="Arial" w:cs="Arial"/>
                <w:noProof/>
                <w:webHidden/>
                <w:rPrChange w:id="2517" w:author="Joe Clase" w:date="2026-08-01T13:47:00Z" w16du:dateUtc="2026-08-01T17:47:00Z">
                  <w:rPr>
                    <w:noProof/>
                    <w:webHidden/>
                  </w:rPr>
                </w:rPrChange>
              </w:rPr>
              <w:tab/>
            </w:r>
          </w:del>
          <w:del w:id="2518" w:author="Joe Clase" w:date="2026-03-10T07:46:00Z" w16du:dateUtc="2026-03-10T11:46:00Z">
            <w:r w:rsidR="0041518E" w:rsidRPr="00D648F5" w:rsidDel="00A830F5">
              <w:rPr>
                <w:rFonts w:ascii="Arial" w:hAnsi="Arial" w:cs="Arial"/>
                <w:noProof/>
                <w:webHidden/>
                <w:rPrChange w:id="2519" w:author="Joe Clase" w:date="2026-08-01T13:47:00Z" w16du:dateUtc="2026-08-01T17:47:00Z">
                  <w:rPr>
                    <w:noProof/>
                    <w:webHidden/>
                  </w:rPr>
                </w:rPrChange>
              </w:rPr>
              <w:delText>58</w:delText>
            </w:r>
          </w:del>
        </w:p>
        <w:p w14:paraId="77402081" w14:textId="581DE75F" w:rsidR="009061B1" w:rsidRPr="00D648F5" w:rsidDel="001E6166" w:rsidRDefault="009061B1" w:rsidP="0041518E">
          <w:pPr>
            <w:pStyle w:val="TOC2"/>
            <w:rPr>
              <w:del w:id="2520" w:author="Joe Clase" w:date="2026-08-01T13:31:00Z" w16du:dateUtc="2026-08-01T17:31:00Z"/>
              <w:rFonts w:ascii="Arial" w:hAnsi="Arial" w:cs="Arial"/>
              <w:noProof/>
              <w:kern w:val="2"/>
              <w14:ligatures w14:val="standardContextual"/>
              <w:rPrChange w:id="2521" w:author="Joe Clase" w:date="2026-08-01T13:47:00Z" w16du:dateUtc="2026-08-01T17:47:00Z">
                <w:rPr>
                  <w:del w:id="2522" w:author="Joe Clase" w:date="2026-08-01T13:31:00Z" w16du:dateUtc="2026-08-01T17:31:00Z"/>
                  <w:rFonts w:cstheme="minorBidi"/>
                  <w:noProof/>
                  <w:kern w:val="2"/>
                  <w14:ligatures w14:val="standardContextual"/>
                </w:rPr>
              </w:rPrChange>
            </w:rPr>
          </w:pPr>
          <w:del w:id="2523" w:author="Joe Clase" w:date="2026-08-01T13:31:00Z" w16du:dateUtc="2026-08-01T17:31:00Z">
            <w:r w:rsidRPr="00D648F5" w:rsidDel="001E6166">
              <w:rPr>
                <w:rStyle w:val="Hyperlink"/>
                <w:rFonts w:ascii="Arial" w:hAnsi="Arial" w:cs="Arial"/>
                <w:noProof/>
              </w:rPr>
              <w:delText>SECTION 1101 – POWERS OF TOWNSHIP BOARD OF ZONING APPEALS</w:delText>
            </w:r>
            <w:r w:rsidRPr="00D648F5" w:rsidDel="001E6166">
              <w:rPr>
                <w:rFonts w:ascii="Arial" w:hAnsi="Arial" w:cs="Arial"/>
                <w:noProof/>
                <w:webHidden/>
                <w:rPrChange w:id="2524" w:author="Joe Clase" w:date="2026-08-01T13:47:00Z" w16du:dateUtc="2026-08-01T17:47:00Z">
                  <w:rPr>
                    <w:noProof/>
                    <w:webHidden/>
                  </w:rPr>
                </w:rPrChange>
              </w:rPr>
              <w:tab/>
            </w:r>
          </w:del>
          <w:del w:id="2525" w:author="Joe Clase" w:date="2026-03-10T07:46:00Z" w16du:dateUtc="2026-03-10T11:46:00Z">
            <w:r w:rsidR="0041518E" w:rsidRPr="00D648F5" w:rsidDel="00A830F5">
              <w:rPr>
                <w:rFonts w:ascii="Arial" w:hAnsi="Arial" w:cs="Arial"/>
                <w:noProof/>
                <w:webHidden/>
                <w:rPrChange w:id="2526" w:author="Joe Clase" w:date="2026-08-01T13:47:00Z" w16du:dateUtc="2026-08-01T17:47:00Z">
                  <w:rPr>
                    <w:noProof/>
                    <w:webHidden/>
                  </w:rPr>
                </w:rPrChange>
              </w:rPr>
              <w:delText>58</w:delText>
            </w:r>
          </w:del>
        </w:p>
        <w:p w14:paraId="722BE434" w14:textId="0E4214C3" w:rsidR="009061B1" w:rsidRPr="00D648F5" w:rsidDel="001E6166" w:rsidRDefault="009061B1" w:rsidP="0041518E">
          <w:pPr>
            <w:pStyle w:val="TOC2"/>
            <w:rPr>
              <w:del w:id="2527" w:author="Joe Clase" w:date="2026-08-01T13:31:00Z" w16du:dateUtc="2026-08-01T17:31:00Z"/>
              <w:rFonts w:ascii="Arial" w:hAnsi="Arial" w:cs="Arial"/>
              <w:noProof/>
              <w:kern w:val="2"/>
              <w14:ligatures w14:val="standardContextual"/>
              <w:rPrChange w:id="2528" w:author="Joe Clase" w:date="2026-08-01T13:47:00Z" w16du:dateUtc="2026-08-01T17:47:00Z">
                <w:rPr>
                  <w:del w:id="2529" w:author="Joe Clase" w:date="2026-08-01T13:31:00Z" w16du:dateUtc="2026-08-01T17:31:00Z"/>
                  <w:rFonts w:cstheme="minorBidi"/>
                  <w:noProof/>
                  <w:kern w:val="2"/>
                  <w14:ligatures w14:val="standardContextual"/>
                </w:rPr>
              </w:rPrChange>
            </w:rPr>
          </w:pPr>
          <w:del w:id="2530" w:author="Joe Clase" w:date="2026-08-01T13:31:00Z" w16du:dateUtc="2026-08-01T17:31:00Z">
            <w:r w:rsidRPr="00D648F5" w:rsidDel="001E6166">
              <w:rPr>
                <w:rStyle w:val="Hyperlink"/>
                <w:rFonts w:ascii="Arial" w:hAnsi="Arial" w:cs="Arial"/>
                <w:noProof/>
              </w:rPr>
              <w:delText>SECTION 1102 – ADMINISTRATIVE APPEALS</w:delText>
            </w:r>
            <w:r w:rsidRPr="00D648F5" w:rsidDel="001E6166">
              <w:rPr>
                <w:rFonts w:ascii="Arial" w:hAnsi="Arial" w:cs="Arial"/>
                <w:noProof/>
                <w:webHidden/>
                <w:rPrChange w:id="2531" w:author="Joe Clase" w:date="2026-08-01T13:47:00Z" w16du:dateUtc="2026-08-01T17:47:00Z">
                  <w:rPr>
                    <w:noProof/>
                    <w:webHidden/>
                  </w:rPr>
                </w:rPrChange>
              </w:rPr>
              <w:tab/>
            </w:r>
          </w:del>
          <w:del w:id="2532" w:author="Joe Clase" w:date="2026-03-10T07:46:00Z" w16du:dateUtc="2026-03-10T11:46:00Z">
            <w:r w:rsidR="0041518E" w:rsidRPr="00D648F5" w:rsidDel="00A830F5">
              <w:rPr>
                <w:rFonts w:ascii="Arial" w:hAnsi="Arial" w:cs="Arial"/>
                <w:noProof/>
                <w:webHidden/>
                <w:rPrChange w:id="2533" w:author="Joe Clase" w:date="2026-08-01T13:47:00Z" w16du:dateUtc="2026-08-01T17:47:00Z">
                  <w:rPr>
                    <w:noProof/>
                    <w:webHidden/>
                  </w:rPr>
                </w:rPrChange>
              </w:rPr>
              <w:delText>58</w:delText>
            </w:r>
          </w:del>
        </w:p>
        <w:p w14:paraId="18DE9C19" w14:textId="182329E0" w:rsidR="009061B1" w:rsidRPr="00D648F5" w:rsidDel="001E6166" w:rsidRDefault="009061B1" w:rsidP="0041518E">
          <w:pPr>
            <w:pStyle w:val="TOC2"/>
            <w:rPr>
              <w:del w:id="2534" w:author="Joe Clase" w:date="2026-08-01T13:31:00Z" w16du:dateUtc="2026-08-01T17:31:00Z"/>
              <w:rFonts w:ascii="Arial" w:hAnsi="Arial" w:cs="Arial"/>
              <w:noProof/>
              <w:kern w:val="2"/>
              <w14:ligatures w14:val="standardContextual"/>
              <w:rPrChange w:id="2535" w:author="Joe Clase" w:date="2026-08-01T13:47:00Z" w16du:dateUtc="2026-08-01T17:47:00Z">
                <w:rPr>
                  <w:del w:id="2536" w:author="Joe Clase" w:date="2026-08-01T13:31:00Z" w16du:dateUtc="2026-08-01T17:31:00Z"/>
                  <w:rFonts w:cstheme="minorBidi"/>
                  <w:noProof/>
                  <w:kern w:val="2"/>
                  <w14:ligatures w14:val="standardContextual"/>
                </w:rPr>
              </w:rPrChange>
            </w:rPr>
          </w:pPr>
          <w:del w:id="2537" w:author="Joe Clase" w:date="2026-08-01T13:31:00Z" w16du:dateUtc="2026-08-01T17:31:00Z">
            <w:r w:rsidRPr="00D648F5" w:rsidDel="001E6166">
              <w:rPr>
                <w:rStyle w:val="Hyperlink"/>
                <w:rFonts w:ascii="Arial" w:hAnsi="Arial" w:cs="Arial"/>
                <w:noProof/>
              </w:rPr>
              <w:delText>SECTION 1103 – VARIANCES</w:delText>
            </w:r>
            <w:r w:rsidRPr="00D648F5" w:rsidDel="001E6166">
              <w:rPr>
                <w:rFonts w:ascii="Arial" w:hAnsi="Arial" w:cs="Arial"/>
                <w:noProof/>
                <w:webHidden/>
                <w:rPrChange w:id="2538" w:author="Joe Clase" w:date="2026-08-01T13:47:00Z" w16du:dateUtc="2026-08-01T17:47:00Z">
                  <w:rPr>
                    <w:noProof/>
                    <w:webHidden/>
                  </w:rPr>
                </w:rPrChange>
              </w:rPr>
              <w:tab/>
            </w:r>
          </w:del>
          <w:del w:id="2539" w:author="Joe Clase" w:date="2026-03-10T07:46:00Z" w16du:dateUtc="2026-03-10T11:46:00Z">
            <w:r w:rsidR="0041518E" w:rsidRPr="00D648F5" w:rsidDel="00A830F5">
              <w:rPr>
                <w:rFonts w:ascii="Arial" w:hAnsi="Arial" w:cs="Arial"/>
                <w:noProof/>
                <w:webHidden/>
                <w:rPrChange w:id="2540" w:author="Joe Clase" w:date="2026-08-01T13:47:00Z" w16du:dateUtc="2026-08-01T17:47:00Z">
                  <w:rPr>
                    <w:noProof/>
                    <w:webHidden/>
                  </w:rPr>
                </w:rPrChange>
              </w:rPr>
              <w:delText>59</w:delText>
            </w:r>
          </w:del>
        </w:p>
        <w:p w14:paraId="2F1732A4" w14:textId="180A3039" w:rsidR="009061B1" w:rsidRPr="00D648F5" w:rsidDel="001E6166" w:rsidRDefault="009061B1" w:rsidP="0041518E">
          <w:pPr>
            <w:pStyle w:val="TOC2"/>
            <w:rPr>
              <w:del w:id="2541" w:author="Joe Clase" w:date="2026-08-01T13:31:00Z" w16du:dateUtc="2026-08-01T17:31:00Z"/>
              <w:rFonts w:ascii="Arial" w:hAnsi="Arial" w:cs="Arial"/>
              <w:noProof/>
              <w:kern w:val="2"/>
              <w14:ligatures w14:val="standardContextual"/>
              <w:rPrChange w:id="2542" w:author="Joe Clase" w:date="2026-08-01T13:47:00Z" w16du:dateUtc="2026-08-01T17:47:00Z">
                <w:rPr>
                  <w:del w:id="2543" w:author="Joe Clase" w:date="2026-08-01T13:31:00Z" w16du:dateUtc="2026-08-01T17:31:00Z"/>
                  <w:rFonts w:cstheme="minorBidi"/>
                  <w:noProof/>
                  <w:kern w:val="2"/>
                  <w14:ligatures w14:val="standardContextual"/>
                </w:rPr>
              </w:rPrChange>
            </w:rPr>
          </w:pPr>
          <w:del w:id="2544" w:author="Joe Clase" w:date="2026-08-01T13:31:00Z" w16du:dateUtc="2026-08-01T17:31:00Z">
            <w:r w:rsidRPr="00D648F5" w:rsidDel="001E6166">
              <w:rPr>
                <w:rStyle w:val="Hyperlink"/>
                <w:rFonts w:ascii="Arial" w:hAnsi="Arial" w:cs="Arial"/>
                <w:noProof/>
              </w:rPr>
              <w:delText>SECTION 1104 – CONDITIONAL USE PERMITS</w:delText>
            </w:r>
            <w:r w:rsidRPr="00D648F5" w:rsidDel="001E6166">
              <w:rPr>
                <w:rFonts w:ascii="Arial" w:hAnsi="Arial" w:cs="Arial"/>
                <w:noProof/>
                <w:webHidden/>
                <w:rPrChange w:id="2545" w:author="Joe Clase" w:date="2026-08-01T13:47:00Z" w16du:dateUtc="2026-08-01T17:47:00Z">
                  <w:rPr>
                    <w:noProof/>
                    <w:webHidden/>
                  </w:rPr>
                </w:rPrChange>
              </w:rPr>
              <w:tab/>
            </w:r>
          </w:del>
          <w:del w:id="2546" w:author="Joe Clase" w:date="2026-03-10T07:46:00Z" w16du:dateUtc="2026-03-10T11:46:00Z">
            <w:r w:rsidR="0041518E" w:rsidRPr="00D648F5" w:rsidDel="00A830F5">
              <w:rPr>
                <w:rFonts w:ascii="Arial" w:hAnsi="Arial" w:cs="Arial"/>
                <w:noProof/>
                <w:webHidden/>
                <w:rPrChange w:id="2547" w:author="Joe Clase" w:date="2026-08-01T13:47:00Z" w16du:dateUtc="2026-08-01T17:47:00Z">
                  <w:rPr>
                    <w:noProof/>
                    <w:webHidden/>
                  </w:rPr>
                </w:rPrChange>
              </w:rPr>
              <w:delText>60</w:delText>
            </w:r>
          </w:del>
        </w:p>
        <w:p w14:paraId="27FE82F7" w14:textId="59E8B6E0" w:rsidR="009061B1" w:rsidRPr="00D648F5" w:rsidDel="001E6166" w:rsidRDefault="009061B1">
          <w:pPr>
            <w:pStyle w:val="TOC1"/>
            <w:rPr>
              <w:del w:id="2548" w:author="Joe Clase" w:date="2026-08-01T13:31:00Z" w16du:dateUtc="2026-08-01T17:31:00Z"/>
              <w:rFonts w:ascii="Arial" w:hAnsi="Arial" w:cs="Arial"/>
              <w:noProof/>
              <w:kern w:val="2"/>
              <w14:ligatures w14:val="standardContextual"/>
              <w:rPrChange w:id="2549" w:author="Joe Clase" w:date="2026-08-01T13:47:00Z" w16du:dateUtc="2026-08-01T17:47:00Z">
                <w:rPr>
                  <w:del w:id="2550" w:author="Joe Clase" w:date="2026-08-01T13:31:00Z" w16du:dateUtc="2026-08-01T17:31:00Z"/>
                  <w:rFonts w:cstheme="minorBidi"/>
                  <w:noProof/>
                  <w:kern w:val="2"/>
                  <w14:ligatures w14:val="standardContextual"/>
                </w:rPr>
              </w:rPrChange>
            </w:rPr>
          </w:pPr>
          <w:del w:id="2551" w:author="Joe Clase" w:date="2026-08-01T13:31:00Z" w16du:dateUtc="2026-08-01T17:31:00Z">
            <w:r w:rsidRPr="00D648F5" w:rsidDel="001E6166">
              <w:rPr>
                <w:rStyle w:val="Hyperlink"/>
                <w:rFonts w:ascii="Arial" w:hAnsi="Arial" w:cs="Arial"/>
                <w:noProof/>
              </w:rPr>
              <w:delText>ARTICLE 12 – AMENDMENTS</w:delText>
            </w:r>
            <w:r w:rsidRPr="00D648F5" w:rsidDel="001E6166">
              <w:rPr>
                <w:rFonts w:ascii="Arial" w:hAnsi="Arial" w:cs="Arial"/>
                <w:noProof/>
                <w:webHidden/>
                <w:rPrChange w:id="2552" w:author="Joe Clase" w:date="2026-08-01T13:47:00Z" w16du:dateUtc="2026-08-01T17:47:00Z">
                  <w:rPr>
                    <w:noProof/>
                    <w:webHidden/>
                  </w:rPr>
                </w:rPrChange>
              </w:rPr>
              <w:tab/>
            </w:r>
          </w:del>
          <w:del w:id="2553" w:author="Joe Clase" w:date="2026-03-10T07:46:00Z" w16du:dateUtc="2026-03-10T11:46:00Z">
            <w:r w:rsidR="0041518E" w:rsidRPr="00D648F5" w:rsidDel="00A830F5">
              <w:rPr>
                <w:rFonts w:ascii="Arial" w:hAnsi="Arial" w:cs="Arial"/>
                <w:noProof/>
                <w:webHidden/>
                <w:rPrChange w:id="2554" w:author="Joe Clase" w:date="2026-08-01T13:47:00Z" w16du:dateUtc="2026-08-01T17:47:00Z">
                  <w:rPr>
                    <w:noProof/>
                    <w:webHidden/>
                  </w:rPr>
                </w:rPrChange>
              </w:rPr>
              <w:delText>63</w:delText>
            </w:r>
          </w:del>
        </w:p>
        <w:p w14:paraId="69F2F8D9" w14:textId="4FBC83BE" w:rsidR="009061B1" w:rsidRPr="00D648F5" w:rsidDel="001E6166" w:rsidRDefault="009061B1" w:rsidP="0041518E">
          <w:pPr>
            <w:pStyle w:val="TOC2"/>
            <w:rPr>
              <w:del w:id="2555" w:author="Joe Clase" w:date="2026-08-01T13:31:00Z" w16du:dateUtc="2026-08-01T17:31:00Z"/>
              <w:rFonts w:ascii="Arial" w:hAnsi="Arial" w:cs="Arial"/>
              <w:noProof/>
              <w:kern w:val="2"/>
              <w14:ligatures w14:val="standardContextual"/>
              <w:rPrChange w:id="2556" w:author="Joe Clase" w:date="2026-08-01T13:47:00Z" w16du:dateUtc="2026-08-01T17:47:00Z">
                <w:rPr>
                  <w:del w:id="2557" w:author="Joe Clase" w:date="2026-08-01T13:31:00Z" w16du:dateUtc="2026-08-01T17:31:00Z"/>
                  <w:rFonts w:cstheme="minorBidi"/>
                  <w:noProof/>
                  <w:kern w:val="2"/>
                  <w14:ligatures w14:val="standardContextual"/>
                </w:rPr>
              </w:rPrChange>
            </w:rPr>
          </w:pPr>
          <w:del w:id="2558" w:author="Joe Clase" w:date="2026-08-01T13:31:00Z" w16du:dateUtc="2026-08-01T17:31:00Z">
            <w:r w:rsidRPr="00D648F5" w:rsidDel="001E6166">
              <w:rPr>
                <w:rStyle w:val="Hyperlink"/>
                <w:rFonts w:ascii="Arial" w:hAnsi="Arial" w:cs="Arial"/>
                <w:noProof/>
              </w:rPr>
              <w:delText>SECTION 1201 – AMENDMENTS OR SUPPLEMENTS TO ZONING RESOLUTION; PROCEDURE REFERENDUM</w:delText>
            </w:r>
            <w:r w:rsidRPr="00D648F5" w:rsidDel="001E6166">
              <w:rPr>
                <w:rFonts w:ascii="Arial" w:hAnsi="Arial" w:cs="Arial"/>
                <w:noProof/>
                <w:webHidden/>
                <w:rPrChange w:id="2559" w:author="Joe Clase" w:date="2026-08-01T13:47:00Z" w16du:dateUtc="2026-08-01T17:47:00Z">
                  <w:rPr>
                    <w:noProof/>
                    <w:webHidden/>
                  </w:rPr>
                </w:rPrChange>
              </w:rPr>
              <w:tab/>
            </w:r>
          </w:del>
          <w:del w:id="2560" w:author="Joe Clase" w:date="2026-03-10T07:46:00Z" w16du:dateUtc="2026-03-10T11:46:00Z">
            <w:r w:rsidR="0041518E" w:rsidRPr="00D648F5" w:rsidDel="00A830F5">
              <w:rPr>
                <w:rFonts w:ascii="Arial" w:hAnsi="Arial" w:cs="Arial"/>
                <w:noProof/>
                <w:webHidden/>
                <w:rPrChange w:id="2561" w:author="Joe Clase" w:date="2026-08-01T13:47:00Z" w16du:dateUtc="2026-08-01T17:47:00Z">
                  <w:rPr>
                    <w:noProof/>
                    <w:webHidden/>
                  </w:rPr>
                </w:rPrChange>
              </w:rPr>
              <w:delText>63</w:delText>
            </w:r>
          </w:del>
        </w:p>
        <w:p w14:paraId="294182BC" w14:textId="0E16FE19" w:rsidR="009061B1" w:rsidRPr="00D648F5" w:rsidDel="001E6166" w:rsidRDefault="009061B1" w:rsidP="0041518E">
          <w:pPr>
            <w:pStyle w:val="TOC2"/>
            <w:rPr>
              <w:del w:id="2562" w:author="Joe Clase" w:date="2026-08-01T13:31:00Z" w16du:dateUtc="2026-08-01T17:31:00Z"/>
              <w:rFonts w:ascii="Arial" w:hAnsi="Arial" w:cs="Arial"/>
              <w:noProof/>
              <w:kern w:val="2"/>
              <w14:ligatures w14:val="standardContextual"/>
              <w:rPrChange w:id="2563" w:author="Joe Clase" w:date="2026-08-01T13:47:00Z" w16du:dateUtc="2026-08-01T17:47:00Z">
                <w:rPr>
                  <w:del w:id="2564" w:author="Joe Clase" w:date="2026-08-01T13:31:00Z" w16du:dateUtc="2026-08-01T17:31:00Z"/>
                  <w:rFonts w:cstheme="minorBidi"/>
                  <w:noProof/>
                  <w:kern w:val="2"/>
                  <w14:ligatures w14:val="standardContextual"/>
                </w:rPr>
              </w:rPrChange>
            </w:rPr>
          </w:pPr>
          <w:del w:id="2565" w:author="Joe Clase" w:date="2026-08-01T13:31:00Z" w16du:dateUtc="2026-08-01T17:31:00Z">
            <w:r w:rsidRPr="00D648F5" w:rsidDel="001E6166">
              <w:rPr>
                <w:rStyle w:val="Hyperlink"/>
                <w:rFonts w:ascii="Arial" w:hAnsi="Arial" w:cs="Arial"/>
                <w:noProof/>
              </w:rPr>
              <w:delText>SECTION 1202 – SCHEDULING ZONING COMMISSION HEARING</w:delText>
            </w:r>
            <w:r w:rsidRPr="00D648F5" w:rsidDel="001E6166">
              <w:rPr>
                <w:rFonts w:ascii="Arial" w:hAnsi="Arial" w:cs="Arial"/>
                <w:noProof/>
                <w:webHidden/>
                <w:rPrChange w:id="2566" w:author="Joe Clase" w:date="2026-08-01T13:47:00Z" w16du:dateUtc="2026-08-01T17:47:00Z">
                  <w:rPr>
                    <w:noProof/>
                    <w:webHidden/>
                  </w:rPr>
                </w:rPrChange>
              </w:rPr>
              <w:tab/>
            </w:r>
          </w:del>
          <w:del w:id="2567" w:author="Joe Clase" w:date="2026-03-10T07:46:00Z" w16du:dateUtc="2026-03-10T11:46:00Z">
            <w:r w:rsidR="0041518E" w:rsidRPr="00D648F5" w:rsidDel="00A830F5">
              <w:rPr>
                <w:rFonts w:ascii="Arial" w:hAnsi="Arial" w:cs="Arial"/>
                <w:noProof/>
                <w:webHidden/>
                <w:rPrChange w:id="2568" w:author="Joe Clase" w:date="2026-08-01T13:47:00Z" w16du:dateUtc="2026-08-01T17:47:00Z">
                  <w:rPr>
                    <w:noProof/>
                    <w:webHidden/>
                  </w:rPr>
                </w:rPrChange>
              </w:rPr>
              <w:delText>63</w:delText>
            </w:r>
          </w:del>
        </w:p>
        <w:p w14:paraId="51414156" w14:textId="231EB20B" w:rsidR="009061B1" w:rsidRPr="00D648F5" w:rsidDel="001E6166" w:rsidRDefault="009061B1" w:rsidP="0041518E">
          <w:pPr>
            <w:pStyle w:val="TOC2"/>
            <w:rPr>
              <w:del w:id="2569" w:author="Joe Clase" w:date="2026-08-01T13:31:00Z" w16du:dateUtc="2026-08-01T17:31:00Z"/>
              <w:rFonts w:ascii="Arial" w:hAnsi="Arial" w:cs="Arial"/>
              <w:noProof/>
              <w:kern w:val="2"/>
              <w14:ligatures w14:val="standardContextual"/>
              <w:rPrChange w:id="2570" w:author="Joe Clase" w:date="2026-08-01T13:47:00Z" w16du:dateUtc="2026-08-01T17:47:00Z">
                <w:rPr>
                  <w:del w:id="2571" w:author="Joe Clase" w:date="2026-08-01T13:31:00Z" w16du:dateUtc="2026-08-01T17:31:00Z"/>
                  <w:rFonts w:cstheme="minorBidi"/>
                  <w:noProof/>
                  <w:kern w:val="2"/>
                  <w14:ligatures w14:val="standardContextual"/>
                </w:rPr>
              </w:rPrChange>
            </w:rPr>
          </w:pPr>
          <w:del w:id="2572" w:author="Joe Clase" w:date="2026-08-01T13:31:00Z" w16du:dateUtc="2026-08-01T17:31:00Z">
            <w:r w:rsidRPr="00D648F5" w:rsidDel="001E6166">
              <w:rPr>
                <w:rStyle w:val="Hyperlink"/>
                <w:rFonts w:ascii="Arial" w:hAnsi="Arial" w:cs="Arial"/>
                <w:noProof/>
              </w:rPr>
              <w:delText>SECTION 1203 – FEES REQUIRED</w:delText>
            </w:r>
            <w:r w:rsidRPr="00D648F5" w:rsidDel="001E6166">
              <w:rPr>
                <w:rFonts w:ascii="Arial" w:hAnsi="Arial" w:cs="Arial"/>
                <w:noProof/>
                <w:webHidden/>
                <w:rPrChange w:id="2573" w:author="Joe Clase" w:date="2026-08-01T13:47:00Z" w16du:dateUtc="2026-08-01T17:47:00Z">
                  <w:rPr>
                    <w:noProof/>
                    <w:webHidden/>
                  </w:rPr>
                </w:rPrChange>
              </w:rPr>
              <w:tab/>
            </w:r>
          </w:del>
          <w:del w:id="2574" w:author="Joe Clase" w:date="2026-03-10T07:46:00Z" w16du:dateUtc="2026-03-10T11:46:00Z">
            <w:r w:rsidR="0041518E" w:rsidRPr="00D648F5" w:rsidDel="00A830F5">
              <w:rPr>
                <w:rFonts w:ascii="Arial" w:hAnsi="Arial" w:cs="Arial"/>
                <w:noProof/>
                <w:webHidden/>
                <w:rPrChange w:id="2575" w:author="Joe Clase" w:date="2026-08-01T13:47:00Z" w16du:dateUtc="2026-08-01T17:47:00Z">
                  <w:rPr>
                    <w:noProof/>
                    <w:webHidden/>
                  </w:rPr>
                </w:rPrChange>
              </w:rPr>
              <w:delText>63</w:delText>
            </w:r>
          </w:del>
        </w:p>
        <w:p w14:paraId="4F744E51" w14:textId="6BA102DF" w:rsidR="009061B1" w:rsidRPr="00D648F5" w:rsidDel="001E6166" w:rsidRDefault="009061B1" w:rsidP="0041518E">
          <w:pPr>
            <w:pStyle w:val="TOC2"/>
            <w:rPr>
              <w:del w:id="2576" w:author="Joe Clase" w:date="2026-08-01T13:31:00Z" w16du:dateUtc="2026-08-01T17:31:00Z"/>
              <w:rFonts w:ascii="Arial" w:hAnsi="Arial" w:cs="Arial"/>
              <w:noProof/>
              <w:kern w:val="2"/>
              <w14:ligatures w14:val="standardContextual"/>
              <w:rPrChange w:id="2577" w:author="Joe Clase" w:date="2026-08-01T13:47:00Z" w16du:dateUtc="2026-08-01T17:47:00Z">
                <w:rPr>
                  <w:del w:id="2578" w:author="Joe Clase" w:date="2026-08-01T13:31:00Z" w16du:dateUtc="2026-08-01T17:31:00Z"/>
                  <w:rFonts w:cstheme="minorBidi"/>
                  <w:noProof/>
                  <w:kern w:val="2"/>
                  <w14:ligatures w14:val="standardContextual"/>
                </w:rPr>
              </w:rPrChange>
            </w:rPr>
          </w:pPr>
          <w:del w:id="2579" w:author="Joe Clase" w:date="2026-08-01T13:31:00Z" w16du:dateUtc="2026-08-01T17:31:00Z">
            <w:r w:rsidRPr="00D648F5" w:rsidDel="001E6166">
              <w:rPr>
                <w:rStyle w:val="Hyperlink"/>
                <w:rFonts w:ascii="Arial" w:hAnsi="Arial" w:cs="Arial"/>
                <w:noProof/>
              </w:rPr>
              <w:delText>SECTION 1204 – NOTICE &amp; REVIEW REQUIREMENTS</w:delText>
            </w:r>
            <w:r w:rsidRPr="00D648F5" w:rsidDel="001E6166">
              <w:rPr>
                <w:rFonts w:ascii="Arial" w:hAnsi="Arial" w:cs="Arial"/>
                <w:noProof/>
                <w:webHidden/>
                <w:rPrChange w:id="2580" w:author="Joe Clase" w:date="2026-08-01T13:47:00Z" w16du:dateUtc="2026-08-01T17:47:00Z">
                  <w:rPr>
                    <w:noProof/>
                    <w:webHidden/>
                  </w:rPr>
                </w:rPrChange>
              </w:rPr>
              <w:tab/>
            </w:r>
          </w:del>
          <w:del w:id="2581" w:author="Joe Clase" w:date="2026-03-10T07:46:00Z" w16du:dateUtc="2026-03-10T11:46:00Z">
            <w:r w:rsidR="0041518E" w:rsidRPr="00D648F5" w:rsidDel="00A830F5">
              <w:rPr>
                <w:rFonts w:ascii="Arial" w:hAnsi="Arial" w:cs="Arial"/>
                <w:noProof/>
                <w:webHidden/>
                <w:rPrChange w:id="2582" w:author="Joe Clase" w:date="2026-08-01T13:47:00Z" w16du:dateUtc="2026-08-01T17:47:00Z">
                  <w:rPr>
                    <w:noProof/>
                    <w:webHidden/>
                  </w:rPr>
                </w:rPrChange>
              </w:rPr>
              <w:delText>64</w:delText>
            </w:r>
          </w:del>
        </w:p>
        <w:p w14:paraId="3BED5D9B" w14:textId="1AF80BAB" w:rsidR="009061B1" w:rsidRPr="00D648F5" w:rsidDel="001E6166" w:rsidRDefault="009061B1" w:rsidP="0041518E">
          <w:pPr>
            <w:pStyle w:val="TOC2"/>
            <w:rPr>
              <w:del w:id="2583" w:author="Joe Clase" w:date="2026-08-01T13:31:00Z" w16du:dateUtc="2026-08-01T17:31:00Z"/>
              <w:rFonts w:ascii="Arial" w:hAnsi="Arial" w:cs="Arial"/>
              <w:noProof/>
              <w:kern w:val="2"/>
              <w14:ligatures w14:val="standardContextual"/>
              <w:rPrChange w:id="2584" w:author="Joe Clase" w:date="2026-08-01T13:47:00Z" w16du:dateUtc="2026-08-01T17:47:00Z">
                <w:rPr>
                  <w:del w:id="2585" w:author="Joe Clase" w:date="2026-08-01T13:31:00Z" w16du:dateUtc="2026-08-01T17:31:00Z"/>
                  <w:rFonts w:cstheme="minorBidi"/>
                  <w:noProof/>
                  <w:kern w:val="2"/>
                  <w14:ligatures w14:val="standardContextual"/>
                </w:rPr>
              </w:rPrChange>
            </w:rPr>
          </w:pPr>
          <w:del w:id="2586" w:author="Joe Clase" w:date="2026-08-01T13:31:00Z" w16du:dateUtc="2026-08-01T17:31:00Z">
            <w:r w:rsidRPr="00D648F5" w:rsidDel="001E6166">
              <w:rPr>
                <w:rStyle w:val="Hyperlink"/>
                <w:rFonts w:ascii="Arial" w:hAnsi="Arial" w:cs="Arial"/>
                <w:noProof/>
              </w:rPr>
              <w:delText>SECTION 1205 – REGIONAL PLANNING NOTICE</w:delText>
            </w:r>
            <w:r w:rsidRPr="00D648F5" w:rsidDel="001E6166">
              <w:rPr>
                <w:rFonts w:ascii="Arial" w:hAnsi="Arial" w:cs="Arial"/>
                <w:noProof/>
                <w:webHidden/>
                <w:rPrChange w:id="2587" w:author="Joe Clase" w:date="2026-08-01T13:47:00Z" w16du:dateUtc="2026-08-01T17:47:00Z">
                  <w:rPr>
                    <w:noProof/>
                    <w:webHidden/>
                  </w:rPr>
                </w:rPrChange>
              </w:rPr>
              <w:tab/>
            </w:r>
          </w:del>
          <w:del w:id="2588" w:author="Joe Clase" w:date="2026-03-10T07:46:00Z" w16du:dateUtc="2026-03-10T11:46:00Z">
            <w:r w:rsidR="0041518E" w:rsidRPr="00D648F5" w:rsidDel="00A830F5">
              <w:rPr>
                <w:rFonts w:ascii="Arial" w:hAnsi="Arial" w:cs="Arial"/>
                <w:noProof/>
                <w:webHidden/>
                <w:rPrChange w:id="2589" w:author="Joe Clase" w:date="2026-08-01T13:47:00Z" w16du:dateUtc="2026-08-01T17:47:00Z">
                  <w:rPr>
                    <w:noProof/>
                    <w:webHidden/>
                  </w:rPr>
                </w:rPrChange>
              </w:rPr>
              <w:delText>64</w:delText>
            </w:r>
          </w:del>
        </w:p>
        <w:p w14:paraId="1C2CD788" w14:textId="38E44CE7" w:rsidR="009061B1" w:rsidRPr="00D648F5" w:rsidDel="001E6166" w:rsidRDefault="009061B1" w:rsidP="0041518E">
          <w:pPr>
            <w:pStyle w:val="TOC2"/>
            <w:rPr>
              <w:del w:id="2590" w:author="Joe Clase" w:date="2026-08-01T13:31:00Z" w16du:dateUtc="2026-08-01T17:31:00Z"/>
              <w:rFonts w:ascii="Arial" w:hAnsi="Arial" w:cs="Arial"/>
              <w:noProof/>
              <w:kern w:val="2"/>
              <w14:ligatures w14:val="standardContextual"/>
              <w:rPrChange w:id="2591" w:author="Joe Clase" w:date="2026-08-01T13:47:00Z" w16du:dateUtc="2026-08-01T17:47:00Z">
                <w:rPr>
                  <w:del w:id="2592" w:author="Joe Clase" w:date="2026-08-01T13:31:00Z" w16du:dateUtc="2026-08-01T17:31:00Z"/>
                  <w:rFonts w:cstheme="minorBidi"/>
                  <w:noProof/>
                  <w:kern w:val="2"/>
                  <w14:ligatures w14:val="standardContextual"/>
                </w:rPr>
              </w:rPrChange>
            </w:rPr>
          </w:pPr>
          <w:del w:id="2593" w:author="Joe Clase" w:date="2026-08-01T13:31:00Z" w16du:dateUtc="2026-08-01T17:31:00Z">
            <w:r w:rsidRPr="00D648F5" w:rsidDel="001E6166">
              <w:rPr>
                <w:rStyle w:val="Hyperlink"/>
                <w:rFonts w:ascii="Arial" w:hAnsi="Arial" w:cs="Arial"/>
                <w:noProof/>
              </w:rPr>
              <w:delText>SECTION 1206 – REGIONAL PLANNING RECOMMENDATION</w:delText>
            </w:r>
            <w:r w:rsidRPr="00D648F5" w:rsidDel="001E6166">
              <w:rPr>
                <w:rFonts w:ascii="Arial" w:hAnsi="Arial" w:cs="Arial"/>
                <w:noProof/>
                <w:webHidden/>
                <w:rPrChange w:id="2594" w:author="Joe Clase" w:date="2026-08-01T13:47:00Z" w16du:dateUtc="2026-08-01T17:47:00Z">
                  <w:rPr>
                    <w:noProof/>
                    <w:webHidden/>
                  </w:rPr>
                </w:rPrChange>
              </w:rPr>
              <w:tab/>
            </w:r>
          </w:del>
          <w:del w:id="2595" w:author="Joe Clase" w:date="2026-03-10T07:46:00Z" w16du:dateUtc="2026-03-10T11:46:00Z">
            <w:r w:rsidR="0041518E" w:rsidRPr="00D648F5" w:rsidDel="00A830F5">
              <w:rPr>
                <w:rFonts w:ascii="Arial" w:hAnsi="Arial" w:cs="Arial"/>
                <w:noProof/>
                <w:webHidden/>
                <w:rPrChange w:id="2596" w:author="Joe Clase" w:date="2026-08-01T13:47:00Z" w16du:dateUtc="2026-08-01T17:47:00Z">
                  <w:rPr>
                    <w:noProof/>
                    <w:webHidden/>
                  </w:rPr>
                </w:rPrChange>
              </w:rPr>
              <w:delText>64</w:delText>
            </w:r>
          </w:del>
        </w:p>
        <w:p w14:paraId="7F55362C" w14:textId="29671316" w:rsidR="009061B1" w:rsidRPr="00D648F5" w:rsidDel="001E6166" w:rsidRDefault="009061B1" w:rsidP="0041518E">
          <w:pPr>
            <w:pStyle w:val="TOC2"/>
            <w:rPr>
              <w:del w:id="2597" w:author="Joe Clase" w:date="2026-08-01T13:31:00Z" w16du:dateUtc="2026-08-01T17:31:00Z"/>
              <w:rFonts w:ascii="Arial" w:hAnsi="Arial" w:cs="Arial"/>
              <w:noProof/>
              <w:kern w:val="2"/>
              <w14:ligatures w14:val="standardContextual"/>
              <w:rPrChange w:id="2598" w:author="Joe Clase" w:date="2026-08-01T13:47:00Z" w16du:dateUtc="2026-08-01T17:47:00Z">
                <w:rPr>
                  <w:del w:id="2599" w:author="Joe Clase" w:date="2026-08-01T13:31:00Z" w16du:dateUtc="2026-08-01T17:31:00Z"/>
                  <w:rFonts w:cstheme="minorBidi"/>
                  <w:noProof/>
                  <w:kern w:val="2"/>
                  <w14:ligatures w14:val="standardContextual"/>
                </w:rPr>
              </w:rPrChange>
            </w:rPr>
          </w:pPr>
          <w:del w:id="2600" w:author="Joe Clase" w:date="2026-08-01T13:31:00Z" w16du:dateUtc="2026-08-01T17:31:00Z">
            <w:r w:rsidRPr="00D648F5" w:rsidDel="001E6166">
              <w:rPr>
                <w:rStyle w:val="Hyperlink"/>
                <w:rFonts w:ascii="Arial" w:hAnsi="Arial" w:cs="Arial"/>
                <w:noProof/>
              </w:rPr>
              <w:delText>SECTION 1207 – ZONING COMMISSION RECOMMENDATION</w:delText>
            </w:r>
            <w:r w:rsidRPr="00D648F5" w:rsidDel="001E6166">
              <w:rPr>
                <w:rFonts w:ascii="Arial" w:hAnsi="Arial" w:cs="Arial"/>
                <w:noProof/>
                <w:webHidden/>
                <w:rPrChange w:id="2601" w:author="Joe Clase" w:date="2026-08-01T13:47:00Z" w16du:dateUtc="2026-08-01T17:47:00Z">
                  <w:rPr>
                    <w:noProof/>
                    <w:webHidden/>
                  </w:rPr>
                </w:rPrChange>
              </w:rPr>
              <w:tab/>
            </w:r>
          </w:del>
          <w:del w:id="2602" w:author="Joe Clase" w:date="2026-03-10T07:46:00Z" w16du:dateUtc="2026-03-10T11:46:00Z">
            <w:r w:rsidR="0041518E" w:rsidRPr="00D648F5" w:rsidDel="00A830F5">
              <w:rPr>
                <w:rFonts w:ascii="Arial" w:hAnsi="Arial" w:cs="Arial"/>
                <w:noProof/>
                <w:webHidden/>
                <w:rPrChange w:id="2603" w:author="Joe Clase" w:date="2026-08-01T13:47:00Z" w16du:dateUtc="2026-08-01T17:47:00Z">
                  <w:rPr>
                    <w:noProof/>
                    <w:webHidden/>
                  </w:rPr>
                </w:rPrChange>
              </w:rPr>
              <w:delText>65</w:delText>
            </w:r>
          </w:del>
        </w:p>
        <w:p w14:paraId="030C37EA" w14:textId="7253EC4F" w:rsidR="009061B1" w:rsidRPr="00D648F5" w:rsidDel="001E6166" w:rsidRDefault="009061B1" w:rsidP="0041518E">
          <w:pPr>
            <w:pStyle w:val="TOC2"/>
            <w:rPr>
              <w:del w:id="2604" w:author="Joe Clase" w:date="2026-08-01T13:31:00Z" w16du:dateUtc="2026-08-01T17:31:00Z"/>
              <w:rFonts w:ascii="Arial" w:hAnsi="Arial" w:cs="Arial"/>
              <w:noProof/>
              <w:kern w:val="2"/>
              <w14:ligatures w14:val="standardContextual"/>
              <w:rPrChange w:id="2605" w:author="Joe Clase" w:date="2026-08-01T13:47:00Z" w16du:dateUtc="2026-08-01T17:47:00Z">
                <w:rPr>
                  <w:del w:id="2606" w:author="Joe Clase" w:date="2026-08-01T13:31:00Z" w16du:dateUtc="2026-08-01T17:31:00Z"/>
                  <w:rFonts w:cstheme="minorBidi"/>
                  <w:noProof/>
                  <w:kern w:val="2"/>
                  <w14:ligatures w14:val="standardContextual"/>
                </w:rPr>
              </w:rPrChange>
            </w:rPr>
          </w:pPr>
          <w:del w:id="2607" w:author="Joe Clase" w:date="2026-08-01T13:31:00Z" w16du:dateUtc="2026-08-01T17:31:00Z">
            <w:r w:rsidRPr="00D648F5" w:rsidDel="001E6166">
              <w:rPr>
                <w:rStyle w:val="Hyperlink"/>
                <w:rFonts w:ascii="Arial" w:hAnsi="Arial" w:cs="Arial"/>
                <w:noProof/>
              </w:rPr>
              <w:delText>SECTION 1208 – SCHEDULE TRUSTEE HEARING</w:delText>
            </w:r>
            <w:r w:rsidRPr="00D648F5" w:rsidDel="001E6166">
              <w:rPr>
                <w:rFonts w:ascii="Arial" w:hAnsi="Arial" w:cs="Arial"/>
                <w:noProof/>
                <w:webHidden/>
                <w:rPrChange w:id="2608" w:author="Joe Clase" w:date="2026-08-01T13:47:00Z" w16du:dateUtc="2026-08-01T17:47:00Z">
                  <w:rPr>
                    <w:noProof/>
                    <w:webHidden/>
                  </w:rPr>
                </w:rPrChange>
              </w:rPr>
              <w:tab/>
            </w:r>
          </w:del>
          <w:del w:id="2609" w:author="Joe Clase" w:date="2026-03-10T07:46:00Z" w16du:dateUtc="2026-03-10T11:46:00Z">
            <w:r w:rsidR="0041518E" w:rsidRPr="00D648F5" w:rsidDel="00A830F5">
              <w:rPr>
                <w:rFonts w:ascii="Arial" w:hAnsi="Arial" w:cs="Arial"/>
                <w:noProof/>
                <w:webHidden/>
                <w:rPrChange w:id="2610" w:author="Joe Clase" w:date="2026-08-01T13:47:00Z" w16du:dateUtc="2026-08-01T17:47:00Z">
                  <w:rPr>
                    <w:noProof/>
                    <w:webHidden/>
                  </w:rPr>
                </w:rPrChange>
              </w:rPr>
              <w:delText>65</w:delText>
            </w:r>
          </w:del>
        </w:p>
        <w:p w14:paraId="06C9BE4A" w14:textId="189D912E" w:rsidR="009061B1" w:rsidRPr="00D648F5" w:rsidDel="001E6166" w:rsidRDefault="009061B1" w:rsidP="0041518E">
          <w:pPr>
            <w:pStyle w:val="TOC2"/>
            <w:rPr>
              <w:del w:id="2611" w:author="Joe Clase" w:date="2026-08-01T13:31:00Z" w16du:dateUtc="2026-08-01T17:31:00Z"/>
              <w:rFonts w:ascii="Arial" w:hAnsi="Arial" w:cs="Arial"/>
              <w:noProof/>
              <w:kern w:val="2"/>
              <w14:ligatures w14:val="standardContextual"/>
              <w:rPrChange w:id="2612" w:author="Joe Clase" w:date="2026-08-01T13:47:00Z" w16du:dateUtc="2026-08-01T17:47:00Z">
                <w:rPr>
                  <w:del w:id="2613" w:author="Joe Clase" w:date="2026-08-01T13:31:00Z" w16du:dateUtc="2026-08-01T17:31:00Z"/>
                  <w:rFonts w:cstheme="minorBidi"/>
                  <w:noProof/>
                  <w:kern w:val="2"/>
                  <w14:ligatures w14:val="standardContextual"/>
                </w:rPr>
              </w:rPrChange>
            </w:rPr>
          </w:pPr>
          <w:del w:id="2614" w:author="Joe Clase" w:date="2026-08-01T13:31:00Z" w16du:dateUtc="2026-08-01T17:31:00Z">
            <w:r w:rsidRPr="00D648F5" w:rsidDel="001E6166">
              <w:rPr>
                <w:rStyle w:val="Hyperlink"/>
                <w:rFonts w:ascii="Arial" w:hAnsi="Arial" w:cs="Arial"/>
                <w:noProof/>
              </w:rPr>
              <w:delText>SECTION 1209 – NOTICE OF TRUSTEE HEARING</w:delText>
            </w:r>
            <w:r w:rsidRPr="00D648F5" w:rsidDel="001E6166">
              <w:rPr>
                <w:rFonts w:ascii="Arial" w:hAnsi="Arial" w:cs="Arial"/>
                <w:noProof/>
                <w:webHidden/>
                <w:rPrChange w:id="2615" w:author="Joe Clase" w:date="2026-08-01T13:47:00Z" w16du:dateUtc="2026-08-01T17:47:00Z">
                  <w:rPr>
                    <w:noProof/>
                    <w:webHidden/>
                  </w:rPr>
                </w:rPrChange>
              </w:rPr>
              <w:tab/>
            </w:r>
          </w:del>
          <w:del w:id="2616" w:author="Joe Clase" w:date="2026-03-10T07:46:00Z" w16du:dateUtc="2026-03-10T11:46:00Z">
            <w:r w:rsidR="0041518E" w:rsidRPr="00D648F5" w:rsidDel="00A830F5">
              <w:rPr>
                <w:rFonts w:ascii="Arial" w:hAnsi="Arial" w:cs="Arial"/>
                <w:noProof/>
                <w:webHidden/>
                <w:rPrChange w:id="2617" w:author="Joe Clase" w:date="2026-08-01T13:47:00Z" w16du:dateUtc="2026-08-01T17:47:00Z">
                  <w:rPr>
                    <w:noProof/>
                    <w:webHidden/>
                  </w:rPr>
                </w:rPrChange>
              </w:rPr>
              <w:delText>65</w:delText>
            </w:r>
          </w:del>
        </w:p>
        <w:p w14:paraId="0495CBCB" w14:textId="6FD75C90" w:rsidR="009061B1" w:rsidRPr="00D648F5" w:rsidDel="001E6166" w:rsidRDefault="009061B1" w:rsidP="0041518E">
          <w:pPr>
            <w:pStyle w:val="TOC2"/>
            <w:rPr>
              <w:del w:id="2618" w:author="Joe Clase" w:date="2026-08-01T13:31:00Z" w16du:dateUtc="2026-08-01T17:31:00Z"/>
              <w:rFonts w:ascii="Arial" w:hAnsi="Arial" w:cs="Arial"/>
              <w:noProof/>
              <w:kern w:val="2"/>
              <w14:ligatures w14:val="standardContextual"/>
              <w:rPrChange w:id="2619" w:author="Joe Clase" w:date="2026-08-01T13:47:00Z" w16du:dateUtc="2026-08-01T17:47:00Z">
                <w:rPr>
                  <w:del w:id="2620" w:author="Joe Clase" w:date="2026-08-01T13:31:00Z" w16du:dateUtc="2026-08-01T17:31:00Z"/>
                  <w:rFonts w:cstheme="minorBidi"/>
                  <w:noProof/>
                  <w:kern w:val="2"/>
                  <w14:ligatures w14:val="standardContextual"/>
                </w:rPr>
              </w:rPrChange>
            </w:rPr>
          </w:pPr>
          <w:del w:id="2621" w:author="Joe Clase" w:date="2026-08-01T13:31:00Z" w16du:dateUtc="2026-08-01T17:31:00Z">
            <w:r w:rsidRPr="00D648F5" w:rsidDel="001E6166">
              <w:rPr>
                <w:rStyle w:val="Hyperlink"/>
                <w:rFonts w:ascii="Arial" w:hAnsi="Arial" w:cs="Arial"/>
                <w:noProof/>
              </w:rPr>
              <w:delText>SECTION 1210 – DECISION OF TRUSTEES</w:delText>
            </w:r>
            <w:r w:rsidRPr="00D648F5" w:rsidDel="001E6166">
              <w:rPr>
                <w:rFonts w:ascii="Arial" w:hAnsi="Arial" w:cs="Arial"/>
                <w:noProof/>
                <w:webHidden/>
                <w:rPrChange w:id="2622" w:author="Joe Clase" w:date="2026-08-01T13:47:00Z" w16du:dateUtc="2026-08-01T17:47:00Z">
                  <w:rPr>
                    <w:noProof/>
                    <w:webHidden/>
                  </w:rPr>
                </w:rPrChange>
              </w:rPr>
              <w:tab/>
            </w:r>
          </w:del>
          <w:del w:id="2623" w:author="Joe Clase" w:date="2026-03-10T07:46:00Z" w16du:dateUtc="2026-03-10T11:46:00Z">
            <w:r w:rsidR="0041518E" w:rsidRPr="00D648F5" w:rsidDel="00A830F5">
              <w:rPr>
                <w:rFonts w:ascii="Arial" w:hAnsi="Arial" w:cs="Arial"/>
                <w:noProof/>
                <w:webHidden/>
                <w:rPrChange w:id="2624" w:author="Joe Clase" w:date="2026-08-01T13:47:00Z" w16du:dateUtc="2026-08-01T17:47:00Z">
                  <w:rPr>
                    <w:noProof/>
                    <w:webHidden/>
                  </w:rPr>
                </w:rPrChange>
              </w:rPr>
              <w:delText>65</w:delText>
            </w:r>
          </w:del>
        </w:p>
        <w:p w14:paraId="01B7E9FB" w14:textId="3406EBC3" w:rsidR="009061B1" w:rsidRPr="00D648F5" w:rsidDel="001E6166" w:rsidRDefault="009061B1" w:rsidP="0041518E">
          <w:pPr>
            <w:pStyle w:val="TOC2"/>
            <w:rPr>
              <w:del w:id="2625" w:author="Joe Clase" w:date="2026-08-01T13:31:00Z" w16du:dateUtc="2026-08-01T17:31:00Z"/>
              <w:rFonts w:ascii="Arial" w:hAnsi="Arial" w:cs="Arial"/>
              <w:noProof/>
              <w:kern w:val="2"/>
              <w14:ligatures w14:val="standardContextual"/>
              <w:rPrChange w:id="2626" w:author="Joe Clase" w:date="2026-08-01T13:47:00Z" w16du:dateUtc="2026-08-01T17:47:00Z">
                <w:rPr>
                  <w:del w:id="2627" w:author="Joe Clase" w:date="2026-08-01T13:31:00Z" w16du:dateUtc="2026-08-01T17:31:00Z"/>
                  <w:rFonts w:cstheme="minorBidi"/>
                  <w:noProof/>
                  <w:kern w:val="2"/>
                  <w14:ligatures w14:val="standardContextual"/>
                </w:rPr>
              </w:rPrChange>
            </w:rPr>
          </w:pPr>
          <w:del w:id="2628" w:author="Joe Clase" w:date="2026-08-01T13:31:00Z" w16du:dateUtc="2026-08-01T17:31:00Z">
            <w:r w:rsidRPr="00D648F5" w:rsidDel="001E6166">
              <w:rPr>
                <w:rStyle w:val="Hyperlink"/>
                <w:rFonts w:ascii="Arial" w:hAnsi="Arial" w:cs="Arial"/>
                <w:noProof/>
              </w:rPr>
              <w:delText>SECTION 1211 – EFFECTIVE DATE OF DECISION</w:delText>
            </w:r>
            <w:r w:rsidRPr="00D648F5" w:rsidDel="001E6166">
              <w:rPr>
                <w:rFonts w:ascii="Arial" w:hAnsi="Arial" w:cs="Arial"/>
                <w:noProof/>
                <w:webHidden/>
                <w:rPrChange w:id="2629" w:author="Joe Clase" w:date="2026-08-01T13:47:00Z" w16du:dateUtc="2026-08-01T17:47:00Z">
                  <w:rPr>
                    <w:noProof/>
                    <w:webHidden/>
                  </w:rPr>
                </w:rPrChange>
              </w:rPr>
              <w:tab/>
            </w:r>
          </w:del>
          <w:del w:id="2630" w:author="Joe Clase" w:date="2026-03-10T07:46:00Z" w16du:dateUtc="2026-03-10T11:46:00Z">
            <w:r w:rsidR="0041518E" w:rsidRPr="00D648F5" w:rsidDel="00A830F5">
              <w:rPr>
                <w:rFonts w:ascii="Arial" w:hAnsi="Arial" w:cs="Arial"/>
                <w:noProof/>
                <w:webHidden/>
                <w:rPrChange w:id="2631" w:author="Joe Clase" w:date="2026-08-01T13:47:00Z" w16du:dateUtc="2026-08-01T17:47:00Z">
                  <w:rPr>
                    <w:noProof/>
                    <w:webHidden/>
                  </w:rPr>
                </w:rPrChange>
              </w:rPr>
              <w:delText>65</w:delText>
            </w:r>
          </w:del>
        </w:p>
        <w:p w14:paraId="0797F218" w14:textId="088F5D9A" w:rsidR="009061B1" w:rsidRPr="00D648F5" w:rsidDel="001E6166" w:rsidRDefault="009061B1" w:rsidP="0041518E">
          <w:pPr>
            <w:pStyle w:val="TOC2"/>
            <w:rPr>
              <w:del w:id="2632" w:author="Joe Clase" w:date="2026-08-01T13:31:00Z" w16du:dateUtc="2026-08-01T17:31:00Z"/>
              <w:rFonts w:ascii="Arial" w:hAnsi="Arial" w:cs="Arial"/>
              <w:noProof/>
              <w:kern w:val="2"/>
              <w14:ligatures w14:val="standardContextual"/>
              <w:rPrChange w:id="2633" w:author="Joe Clase" w:date="2026-08-01T13:47:00Z" w16du:dateUtc="2026-08-01T17:47:00Z">
                <w:rPr>
                  <w:del w:id="2634" w:author="Joe Clase" w:date="2026-08-01T13:31:00Z" w16du:dateUtc="2026-08-01T17:31:00Z"/>
                  <w:rFonts w:cstheme="minorBidi"/>
                  <w:noProof/>
                  <w:kern w:val="2"/>
                  <w14:ligatures w14:val="standardContextual"/>
                </w:rPr>
              </w:rPrChange>
            </w:rPr>
          </w:pPr>
          <w:del w:id="2635" w:author="Joe Clase" w:date="2026-08-01T13:31:00Z" w16du:dateUtc="2026-08-01T17:31:00Z">
            <w:r w:rsidRPr="00D648F5" w:rsidDel="001E6166">
              <w:rPr>
                <w:rStyle w:val="Hyperlink"/>
                <w:rFonts w:ascii="Arial" w:hAnsi="Arial" w:cs="Arial"/>
                <w:noProof/>
              </w:rPr>
              <w:delText>SECTION 1212 – EFFECT OF REFERENDUM</w:delText>
            </w:r>
            <w:r w:rsidRPr="00D648F5" w:rsidDel="001E6166">
              <w:rPr>
                <w:rFonts w:ascii="Arial" w:hAnsi="Arial" w:cs="Arial"/>
                <w:noProof/>
                <w:webHidden/>
                <w:rPrChange w:id="2636" w:author="Joe Clase" w:date="2026-08-01T13:47:00Z" w16du:dateUtc="2026-08-01T17:47:00Z">
                  <w:rPr>
                    <w:noProof/>
                    <w:webHidden/>
                  </w:rPr>
                </w:rPrChange>
              </w:rPr>
              <w:tab/>
            </w:r>
          </w:del>
          <w:del w:id="2637" w:author="Joe Clase" w:date="2026-03-10T07:46:00Z" w16du:dateUtc="2026-03-10T11:46:00Z">
            <w:r w:rsidR="0041518E" w:rsidRPr="00D648F5" w:rsidDel="00A830F5">
              <w:rPr>
                <w:rFonts w:ascii="Arial" w:hAnsi="Arial" w:cs="Arial"/>
                <w:noProof/>
                <w:webHidden/>
                <w:rPrChange w:id="2638" w:author="Joe Clase" w:date="2026-08-01T13:47:00Z" w16du:dateUtc="2026-08-01T17:47:00Z">
                  <w:rPr>
                    <w:noProof/>
                    <w:webHidden/>
                  </w:rPr>
                </w:rPrChange>
              </w:rPr>
              <w:delText>65</w:delText>
            </w:r>
          </w:del>
        </w:p>
        <w:p w14:paraId="6B2F403A" w14:textId="7F06948A" w:rsidR="009061B1" w:rsidRPr="00D648F5" w:rsidDel="001E6166" w:rsidRDefault="009061B1" w:rsidP="0041518E">
          <w:pPr>
            <w:pStyle w:val="TOC2"/>
            <w:rPr>
              <w:del w:id="2639" w:author="Joe Clase" w:date="2026-08-01T13:31:00Z" w16du:dateUtc="2026-08-01T17:31:00Z"/>
              <w:rFonts w:ascii="Arial" w:hAnsi="Arial" w:cs="Arial"/>
              <w:noProof/>
              <w:kern w:val="2"/>
              <w14:ligatures w14:val="standardContextual"/>
              <w:rPrChange w:id="2640" w:author="Joe Clase" w:date="2026-08-01T13:47:00Z" w16du:dateUtc="2026-08-01T17:47:00Z">
                <w:rPr>
                  <w:del w:id="2641" w:author="Joe Clase" w:date="2026-08-01T13:31:00Z" w16du:dateUtc="2026-08-01T17:31:00Z"/>
                  <w:rFonts w:cstheme="minorBidi"/>
                  <w:noProof/>
                  <w:kern w:val="2"/>
                  <w14:ligatures w14:val="standardContextual"/>
                </w:rPr>
              </w:rPrChange>
            </w:rPr>
          </w:pPr>
          <w:del w:id="2642" w:author="Joe Clase" w:date="2026-08-01T13:31:00Z" w16du:dateUtc="2026-08-01T17:31:00Z">
            <w:r w:rsidRPr="00D648F5" w:rsidDel="001E6166">
              <w:rPr>
                <w:rStyle w:val="Hyperlink"/>
                <w:rFonts w:ascii="Arial" w:hAnsi="Arial" w:cs="Arial"/>
                <w:noProof/>
              </w:rPr>
              <w:delText>SECTION 1213 – RATIFICATION OF AMENDMENTS TO TOWNSHIP ZONING PLAN</w:delText>
            </w:r>
            <w:r w:rsidRPr="00D648F5" w:rsidDel="001E6166">
              <w:rPr>
                <w:rFonts w:ascii="Arial" w:hAnsi="Arial" w:cs="Arial"/>
                <w:noProof/>
                <w:webHidden/>
                <w:rPrChange w:id="2643" w:author="Joe Clase" w:date="2026-08-01T13:47:00Z" w16du:dateUtc="2026-08-01T17:47:00Z">
                  <w:rPr>
                    <w:noProof/>
                    <w:webHidden/>
                  </w:rPr>
                </w:rPrChange>
              </w:rPr>
              <w:tab/>
            </w:r>
          </w:del>
          <w:del w:id="2644" w:author="Joe Clase" w:date="2026-03-10T07:46:00Z" w16du:dateUtc="2026-03-10T11:46:00Z">
            <w:r w:rsidR="0041518E" w:rsidRPr="00D648F5" w:rsidDel="00A830F5">
              <w:rPr>
                <w:rFonts w:ascii="Arial" w:hAnsi="Arial" w:cs="Arial"/>
                <w:noProof/>
                <w:webHidden/>
                <w:rPrChange w:id="2645" w:author="Joe Clase" w:date="2026-08-01T13:47:00Z" w16du:dateUtc="2026-08-01T17:47:00Z">
                  <w:rPr>
                    <w:noProof/>
                    <w:webHidden/>
                  </w:rPr>
                </w:rPrChange>
              </w:rPr>
              <w:delText>65</w:delText>
            </w:r>
          </w:del>
        </w:p>
        <w:p w14:paraId="0EBFD785" w14:textId="3A7D69CB" w:rsidR="009061B1" w:rsidRPr="00D648F5" w:rsidDel="001E6166" w:rsidRDefault="009061B1">
          <w:pPr>
            <w:pStyle w:val="TOC1"/>
            <w:rPr>
              <w:del w:id="2646" w:author="Joe Clase" w:date="2026-08-01T13:31:00Z" w16du:dateUtc="2026-08-01T17:31:00Z"/>
              <w:rFonts w:ascii="Arial" w:hAnsi="Arial" w:cs="Arial"/>
              <w:noProof/>
              <w:kern w:val="2"/>
              <w14:ligatures w14:val="standardContextual"/>
              <w:rPrChange w:id="2647" w:author="Joe Clase" w:date="2026-08-01T13:47:00Z" w16du:dateUtc="2026-08-01T17:47:00Z">
                <w:rPr>
                  <w:del w:id="2648" w:author="Joe Clase" w:date="2026-08-01T13:31:00Z" w16du:dateUtc="2026-08-01T17:31:00Z"/>
                  <w:rFonts w:cstheme="minorBidi"/>
                  <w:noProof/>
                  <w:kern w:val="2"/>
                  <w14:ligatures w14:val="standardContextual"/>
                </w:rPr>
              </w:rPrChange>
            </w:rPr>
          </w:pPr>
          <w:del w:id="2649" w:author="Joe Clase" w:date="2026-08-01T13:31:00Z" w16du:dateUtc="2026-08-01T17:31:00Z">
            <w:r w:rsidRPr="00D648F5" w:rsidDel="001E6166">
              <w:rPr>
                <w:rStyle w:val="Hyperlink"/>
                <w:rFonts w:ascii="Arial" w:hAnsi="Arial" w:cs="Arial"/>
                <w:noProof/>
              </w:rPr>
              <w:delText>ARTICLE 20 – DEFINITIONS</w:delText>
            </w:r>
            <w:r w:rsidRPr="00D648F5" w:rsidDel="001E6166">
              <w:rPr>
                <w:rFonts w:ascii="Arial" w:hAnsi="Arial" w:cs="Arial"/>
                <w:noProof/>
                <w:webHidden/>
                <w:rPrChange w:id="2650" w:author="Joe Clase" w:date="2026-08-01T13:47:00Z" w16du:dateUtc="2026-08-01T17:47:00Z">
                  <w:rPr>
                    <w:noProof/>
                    <w:webHidden/>
                  </w:rPr>
                </w:rPrChange>
              </w:rPr>
              <w:tab/>
            </w:r>
          </w:del>
          <w:del w:id="2651" w:author="Joe Clase" w:date="2026-03-10T07:46:00Z" w16du:dateUtc="2026-03-10T11:46:00Z">
            <w:r w:rsidR="0041518E" w:rsidRPr="00D648F5" w:rsidDel="00A830F5">
              <w:rPr>
                <w:rFonts w:ascii="Arial" w:hAnsi="Arial" w:cs="Arial"/>
                <w:noProof/>
                <w:webHidden/>
                <w:rPrChange w:id="2652" w:author="Joe Clase" w:date="2026-08-01T13:47:00Z" w16du:dateUtc="2026-08-01T17:47:00Z">
                  <w:rPr>
                    <w:noProof/>
                    <w:webHidden/>
                  </w:rPr>
                </w:rPrChange>
              </w:rPr>
              <w:delText>67</w:delText>
            </w:r>
          </w:del>
        </w:p>
        <w:p w14:paraId="70BBC0B0" w14:textId="78506DBB" w:rsidR="009061B1" w:rsidRPr="00D648F5" w:rsidDel="001E6166" w:rsidRDefault="009061B1" w:rsidP="0041518E">
          <w:pPr>
            <w:pStyle w:val="TOC2"/>
            <w:rPr>
              <w:del w:id="2653" w:author="Joe Clase" w:date="2026-08-01T13:31:00Z" w16du:dateUtc="2026-08-01T17:31:00Z"/>
              <w:rFonts w:ascii="Arial" w:hAnsi="Arial" w:cs="Arial"/>
              <w:noProof/>
              <w:kern w:val="2"/>
              <w14:ligatures w14:val="standardContextual"/>
              <w:rPrChange w:id="2654" w:author="Joe Clase" w:date="2026-08-01T13:47:00Z" w16du:dateUtc="2026-08-01T17:47:00Z">
                <w:rPr>
                  <w:del w:id="2655" w:author="Joe Clase" w:date="2026-08-01T13:31:00Z" w16du:dateUtc="2026-08-01T17:31:00Z"/>
                  <w:rFonts w:cstheme="minorBidi"/>
                  <w:noProof/>
                  <w:kern w:val="2"/>
                  <w14:ligatures w14:val="standardContextual"/>
                </w:rPr>
              </w:rPrChange>
            </w:rPr>
          </w:pPr>
          <w:del w:id="2656" w:author="Joe Clase" w:date="2026-08-01T13:31:00Z" w16du:dateUtc="2026-08-01T17:31:00Z">
            <w:r w:rsidRPr="00D648F5" w:rsidDel="001E6166">
              <w:rPr>
                <w:rStyle w:val="Hyperlink"/>
                <w:rFonts w:ascii="Arial" w:hAnsi="Arial" w:cs="Arial"/>
                <w:noProof/>
              </w:rPr>
              <w:delText>SECTION 2001 – OFFICIAL DICTIONARY</w:delText>
            </w:r>
            <w:r w:rsidRPr="00D648F5" w:rsidDel="001E6166">
              <w:rPr>
                <w:rFonts w:ascii="Arial" w:hAnsi="Arial" w:cs="Arial"/>
                <w:noProof/>
                <w:webHidden/>
                <w:rPrChange w:id="2657" w:author="Joe Clase" w:date="2026-08-01T13:47:00Z" w16du:dateUtc="2026-08-01T17:47:00Z">
                  <w:rPr>
                    <w:noProof/>
                    <w:webHidden/>
                  </w:rPr>
                </w:rPrChange>
              </w:rPr>
              <w:tab/>
            </w:r>
          </w:del>
          <w:del w:id="2658" w:author="Joe Clase" w:date="2026-03-10T07:46:00Z" w16du:dateUtc="2026-03-10T11:46:00Z">
            <w:r w:rsidR="0041518E" w:rsidRPr="00D648F5" w:rsidDel="00A830F5">
              <w:rPr>
                <w:rFonts w:ascii="Arial" w:hAnsi="Arial" w:cs="Arial"/>
                <w:noProof/>
                <w:webHidden/>
                <w:rPrChange w:id="2659" w:author="Joe Clase" w:date="2026-08-01T13:47:00Z" w16du:dateUtc="2026-08-01T17:47:00Z">
                  <w:rPr>
                    <w:noProof/>
                    <w:webHidden/>
                  </w:rPr>
                </w:rPrChange>
              </w:rPr>
              <w:delText>67</w:delText>
            </w:r>
          </w:del>
        </w:p>
        <w:p w14:paraId="6DDC02B1" w14:textId="408E88BC" w:rsidR="009061B1" w:rsidRPr="00D648F5" w:rsidDel="001E6166" w:rsidRDefault="009061B1" w:rsidP="0041518E">
          <w:pPr>
            <w:pStyle w:val="TOC2"/>
            <w:rPr>
              <w:del w:id="2660" w:author="Joe Clase" w:date="2026-08-01T13:31:00Z" w16du:dateUtc="2026-08-01T17:31:00Z"/>
              <w:rFonts w:ascii="Arial" w:hAnsi="Arial" w:cs="Arial"/>
              <w:noProof/>
              <w:kern w:val="2"/>
              <w14:ligatures w14:val="standardContextual"/>
              <w:rPrChange w:id="2661" w:author="Joe Clase" w:date="2026-08-01T13:47:00Z" w16du:dateUtc="2026-08-01T17:47:00Z">
                <w:rPr>
                  <w:del w:id="2662" w:author="Joe Clase" w:date="2026-08-01T13:31:00Z" w16du:dateUtc="2026-08-01T17:31:00Z"/>
                  <w:rFonts w:cstheme="minorBidi"/>
                  <w:noProof/>
                  <w:kern w:val="2"/>
                  <w14:ligatures w14:val="standardContextual"/>
                </w:rPr>
              </w:rPrChange>
            </w:rPr>
          </w:pPr>
          <w:del w:id="2663" w:author="Joe Clase" w:date="2026-08-01T13:31:00Z" w16du:dateUtc="2026-08-01T17:31:00Z">
            <w:r w:rsidRPr="00D648F5" w:rsidDel="001E6166">
              <w:rPr>
                <w:rStyle w:val="Hyperlink"/>
                <w:rFonts w:ascii="Arial" w:hAnsi="Arial" w:cs="Arial"/>
                <w:noProof/>
              </w:rPr>
              <w:delText>SECTION 2002 – SPECIFICALLY DEFINED TERMS</w:delText>
            </w:r>
            <w:r w:rsidRPr="00D648F5" w:rsidDel="001E6166">
              <w:rPr>
                <w:rFonts w:ascii="Arial" w:hAnsi="Arial" w:cs="Arial"/>
                <w:noProof/>
                <w:webHidden/>
                <w:rPrChange w:id="2664" w:author="Joe Clase" w:date="2026-08-01T13:47:00Z" w16du:dateUtc="2026-08-01T17:47:00Z">
                  <w:rPr>
                    <w:noProof/>
                    <w:webHidden/>
                  </w:rPr>
                </w:rPrChange>
              </w:rPr>
              <w:tab/>
            </w:r>
          </w:del>
          <w:del w:id="2665" w:author="Joe Clase" w:date="2026-03-10T07:46:00Z" w16du:dateUtc="2026-03-10T11:46:00Z">
            <w:r w:rsidR="0041518E" w:rsidRPr="00D648F5" w:rsidDel="00A830F5">
              <w:rPr>
                <w:rFonts w:ascii="Arial" w:hAnsi="Arial" w:cs="Arial"/>
                <w:noProof/>
                <w:webHidden/>
                <w:rPrChange w:id="2666" w:author="Joe Clase" w:date="2026-08-01T13:47:00Z" w16du:dateUtc="2026-08-01T17:47:00Z">
                  <w:rPr>
                    <w:noProof/>
                    <w:webHidden/>
                  </w:rPr>
                </w:rPrChange>
              </w:rPr>
              <w:delText>67</w:delText>
            </w:r>
          </w:del>
        </w:p>
        <w:p w14:paraId="048E161B" w14:textId="68FF08FA" w:rsidR="00452E7A" w:rsidRPr="00D648F5" w:rsidRDefault="00452E7A" w:rsidP="004B4312">
          <w:pPr>
            <w:spacing w:after="0" w:line="240" w:lineRule="auto"/>
            <w:rPr>
              <w:rFonts w:ascii="Arial" w:hAnsi="Arial" w:cs="Arial"/>
              <w:sz w:val="20"/>
            </w:rPr>
          </w:pPr>
          <w:r w:rsidRPr="00D648F5">
            <w:rPr>
              <w:rFonts w:ascii="Arial" w:hAnsi="Arial" w:cs="Arial"/>
              <w:b/>
              <w:bCs/>
              <w:noProof/>
              <w:sz w:val="20"/>
            </w:rPr>
            <w:lastRenderedPageBreak/>
            <w:fldChar w:fldCharType="end"/>
          </w:r>
        </w:p>
      </w:sdtContent>
    </w:sdt>
    <w:p w14:paraId="59F2B5A4" w14:textId="77777777" w:rsidR="00452E7A" w:rsidRPr="00D648F5" w:rsidRDefault="00933445" w:rsidP="00B27869">
      <w:pPr>
        <w:tabs>
          <w:tab w:val="left" w:pos="216"/>
          <w:tab w:val="right" w:leader="dot" w:pos="9360"/>
        </w:tabs>
        <w:spacing w:after="240"/>
        <w:rPr>
          <w:rFonts w:ascii="Arial" w:hAnsi="Arial" w:cs="Arial"/>
        </w:rPr>
      </w:pPr>
      <w:r w:rsidRPr="00D648F5">
        <w:rPr>
          <w:rFonts w:ascii="Arial" w:hAnsi="Arial" w:cs="Arial"/>
        </w:rPr>
        <w:t>EXHIBITS</w:t>
      </w:r>
    </w:p>
    <w:p w14:paraId="4F2F3862" w14:textId="2BD89127" w:rsidR="00933445" w:rsidRPr="00D648F5" w:rsidRDefault="00933445" w:rsidP="00B27869">
      <w:pPr>
        <w:tabs>
          <w:tab w:val="left" w:pos="216"/>
          <w:tab w:val="right" w:leader="dot" w:pos="9360"/>
        </w:tabs>
        <w:spacing w:after="240"/>
        <w:rPr>
          <w:rFonts w:ascii="Arial" w:hAnsi="Arial" w:cs="Arial"/>
        </w:rPr>
      </w:pPr>
      <w:r w:rsidRPr="00D648F5">
        <w:rPr>
          <w:rFonts w:ascii="Arial" w:hAnsi="Arial" w:cs="Arial"/>
        </w:rPr>
        <w:tab/>
        <w:t>OFFICIAL ZONING MAP</w:t>
      </w:r>
      <w:r w:rsidRPr="00D648F5">
        <w:rPr>
          <w:rFonts w:ascii="Arial" w:hAnsi="Arial" w:cs="Arial"/>
        </w:rPr>
        <w:tab/>
        <w:t>7</w:t>
      </w:r>
      <w:r w:rsidR="00500F72" w:rsidRPr="00D648F5">
        <w:rPr>
          <w:rFonts w:ascii="Arial" w:hAnsi="Arial" w:cs="Arial"/>
        </w:rPr>
        <w:t>2</w:t>
      </w:r>
    </w:p>
    <w:p w14:paraId="3DF62521" w14:textId="2E455B69" w:rsidR="00AE7422" w:rsidRPr="00D648F5" w:rsidRDefault="00933445" w:rsidP="00B27869">
      <w:pPr>
        <w:tabs>
          <w:tab w:val="left" w:pos="216"/>
          <w:tab w:val="right" w:leader="dot" w:pos="9360"/>
        </w:tabs>
        <w:spacing w:after="240"/>
        <w:rPr>
          <w:rFonts w:ascii="Arial" w:hAnsi="Arial" w:cs="Arial"/>
        </w:rPr>
      </w:pPr>
      <w:r w:rsidRPr="00D648F5">
        <w:rPr>
          <w:rFonts w:ascii="Arial" w:hAnsi="Arial" w:cs="Arial"/>
        </w:rPr>
        <w:tab/>
      </w:r>
      <w:r w:rsidR="00AE7422" w:rsidRPr="00D648F5">
        <w:rPr>
          <w:rFonts w:ascii="Arial" w:hAnsi="Arial" w:cs="Arial"/>
        </w:rPr>
        <w:t xml:space="preserve">AR-1 DISTRICT – TYPICAL </w:t>
      </w:r>
      <w:r w:rsidR="00B97C68" w:rsidRPr="00D648F5">
        <w:rPr>
          <w:rFonts w:ascii="Arial" w:hAnsi="Arial" w:cs="Arial"/>
        </w:rPr>
        <w:t>LOTS STANDARD EXHIBIT</w:t>
      </w:r>
      <w:r w:rsidR="00B97C68" w:rsidRPr="00D648F5">
        <w:rPr>
          <w:rFonts w:ascii="Arial" w:hAnsi="Arial" w:cs="Arial"/>
        </w:rPr>
        <w:tab/>
        <w:t>7</w:t>
      </w:r>
      <w:r w:rsidR="00500F72" w:rsidRPr="00D648F5">
        <w:rPr>
          <w:rFonts w:ascii="Arial" w:hAnsi="Arial" w:cs="Arial"/>
        </w:rPr>
        <w:t>3</w:t>
      </w:r>
    </w:p>
    <w:p w14:paraId="26FB449F" w14:textId="35D0A79B" w:rsidR="00AE7422" w:rsidRPr="00D648F5" w:rsidRDefault="00AE7422" w:rsidP="00B27869">
      <w:pPr>
        <w:tabs>
          <w:tab w:val="left" w:pos="216"/>
          <w:tab w:val="right" w:leader="dot" w:pos="9360"/>
        </w:tabs>
        <w:spacing w:after="240"/>
        <w:rPr>
          <w:rFonts w:ascii="Arial" w:hAnsi="Arial" w:cs="Arial"/>
        </w:rPr>
      </w:pPr>
      <w:r w:rsidRPr="00D648F5">
        <w:rPr>
          <w:rFonts w:ascii="Arial" w:hAnsi="Arial" w:cs="Arial"/>
        </w:rPr>
        <w:tab/>
        <w:t>AR-1 DISTRICT –</w:t>
      </w:r>
      <w:r w:rsidR="00B97C68" w:rsidRPr="00D648F5">
        <w:rPr>
          <w:rFonts w:ascii="Arial" w:hAnsi="Arial" w:cs="Arial"/>
        </w:rPr>
        <w:t xml:space="preserve"> CORNER LOTS STANDARD EXHIBIT</w:t>
      </w:r>
      <w:r w:rsidR="00B97C68" w:rsidRPr="00D648F5">
        <w:rPr>
          <w:rFonts w:ascii="Arial" w:hAnsi="Arial" w:cs="Arial"/>
        </w:rPr>
        <w:tab/>
        <w:t>7</w:t>
      </w:r>
      <w:r w:rsidR="00500F72" w:rsidRPr="00D648F5">
        <w:rPr>
          <w:rFonts w:ascii="Arial" w:hAnsi="Arial" w:cs="Arial"/>
        </w:rPr>
        <w:t>4</w:t>
      </w:r>
    </w:p>
    <w:p w14:paraId="1084553E" w14:textId="20BAC4B2" w:rsidR="00AE7422" w:rsidRPr="00D648F5" w:rsidRDefault="00AE7422" w:rsidP="00B27869">
      <w:pPr>
        <w:tabs>
          <w:tab w:val="left" w:pos="216"/>
          <w:tab w:val="right" w:leader="dot" w:pos="9360"/>
        </w:tabs>
        <w:spacing w:after="240"/>
        <w:rPr>
          <w:rFonts w:ascii="Arial" w:hAnsi="Arial" w:cs="Arial"/>
        </w:rPr>
      </w:pPr>
      <w:r w:rsidRPr="00D648F5">
        <w:rPr>
          <w:rFonts w:ascii="Arial" w:hAnsi="Arial" w:cs="Arial"/>
        </w:rPr>
        <w:tab/>
      </w:r>
      <w:r w:rsidR="00B97C68" w:rsidRPr="00D648F5">
        <w:rPr>
          <w:rFonts w:ascii="Arial" w:hAnsi="Arial" w:cs="Arial"/>
        </w:rPr>
        <w:t>SIGNAGE STANDARDS EXHIBIT</w:t>
      </w:r>
      <w:r w:rsidR="00B97C68" w:rsidRPr="00D648F5">
        <w:rPr>
          <w:rFonts w:ascii="Arial" w:hAnsi="Arial" w:cs="Arial"/>
        </w:rPr>
        <w:tab/>
        <w:t>7</w:t>
      </w:r>
      <w:r w:rsidR="00500F72" w:rsidRPr="00D648F5">
        <w:rPr>
          <w:rFonts w:ascii="Arial" w:hAnsi="Arial" w:cs="Arial"/>
        </w:rPr>
        <w:t>5</w:t>
      </w:r>
    </w:p>
    <w:p w14:paraId="3FC6D7F5" w14:textId="38189CE8" w:rsidR="00AE7422" w:rsidRPr="00D648F5" w:rsidRDefault="00B97C68" w:rsidP="00B27869">
      <w:pPr>
        <w:tabs>
          <w:tab w:val="left" w:pos="216"/>
          <w:tab w:val="right" w:leader="dot" w:pos="9360"/>
        </w:tabs>
        <w:spacing w:after="240"/>
        <w:rPr>
          <w:rFonts w:ascii="Arial" w:hAnsi="Arial" w:cs="Arial"/>
        </w:rPr>
      </w:pPr>
      <w:r w:rsidRPr="00D648F5">
        <w:rPr>
          <w:rFonts w:ascii="Arial" w:hAnsi="Arial" w:cs="Arial"/>
        </w:rPr>
        <w:tab/>
        <w:t>DEVELOPMENT PATTERNS EXHIBIT</w:t>
      </w:r>
      <w:r w:rsidRPr="00D648F5">
        <w:rPr>
          <w:rFonts w:ascii="Arial" w:hAnsi="Arial" w:cs="Arial"/>
        </w:rPr>
        <w:tab/>
      </w:r>
      <w:r w:rsidR="00500F72" w:rsidRPr="00D648F5">
        <w:rPr>
          <w:rFonts w:ascii="Arial" w:hAnsi="Arial" w:cs="Arial"/>
        </w:rPr>
        <w:t>76</w:t>
      </w:r>
    </w:p>
    <w:p w14:paraId="4A57A0D4" w14:textId="23484B9F" w:rsidR="00AE7422" w:rsidRPr="00D648F5" w:rsidRDefault="00AE7422" w:rsidP="00B27869">
      <w:pPr>
        <w:tabs>
          <w:tab w:val="left" w:pos="216"/>
          <w:tab w:val="right" w:leader="dot" w:pos="9360"/>
        </w:tabs>
        <w:spacing w:after="240"/>
        <w:rPr>
          <w:rFonts w:ascii="Arial" w:hAnsi="Arial" w:cs="Arial"/>
        </w:rPr>
      </w:pPr>
      <w:r w:rsidRPr="00D648F5">
        <w:rPr>
          <w:rFonts w:ascii="Arial" w:hAnsi="Arial" w:cs="Arial"/>
        </w:rPr>
        <w:tab/>
        <w:t xml:space="preserve">HISTORY OF ZONING </w:t>
      </w:r>
      <w:r w:rsidR="00D038F6" w:rsidRPr="00D648F5">
        <w:rPr>
          <w:rFonts w:ascii="Arial" w:hAnsi="Arial" w:cs="Arial"/>
        </w:rPr>
        <w:t>IN SOUTH BLOOMFIELD TOWNSHIP</w:t>
      </w:r>
      <w:r w:rsidR="00B97C68" w:rsidRPr="00D648F5">
        <w:rPr>
          <w:rFonts w:ascii="Arial" w:hAnsi="Arial" w:cs="Arial"/>
        </w:rPr>
        <w:tab/>
      </w:r>
      <w:r w:rsidR="00500F72" w:rsidRPr="00D648F5">
        <w:rPr>
          <w:rFonts w:ascii="Arial" w:hAnsi="Arial" w:cs="Arial"/>
        </w:rPr>
        <w:t>77</w:t>
      </w:r>
    </w:p>
    <w:p w14:paraId="1EC1C227" w14:textId="77777777" w:rsidR="009270B0" w:rsidRPr="00D648F5" w:rsidRDefault="009270B0" w:rsidP="005F1E03">
      <w:pPr>
        <w:spacing w:after="240"/>
        <w:rPr>
          <w:rFonts w:ascii="Arial" w:hAnsi="Arial" w:cs="Arial"/>
          <w:sz w:val="20"/>
        </w:rPr>
      </w:pPr>
      <w:r w:rsidRPr="00D648F5">
        <w:rPr>
          <w:rFonts w:ascii="Arial" w:hAnsi="Arial" w:cs="Arial"/>
          <w:sz w:val="20"/>
        </w:rPr>
        <w:br w:type="page"/>
      </w:r>
    </w:p>
    <w:p w14:paraId="0A42238B" w14:textId="77777777" w:rsidR="009270B0" w:rsidRPr="00D648F5" w:rsidRDefault="009270B0" w:rsidP="00B27869">
      <w:pPr>
        <w:pStyle w:val="Heading1"/>
        <w:spacing w:before="0" w:after="240" w:line="240" w:lineRule="auto"/>
        <w:jc w:val="center"/>
        <w:rPr>
          <w:rFonts w:ascii="Arial" w:hAnsi="Arial" w:cs="Arial"/>
        </w:rPr>
      </w:pPr>
      <w:bookmarkStart w:id="2667" w:name="_Toc236483514"/>
      <w:r w:rsidRPr="00D648F5">
        <w:rPr>
          <w:rFonts w:ascii="Arial" w:hAnsi="Arial" w:cs="Arial"/>
        </w:rPr>
        <w:lastRenderedPageBreak/>
        <w:t>RESOLUTION</w:t>
      </w:r>
      <w:r w:rsidR="0012598E" w:rsidRPr="00D648F5">
        <w:rPr>
          <w:rFonts w:ascii="Arial" w:hAnsi="Arial" w:cs="Arial"/>
        </w:rPr>
        <w:t xml:space="preserve"> OF THE BOARD OF TRUSTEES</w:t>
      </w:r>
      <w:bookmarkEnd w:id="2667"/>
    </w:p>
    <w:p w14:paraId="265A4904" w14:textId="77777777" w:rsidR="0012598E" w:rsidRPr="00D648F5" w:rsidRDefault="0012598E" w:rsidP="00B27869">
      <w:pPr>
        <w:spacing w:after="240" w:line="240" w:lineRule="auto"/>
        <w:rPr>
          <w:rFonts w:ascii="Arial" w:hAnsi="Arial" w:cs="Arial"/>
        </w:rPr>
      </w:pPr>
      <w:r w:rsidRPr="00D648F5">
        <w:rPr>
          <w:rFonts w:ascii="Arial" w:hAnsi="Arial" w:cs="Arial"/>
        </w:rPr>
        <w:t>WHEREAS, the voters of South Bloomfield Township, Morrow County, Ohio approved the Township Zoning Resolution on November 7, 1972 in the General Election, in accordance with Ohio Revised Code §519</w:t>
      </w:r>
      <w:r w:rsidR="007850CB" w:rsidRPr="00D648F5">
        <w:rPr>
          <w:rFonts w:ascii="Arial" w:hAnsi="Arial" w:cs="Arial"/>
        </w:rPr>
        <w:t>;</w:t>
      </w:r>
      <w:r w:rsidRPr="00D648F5">
        <w:rPr>
          <w:rFonts w:ascii="Arial" w:hAnsi="Arial" w:cs="Arial"/>
        </w:rPr>
        <w:t xml:space="preserve"> and</w:t>
      </w:r>
    </w:p>
    <w:p w14:paraId="70AFD6CC" w14:textId="77777777" w:rsidR="0012598E" w:rsidRPr="00D648F5" w:rsidRDefault="0012598E" w:rsidP="00B27869">
      <w:pPr>
        <w:spacing w:after="240" w:line="240" w:lineRule="auto"/>
        <w:rPr>
          <w:rFonts w:ascii="Arial" w:hAnsi="Arial" w:cs="Arial"/>
        </w:rPr>
      </w:pPr>
      <w:r w:rsidRPr="00D648F5">
        <w:rPr>
          <w:rFonts w:ascii="Arial" w:hAnsi="Arial" w:cs="Arial"/>
        </w:rPr>
        <w:t>WHEREAS, the Board of Trustees of South Bloomfield Township have de</w:t>
      </w:r>
      <w:r w:rsidR="005530F0" w:rsidRPr="00D648F5">
        <w:rPr>
          <w:rFonts w:ascii="Arial" w:hAnsi="Arial" w:cs="Arial"/>
        </w:rPr>
        <w:t>termin</w:t>
      </w:r>
      <w:r w:rsidRPr="00D648F5">
        <w:rPr>
          <w:rFonts w:ascii="Arial" w:hAnsi="Arial" w:cs="Arial"/>
        </w:rPr>
        <w:t>ed it necessary to update the Zoning Resolution to promote the</w:t>
      </w:r>
      <w:r w:rsidR="0062664F" w:rsidRPr="00D648F5">
        <w:rPr>
          <w:rFonts w:ascii="Arial" w:hAnsi="Arial" w:cs="Arial"/>
        </w:rPr>
        <w:t xml:space="preserve"> public health, safety, comfort and general welfare</w:t>
      </w:r>
      <w:r w:rsidR="005530F0" w:rsidRPr="00D648F5">
        <w:rPr>
          <w:rFonts w:ascii="Arial" w:hAnsi="Arial" w:cs="Arial"/>
        </w:rPr>
        <w:t xml:space="preserve"> of the community,</w:t>
      </w:r>
      <w:r w:rsidR="00C92768" w:rsidRPr="00D648F5">
        <w:rPr>
          <w:rFonts w:ascii="Arial" w:hAnsi="Arial" w:cs="Arial"/>
        </w:rPr>
        <w:t xml:space="preserve"> </w:t>
      </w:r>
      <w:r w:rsidR="0062664F" w:rsidRPr="00D648F5">
        <w:rPr>
          <w:rFonts w:ascii="Arial" w:hAnsi="Arial" w:cs="Arial"/>
        </w:rPr>
        <w:t>to conserve and protect property and property values</w:t>
      </w:r>
      <w:r w:rsidR="005530F0" w:rsidRPr="00D648F5">
        <w:rPr>
          <w:rFonts w:ascii="Arial" w:hAnsi="Arial" w:cs="Arial"/>
        </w:rPr>
        <w:t>,</w:t>
      </w:r>
      <w:r w:rsidR="0062664F" w:rsidRPr="00D648F5">
        <w:rPr>
          <w:rFonts w:ascii="Arial" w:hAnsi="Arial" w:cs="Arial"/>
        </w:rPr>
        <w:t xml:space="preserve"> to secure the most </w:t>
      </w:r>
      <w:r w:rsidR="00C92768" w:rsidRPr="00D648F5">
        <w:rPr>
          <w:rFonts w:ascii="Arial" w:hAnsi="Arial" w:cs="Arial"/>
        </w:rPr>
        <w:t xml:space="preserve">appropriate use of land and to </w:t>
      </w:r>
      <w:r w:rsidR="0062664F" w:rsidRPr="00D648F5">
        <w:rPr>
          <w:rFonts w:ascii="Arial" w:hAnsi="Arial" w:cs="Arial"/>
        </w:rPr>
        <w:t>facilitate adequate but economical provision of public improveme</w:t>
      </w:r>
      <w:r w:rsidR="00C92768" w:rsidRPr="00D648F5">
        <w:rPr>
          <w:rFonts w:ascii="Arial" w:hAnsi="Arial" w:cs="Arial"/>
        </w:rPr>
        <w:t>nts, all in accordance with a c</w:t>
      </w:r>
      <w:r w:rsidR="0062664F" w:rsidRPr="00D648F5">
        <w:rPr>
          <w:rFonts w:ascii="Arial" w:hAnsi="Arial" w:cs="Arial"/>
        </w:rPr>
        <w:t>omprehensive plan</w:t>
      </w:r>
      <w:r w:rsidR="007850CB" w:rsidRPr="00D648F5">
        <w:rPr>
          <w:rFonts w:ascii="Arial" w:hAnsi="Arial" w:cs="Arial"/>
        </w:rPr>
        <w:t xml:space="preserve">; </w:t>
      </w:r>
      <w:r w:rsidRPr="00D648F5">
        <w:rPr>
          <w:rFonts w:ascii="Arial" w:hAnsi="Arial" w:cs="Arial"/>
        </w:rPr>
        <w:t>and</w:t>
      </w:r>
    </w:p>
    <w:p w14:paraId="24D040BB" w14:textId="77777777" w:rsidR="0012598E" w:rsidRPr="00D648F5" w:rsidRDefault="0012598E" w:rsidP="00B27869">
      <w:pPr>
        <w:spacing w:after="240" w:line="240" w:lineRule="auto"/>
        <w:rPr>
          <w:rFonts w:ascii="Arial" w:hAnsi="Arial" w:cs="Arial"/>
        </w:rPr>
      </w:pPr>
      <w:r w:rsidRPr="00D648F5">
        <w:rPr>
          <w:rFonts w:ascii="Arial" w:hAnsi="Arial" w:cs="Arial"/>
        </w:rPr>
        <w:t xml:space="preserve">WHEREAS, </w:t>
      </w:r>
      <w:r w:rsidR="0062664F" w:rsidRPr="00D648F5">
        <w:rPr>
          <w:rFonts w:ascii="Arial" w:hAnsi="Arial" w:cs="Arial"/>
        </w:rPr>
        <w:t>the Board of Trustees of South Bloomﬁeld Townshi</w:t>
      </w:r>
      <w:r w:rsidR="00C92768" w:rsidRPr="00D648F5">
        <w:rPr>
          <w:rFonts w:ascii="Arial" w:hAnsi="Arial" w:cs="Arial"/>
        </w:rPr>
        <w:t xml:space="preserve">p ﬁnd it </w:t>
      </w:r>
      <w:r w:rsidR="0062664F" w:rsidRPr="00D648F5">
        <w:rPr>
          <w:rFonts w:ascii="Arial" w:hAnsi="Arial" w:cs="Arial"/>
        </w:rPr>
        <w:t>necessary and advisable to regulate the location, area, number and size of dwe</w:t>
      </w:r>
      <w:r w:rsidR="00C92768" w:rsidRPr="00D648F5">
        <w:rPr>
          <w:rFonts w:ascii="Arial" w:hAnsi="Arial" w:cs="Arial"/>
        </w:rPr>
        <w:t>llings, percentages of lot area w</w:t>
      </w:r>
      <w:r w:rsidR="0062664F" w:rsidRPr="00D648F5">
        <w:rPr>
          <w:rFonts w:ascii="Arial" w:hAnsi="Arial" w:cs="Arial"/>
        </w:rPr>
        <w:t>hich may be occupied, size of yards, courts and other open spaces, density of population, uses of buildings</w:t>
      </w:r>
      <w:r w:rsidR="00C92768" w:rsidRPr="00D648F5">
        <w:rPr>
          <w:rFonts w:ascii="Arial" w:hAnsi="Arial" w:cs="Arial"/>
        </w:rPr>
        <w:t xml:space="preserve"> </w:t>
      </w:r>
      <w:r w:rsidR="0062664F" w:rsidRPr="00D648F5">
        <w:rPr>
          <w:rFonts w:ascii="Arial" w:hAnsi="Arial" w:cs="Arial"/>
        </w:rPr>
        <w:t>and other structures and the uses of land and for such purposes dividing the area as are deemed best suited</w:t>
      </w:r>
      <w:r w:rsidR="00C92768" w:rsidRPr="00D648F5">
        <w:rPr>
          <w:rFonts w:ascii="Arial" w:hAnsi="Arial" w:cs="Arial"/>
        </w:rPr>
        <w:t xml:space="preserve"> </w:t>
      </w:r>
      <w:r w:rsidR="0062664F" w:rsidRPr="00D648F5">
        <w:rPr>
          <w:rFonts w:ascii="Arial" w:hAnsi="Arial" w:cs="Arial"/>
        </w:rPr>
        <w:t>to carry out said purpose, providing a method of administration, and proceedings for the administration and</w:t>
      </w:r>
      <w:r w:rsidR="007850CB" w:rsidRPr="00D648F5">
        <w:rPr>
          <w:rFonts w:ascii="Arial" w:hAnsi="Arial" w:cs="Arial"/>
        </w:rPr>
        <w:t xml:space="preserve"> </w:t>
      </w:r>
      <w:r w:rsidR="00C92768" w:rsidRPr="00D648F5">
        <w:rPr>
          <w:rFonts w:ascii="Arial" w:hAnsi="Arial" w:cs="Arial"/>
        </w:rPr>
        <w:t>enforcement of this Resolution</w:t>
      </w:r>
      <w:r w:rsidR="007850CB" w:rsidRPr="00D648F5">
        <w:rPr>
          <w:rFonts w:ascii="Arial" w:hAnsi="Arial" w:cs="Arial"/>
        </w:rPr>
        <w:t>;</w:t>
      </w:r>
      <w:r w:rsidRPr="00D648F5">
        <w:rPr>
          <w:rFonts w:ascii="Arial" w:hAnsi="Arial" w:cs="Arial"/>
        </w:rPr>
        <w:t xml:space="preserve"> and</w:t>
      </w:r>
    </w:p>
    <w:p w14:paraId="644FF9B5" w14:textId="77777777" w:rsidR="00C92768" w:rsidRPr="00D648F5" w:rsidRDefault="0012598E" w:rsidP="00B27869">
      <w:pPr>
        <w:spacing w:after="240" w:line="240" w:lineRule="auto"/>
        <w:rPr>
          <w:rFonts w:ascii="Arial" w:hAnsi="Arial" w:cs="Arial"/>
        </w:rPr>
      </w:pPr>
      <w:r w:rsidRPr="00D648F5">
        <w:rPr>
          <w:rFonts w:ascii="Arial" w:hAnsi="Arial" w:cs="Arial"/>
        </w:rPr>
        <w:t>WHEREAS, five (5) persons have been duly appointed by the Board of Trustees of South Bloomfield Township to serve as a Zoning Commission for said Township</w:t>
      </w:r>
      <w:r w:rsidR="007850CB" w:rsidRPr="00D648F5">
        <w:rPr>
          <w:rFonts w:ascii="Arial" w:hAnsi="Arial" w:cs="Arial"/>
        </w:rPr>
        <w:t>;</w:t>
      </w:r>
      <w:r w:rsidRPr="00D648F5">
        <w:rPr>
          <w:rFonts w:ascii="Arial" w:hAnsi="Arial" w:cs="Arial"/>
        </w:rPr>
        <w:t xml:space="preserve"> and</w:t>
      </w:r>
    </w:p>
    <w:p w14:paraId="6B2B824C" w14:textId="16F15B22" w:rsidR="0012598E" w:rsidRPr="00D648F5" w:rsidRDefault="0012598E" w:rsidP="00B27869">
      <w:pPr>
        <w:spacing w:after="240" w:line="240" w:lineRule="auto"/>
        <w:rPr>
          <w:rFonts w:ascii="Arial" w:hAnsi="Arial" w:cs="Arial"/>
        </w:rPr>
      </w:pPr>
      <w:r w:rsidRPr="00D648F5">
        <w:rPr>
          <w:rFonts w:ascii="Arial" w:hAnsi="Arial" w:cs="Arial"/>
        </w:rPr>
        <w:t xml:space="preserve">WHEREAS, said </w:t>
      </w:r>
      <w:r w:rsidR="00B37E02" w:rsidRPr="00D648F5">
        <w:rPr>
          <w:rFonts w:ascii="Arial" w:hAnsi="Arial" w:cs="Arial"/>
        </w:rPr>
        <w:t>Township Zoning Commission</w:t>
      </w:r>
      <w:r w:rsidRPr="00D648F5">
        <w:rPr>
          <w:rFonts w:ascii="Arial" w:hAnsi="Arial" w:cs="Arial"/>
        </w:rPr>
        <w:t xml:space="preserve"> has recommended revisions to the South Bloomfield Township Zoning Resolution on </w:t>
      </w:r>
      <w:del w:id="2668" w:author="Joe Clase" w:date="2026-03-10T07:58:00Z" w16du:dateUtc="2026-03-10T11:58:00Z">
        <w:r w:rsidR="007439A4" w:rsidRPr="00D648F5" w:rsidDel="00532DAC">
          <w:rPr>
            <w:rFonts w:ascii="Arial" w:hAnsi="Arial" w:cs="Arial"/>
          </w:rPr>
          <w:delText>June 14</w:delText>
        </w:r>
        <w:r w:rsidR="00D375B2" w:rsidRPr="00D648F5" w:rsidDel="00532DAC">
          <w:rPr>
            <w:rFonts w:ascii="Arial" w:hAnsi="Arial" w:cs="Arial"/>
          </w:rPr>
          <w:delText>, 20</w:delText>
        </w:r>
        <w:r w:rsidR="007439A4" w:rsidRPr="00D648F5" w:rsidDel="00532DAC">
          <w:rPr>
            <w:rFonts w:ascii="Arial" w:hAnsi="Arial" w:cs="Arial"/>
          </w:rPr>
          <w:delText>23</w:delText>
        </w:r>
      </w:del>
      <w:ins w:id="2669" w:author="Joe Clase" w:date="2026-03-10T07:58:00Z" w16du:dateUtc="2026-03-10T11:58:00Z">
        <w:r w:rsidR="00532DAC" w:rsidRPr="00D648F5">
          <w:rPr>
            <w:rFonts w:ascii="Arial" w:hAnsi="Arial" w:cs="Arial"/>
          </w:rPr>
          <w:t>__________</w:t>
        </w:r>
      </w:ins>
      <w:r w:rsidR="00D375B2" w:rsidRPr="00D648F5">
        <w:rPr>
          <w:rFonts w:ascii="Arial" w:hAnsi="Arial" w:cs="Arial"/>
        </w:rPr>
        <w:t xml:space="preserve"> </w:t>
      </w:r>
      <w:r w:rsidRPr="00D648F5">
        <w:rPr>
          <w:rFonts w:ascii="Arial" w:hAnsi="Arial" w:cs="Arial"/>
        </w:rPr>
        <w:t>and has submitted such amendments to the Board of Trustees of South Bloomfield Township under authority and in accordance</w:t>
      </w:r>
      <w:r w:rsidR="007850CB" w:rsidRPr="00D648F5">
        <w:rPr>
          <w:rFonts w:ascii="Arial" w:hAnsi="Arial" w:cs="Arial"/>
        </w:rPr>
        <w:t xml:space="preserve"> with the provisions of §519.12 of the Ohio Revised Code.</w:t>
      </w:r>
    </w:p>
    <w:p w14:paraId="7F328CE0" w14:textId="77777777" w:rsidR="007850CB" w:rsidRPr="00D648F5" w:rsidRDefault="005530F0" w:rsidP="00B27869">
      <w:pPr>
        <w:spacing w:after="240" w:line="240" w:lineRule="auto"/>
        <w:jc w:val="center"/>
        <w:rPr>
          <w:rFonts w:ascii="Arial" w:hAnsi="Arial" w:cs="Arial"/>
        </w:rPr>
      </w:pPr>
      <w:r w:rsidRPr="00D648F5">
        <w:rPr>
          <w:rFonts w:ascii="Arial" w:hAnsi="Arial" w:cs="Arial"/>
        </w:rPr>
        <w:t>-------------------------------</w:t>
      </w:r>
    </w:p>
    <w:p w14:paraId="51536389" w14:textId="440F5522" w:rsidR="005530F0" w:rsidRPr="00D648F5" w:rsidRDefault="007850CB" w:rsidP="00B27869">
      <w:pPr>
        <w:spacing w:after="240" w:line="240" w:lineRule="auto"/>
        <w:rPr>
          <w:rFonts w:ascii="Arial" w:hAnsi="Arial" w:cs="Arial"/>
        </w:rPr>
      </w:pPr>
      <w:r w:rsidRPr="00D648F5">
        <w:rPr>
          <w:rFonts w:ascii="Arial" w:hAnsi="Arial" w:cs="Arial"/>
        </w:rPr>
        <w:t xml:space="preserve">THEREFORE, </w:t>
      </w:r>
      <w:r w:rsidR="0062664F" w:rsidRPr="00D648F5">
        <w:rPr>
          <w:rFonts w:ascii="Arial" w:hAnsi="Arial" w:cs="Arial"/>
        </w:rPr>
        <w:t>BE IT RESOLVED BY THE BOARD OF TOWNSHIP TRUSTEES OF SOUTH BLOOMFIELD</w:t>
      </w:r>
      <w:r w:rsidRPr="00D648F5">
        <w:rPr>
          <w:rFonts w:ascii="Arial" w:hAnsi="Arial" w:cs="Arial"/>
        </w:rPr>
        <w:t xml:space="preserve">, </w:t>
      </w:r>
      <w:r w:rsidR="0062664F" w:rsidRPr="00D648F5">
        <w:rPr>
          <w:rFonts w:ascii="Arial" w:hAnsi="Arial" w:cs="Arial"/>
        </w:rPr>
        <w:t>TOWNSHIP, MORROW COUNTY, STATE OF OHIO</w:t>
      </w:r>
      <w:r w:rsidR="005530F0" w:rsidRPr="00D648F5">
        <w:rPr>
          <w:rFonts w:ascii="Arial" w:hAnsi="Arial" w:cs="Arial"/>
        </w:rPr>
        <w:t>, hereby adopt the revised Zoning Resolution</w:t>
      </w:r>
      <w:r w:rsidR="00D375B2" w:rsidRPr="00D648F5">
        <w:rPr>
          <w:rFonts w:ascii="Arial" w:hAnsi="Arial" w:cs="Arial"/>
        </w:rPr>
        <w:t xml:space="preserve"> and Zoning Map</w:t>
      </w:r>
      <w:r w:rsidR="005530F0" w:rsidRPr="00D648F5">
        <w:rPr>
          <w:rFonts w:ascii="Arial" w:hAnsi="Arial" w:cs="Arial"/>
        </w:rPr>
        <w:t xml:space="preserve"> on </w:t>
      </w:r>
      <w:del w:id="2670" w:author="Joe Clase" w:date="2026-03-10T07:59:00Z" w16du:dateUtc="2026-03-10T11:59:00Z">
        <w:r w:rsidR="007439A4" w:rsidRPr="00D648F5" w:rsidDel="00532DAC">
          <w:rPr>
            <w:rFonts w:ascii="Arial" w:hAnsi="Arial" w:cs="Arial"/>
          </w:rPr>
          <w:delText>July 12</w:delText>
        </w:r>
        <w:r w:rsidR="00DD7D79" w:rsidRPr="00D648F5" w:rsidDel="00532DAC">
          <w:rPr>
            <w:rFonts w:ascii="Arial" w:hAnsi="Arial" w:cs="Arial"/>
          </w:rPr>
          <w:delText>, 20</w:delText>
        </w:r>
        <w:r w:rsidR="007439A4" w:rsidRPr="00D648F5" w:rsidDel="00532DAC">
          <w:rPr>
            <w:rFonts w:ascii="Arial" w:hAnsi="Arial" w:cs="Arial"/>
          </w:rPr>
          <w:delText>23</w:delText>
        </w:r>
      </w:del>
      <w:ins w:id="2671" w:author="Joe Clase" w:date="2026-03-10T07:59:00Z" w16du:dateUtc="2026-03-10T11:59:00Z">
        <w:r w:rsidR="00532DAC" w:rsidRPr="00D648F5">
          <w:rPr>
            <w:rFonts w:ascii="Arial" w:hAnsi="Arial" w:cs="Arial"/>
          </w:rPr>
          <w:t>________</w:t>
        </w:r>
      </w:ins>
      <w:r w:rsidR="00DD7D79" w:rsidRPr="00D648F5">
        <w:rPr>
          <w:rFonts w:ascii="Arial" w:hAnsi="Arial" w:cs="Arial"/>
        </w:rPr>
        <w:t xml:space="preserve"> </w:t>
      </w:r>
      <w:r w:rsidR="005530F0" w:rsidRPr="00D648F5">
        <w:rPr>
          <w:rFonts w:ascii="Arial" w:hAnsi="Arial" w:cs="Arial"/>
        </w:rPr>
        <w:t xml:space="preserve">under the authority and in accordance with the provisions of the Ohio Revised Code with said amendments becoming effective </w:t>
      </w:r>
      <w:del w:id="2672" w:author="Joe Clase" w:date="2026-03-10T07:59:00Z" w16du:dateUtc="2026-03-10T11:59:00Z">
        <w:r w:rsidR="007439A4" w:rsidRPr="00D648F5" w:rsidDel="00532DAC">
          <w:rPr>
            <w:rFonts w:ascii="Arial" w:hAnsi="Arial" w:cs="Arial"/>
          </w:rPr>
          <w:delText>August 11</w:delText>
        </w:r>
        <w:r w:rsidR="00DD7D79" w:rsidRPr="00D648F5" w:rsidDel="00532DAC">
          <w:rPr>
            <w:rFonts w:ascii="Arial" w:hAnsi="Arial" w:cs="Arial"/>
          </w:rPr>
          <w:delText>, 20</w:delText>
        </w:r>
        <w:r w:rsidR="007439A4" w:rsidRPr="00D648F5" w:rsidDel="00532DAC">
          <w:rPr>
            <w:rFonts w:ascii="Arial" w:hAnsi="Arial" w:cs="Arial"/>
          </w:rPr>
          <w:delText>23</w:delText>
        </w:r>
      </w:del>
      <w:ins w:id="2673" w:author="Joe Clase" w:date="2026-03-10T07:59:00Z" w16du:dateUtc="2026-03-10T11:59:00Z">
        <w:r w:rsidR="00532DAC" w:rsidRPr="00D648F5">
          <w:rPr>
            <w:rFonts w:ascii="Arial" w:hAnsi="Arial" w:cs="Arial"/>
          </w:rPr>
          <w:t>_________</w:t>
        </w:r>
      </w:ins>
      <w:r w:rsidR="00DD7D79" w:rsidRPr="00D648F5">
        <w:rPr>
          <w:rFonts w:ascii="Arial" w:hAnsi="Arial" w:cs="Arial"/>
        </w:rPr>
        <w:t xml:space="preserve">; </w:t>
      </w:r>
      <w:r w:rsidR="005530F0" w:rsidRPr="00D648F5">
        <w:rPr>
          <w:rFonts w:ascii="Arial" w:hAnsi="Arial" w:cs="Arial"/>
        </w:rPr>
        <w:t>and</w:t>
      </w:r>
    </w:p>
    <w:p w14:paraId="071E69D9" w14:textId="2F12F28C" w:rsidR="005530F0" w:rsidRPr="00D648F5" w:rsidRDefault="00FC2DFA" w:rsidP="00B27869">
      <w:pPr>
        <w:spacing w:after="240" w:line="240" w:lineRule="auto"/>
        <w:rPr>
          <w:rFonts w:ascii="Arial" w:hAnsi="Arial" w:cs="Arial"/>
        </w:rPr>
      </w:pPr>
      <w:r w:rsidRPr="00D648F5">
        <w:rPr>
          <w:rFonts w:ascii="Arial" w:hAnsi="Arial" w:cs="Arial"/>
        </w:rPr>
        <w:t>FURTHERMORE, all R</w:t>
      </w:r>
      <w:r w:rsidR="005530F0" w:rsidRPr="00D648F5">
        <w:rPr>
          <w:rFonts w:ascii="Arial" w:hAnsi="Arial" w:cs="Arial"/>
        </w:rPr>
        <w:t xml:space="preserve">esolutions or parts of </w:t>
      </w:r>
      <w:r w:rsidRPr="00D648F5">
        <w:rPr>
          <w:rFonts w:ascii="Arial" w:hAnsi="Arial" w:cs="Arial"/>
        </w:rPr>
        <w:t>R</w:t>
      </w:r>
      <w:r w:rsidR="005530F0" w:rsidRPr="00D648F5">
        <w:rPr>
          <w:rFonts w:ascii="Arial" w:hAnsi="Arial" w:cs="Arial"/>
        </w:rPr>
        <w:t xml:space="preserve">esolutions in conflict with this </w:t>
      </w:r>
      <w:r w:rsidRPr="00D648F5">
        <w:rPr>
          <w:rFonts w:ascii="Arial" w:hAnsi="Arial" w:cs="Arial"/>
        </w:rPr>
        <w:t>Z</w:t>
      </w:r>
      <w:r w:rsidR="005530F0" w:rsidRPr="00D648F5">
        <w:rPr>
          <w:rFonts w:ascii="Arial" w:hAnsi="Arial" w:cs="Arial"/>
        </w:rPr>
        <w:t xml:space="preserve">oning </w:t>
      </w:r>
      <w:r w:rsidRPr="00D648F5">
        <w:rPr>
          <w:rFonts w:ascii="Arial" w:hAnsi="Arial" w:cs="Arial"/>
        </w:rPr>
        <w:t>R</w:t>
      </w:r>
      <w:r w:rsidR="005530F0" w:rsidRPr="00D648F5">
        <w:rPr>
          <w:rFonts w:ascii="Arial" w:hAnsi="Arial" w:cs="Arial"/>
        </w:rPr>
        <w:t xml:space="preserve">esolution or inconsistent with provisions are hereby repealed to the extent necessary to give this </w:t>
      </w:r>
      <w:r w:rsidRPr="00D648F5">
        <w:rPr>
          <w:rFonts w:ascii="Arial" w:hAnsi="Arial" w:cs="Arial"/>
        </w:rPr>
        <w:t>R</w:t>
      </w:r>
      <w:r w:rsidR="005530F0" w:rsidRPr="00D648F5">
        <w:rPr>
          <w:rFonts w:ascii="Arial" w:hAnsi="Arial" w:cs="Arial"/>
        </w:rPr>
        <w:t>esolution full force and effect.</w:t>
      </w:r>
    </w:p>
    <w:p w14:paraId="34CF4C9A" w14:textId="77777777" w:rsidR="005530F0" w:rsidRPr="00D648F5" w:rsidRDefault="005530F0" w:rsidP="00B27869">
      <w:pPr>
        <w:spacing w:after="240" w:line="240" w:lineRule="auto"/>
        <w:rPr>
          <w:rFonts w:ascii="Arial" w:hAnsi="Arial" w:cs="Arial"/>
          <w:b/>
        </w:rPr>
      </w:pPr>
      <w:r w:rsidRPr="00D648F5">
        <w:rPr>
          <w:rFonts w:ascii="Arial" w:hAnsi="Arial" w:cs="Arial"/>
          <w:b/>
        </w:rPr>
        <w:t xml:space="preserve">Approved </w:t>
      </w:r>
      <w:r w:rsidR="00994924" w:rsidRPr="00D648F5">
        <w:rPr>
          <w:rFonts w:ascii="Arial" w:hAnsi="Arial" w:cs="Arial"/>
          <w:b/>
        </w:rPr>
        <w:t>b</w:t>
      </w:r>
      <w:r w:rsidRPr="00D648F5">
        <w:rPr>
          <w:rFonts w:ascii="Arial" w:hAnsi="Arial" w:cs="Arial"/>
          <w:b/>
        </w:rPr>
        <w:t>y</w:t>
      </w:r>
      <w:r w:rsidR="00994924" w:rsidRPr="00D648F5">
        <w:rPr>
          <w:rFonts w:ascii="Arial" w:hAnsi="Arial" w:cs="Arial"/>
          <w:b/>
        </w:rPr>
        <w:t xml:space="preserve"> Board of Trustees</w:t>
      </w:r>
    </w:p>
    <w:p w14:paraId="0FBA6E37" w14:textId="5C29A476" w:rsidR="00C92768" w:rsidRPr="00D648F5" w:rsidRDefault="005530F0" w:rsidP="00B27869">
      <w:pPr>
        <w:spacing w:after="240" w:line="240" w:lineRule="auto"/>
        <w:rPr>
          <w:rFonts w:ascii="Arial" w:hAnsi="Arial" w:cs="Arial"/>
        </w:rPr>
      </w:pPr>
      <w:r w:rsidRPr="00D648F5">
        <w:rPr>
          <w:rFonts w:ascii="Arial" w:hAnsi="Arial" w:cs="Arial"/>
        </w:rPr>
        <w:t>_____________________</w:t>
      </w:r>
      <w:r w:rsidRPr="00D648F5">
        <w:rPr>
          <w:rFonts w:ascii="Arial" w:hAnsi="Arial" w:cs="Arial"/>
        </w:rPr>
        <w:tab/>
        <w:t>_____________________</w:t>
      </w:r>
      <w:r w:rsidRPr="00D648F5">
        <w:rPr>
          <w:rFonts w:ascii="Arial" w:hAnsi="Arial" w:cs="Arial"/>
        </w:rPr>
        <w:tab/>
        <w:t>_____________________</w:t>
      </w:r>
      <w:r w:rsidR="0062664F" w:rsidRPr="00D648F5">
        <w:rPr>
          <w:rFonts w:ascii="Arial" w:hAnsi="Arial" w:cs="Arial"/>
        </w:rPr>
        <w:cr/>
      </w:r>
      <w:del w:id="2674" w:author="Joe Clase" w:date="2026-03-10T07:59:00Z" w16du:dateUtc="2026-03-10T11:59:00Z">
        <w:r w:rsidR="007439A4" w:rsidRPr="00D648F5" w:rsidDel="00532DAC">
          <w:rPr>
            <w:rFonts w:ascii="Arial" w:hAnsi="Arial" w:cs="Arial"/>
          </w:rPr>
          <w:delText>Brad Young</w:delText>
        </w:r>
      </w:del>
      <w:ins w:id="2675" w:author="Joe Clase" w:date="2026-03-10T07:59:00Z" w16du:dateUtc="2026-03-10T11:59:00Z">
        <w:r w:rsidR="00532DAC" w:rsidRPr="00D648F5">
          <w:rPr>
            <w:rFonts w:ascii="Arial" w:hAnsi="Arial" w:cs="Arial"/>
          </w:rPr>
          <w:t>Michael Lloyd</w:t>
        </w:r>
      </w:ins>
      <w:r w:rsidR="00994924" w:rsidRPr="00D648F5">
        <w:rPr>
          <w:rFonts w:ascii="Arial" w:hAnsi="Arial" w:cs="Arial"/>
        </w:rPr>
        <w:tab/>
      </w:r>
      <w:r w:rsidR="00994924" w:rsidRPr="00D648F5">
        <w:rPr>
          <w:rFonts w:ascii="Arial" w:hAnsi="Arial" w:cs="Arial"/>
        </w:rPr>
        <w:tab/>
      </w:r>
      <w:r w:rsidR="00994924" w:rsidRPr="00D648F5">
        <w:rPr>
          <w:rFonts w:ascii="Arial" w:hAnsi="Arial" w:cs="Arial"/>
        </w:rPr>
        <w:tab/>
        <w:t>Robby P. Lloyd</w:t>
      </w:r>
      <w:r w:rsidR="00FC2DFA" w:rsidRPr="00D648F5">
        <w:rPr>
          <w:rFonts w:ascii="Arial" w:hAnsi="Arial" w:cs="Arial"/>
        </w:rPr>
        <w:tab/>
      </w:r>
      <w:r w:rsidR="00FC2DFA" w:rsidRPr="00D648F5">
        <w:rPr>
          <w:rFonts w:ascii="Arial" w:hAnsi="Arial" w:cs="Arial"/>
        </w:rPr>
        <w:tab/>
      </w:r>
      <w:ins w:id="2676" w:author="Joe Clase" w:date="2026-03-10T08:00:00Z" w16du:dateUtc="2026-03-10T12:00:00Z">
        <w:r w:rsidR="00532DAC" w:rsidRPr="00D648F5">
          <w:rPr>
            <w:rFonts w:ascii="Arial" w:hAnsi="Arial" w:cs="Arial"/>
          </w:rPr>
          <w:t>Clifton (Buster) Snider</w:t>
        </w:r>
        <w:r w:rsidR="00532DAC" w:rsidRPr="00D648F5" w:rsidDel="00532DAC">
          <w:rPr>
            <w:rFonts w:ascii="Arial" w:hAnsi="Arial" w:cs="Arial"/>
          </w:rPr>
          <w:t xml:space="preserve"> </w:t>
        </w:r>
      </w:ins>
      <w:del w:id="2677" w:author="Joe Clase" w:date="2026-03-10T08:00:00Z" w16du:dateUtc="2026-03-10T12:00:00Z">
        <w:r w:rsidR="00FC2DFA" w:rsidRPr="00D648F5" w:rsidDel="00532DAC">
          <w:rPr>
            <w:rFonts w:ascii="Arial" w:hAnsi="Arial" w:cs="Arial"/>
          </w:rPr>
          <w:delText>Brady L. Young</w:delText>
        </w:r>
      </w:del>
    </w:p>
    <w:p w14:paraId="7E22E548" w14:textId="77777777" w:rsidR="009270B0" w:rsidRPr="00D648F5" w:rsidRDefault="00994924" w:rsidP="00B27869">
      <w:pPr>
        <w:spacing w:after="240" w:line="240" w:lineRule="auto"/>
        <w:rPr>
          <w:rFonts w:ascii="Arial" w:hAnsi="Arial" w:cs="Arial"/>
          <w:b/>
        </w:rPr>
      </w:pPr>
      <w:r w:rsidRPr="00D648F5">
        <w:rPr>
          <w:rFonts w:ascii="Arial" w:hAnsi="Arial" w:cs="Arial"/>
          <w:b/>
        </w:rPr>
        <w:t>Attested by Fiscal Officer</w:t>
      </w:r>
      <w:r w:rsidRPr="00D648F5">
        <w:rPr>
          <w:rFonts w:ascii="Arial" w:hAnsi="Arial" w:cs="Arial"/>
          <w:b/>
        </w:rPr>
        <w:tab/>
      </w:r>
      <w:r w:rsidRPr="00D648F5">
        <w:rPr>
          <w:rFonts w:ascii="Arial" w:hAnsi="Arial" w:cs="Arial"/>
          <w:b/>
        </w:rPr>
        <w:tab/>
      </w:r>
      <w:r w:rsidRPr="00D648F5">
        <w:rPr>
          <w:rFonts w:ascii="Arial" w:hAnsi="Arial" w:cs="Arial"/>
          <w:b/>
        </w:rPr>
        <w:tab/>
      </w:r>
      <w:r w:rsidRPr="00D648F5">
        <w:rPr>
          <w:rFonts w:ascii="Arial" w:hAnsi="Arial" w:cs="Arial"/>
          <w:b/>
        </w:rPr>
        <w:tab/>
        <w:t>Date of Approval</w:t>
      </w:r>
    </w:p>
    <w:p w14:paraId="1BC2E8EE" w14:textId="46F11248" w:rsidR="00737422" w:rsidRPr="00D648F5" w:rsidRDefault="00994924">
      <w:pPr>
        <w:rPr>
          <w:rStyle w:val="Heading1Char"/>
          <w:rFonts w:ascii="Arial" w:hAnsi="Arial" w:cs="Arial"/>
        </w:rPr>
      </w:pPr>
      <w:r w:rsidRPr="00D648F5">
        <w:rPr>
          <w:rFonts w:ascii="Arial" w:hAnsi="Arial" w:cs="Arial"/>
        </w:rPr>
        <w:t>_____________________</w:t>
      </w:r>
      <w:r w:rsidRPr="00D648F5">
        <w:rPr>
          <w:rFonts w:ascii="Arial" w:hAnsi="Arial" w:cs="Arial"/>
        </w:rPr>
        <w:tab/>
      </w:r>
      <w:r w:rsidRPr="00D648F5">
        <w:rPr>
          <w:rFonts w:ascii="Arial" w:hAnsi="Arial" w:cs="Arial"/>
        </w:rPr>
        <w:tab/>
      </w:r>
      <w:r w:rsidRPr="00D648F5">
        <w:rPr>
          <w:rFonts w:ascii="Arial" w:hAnsi="Arial" w:cs="Arial"/>
        </w:rPr>
        <w:tab/>
      </w:r>
      <w:r w:rsidRPr="00D648F5">
        <w:rPr>
          <w:rFonts w:ascii="Arial" w:hAnsi="Arial" w:cs="Arial"/>
        </w:rPr>
        <w:tab/>
        <w:t>_____________________</w:t>
      </w:r>
      <w:r w:rsidRPr="00D648F5">
        <w:rPr>
          <w:rFonts w:ascii="Arial" w:hAnsi="Arial" w:cs="Arial"/>
        </w:rPr>
        <w:br/>
        <w:t>Dawn M. Lloyd</w:t>
      </w:r>
      <w:r w:rsidR="00C92768" w:rsidRPr="00D648F5">
        <w:rPr>
          <w:rStyle w:val="Heading1Char"/>
          <w:rFonts w:ascii="Arial" w:hAnsi="Arial" w:cs="Arial"/>
        </w:rPr>
        <w:br w:type="page"/>
      </w:r>
    </w:p>
    <w:p w14:paraId="737BF2DF" w14:textId="77777777" w:rsidR="00396B4E" w:rsidRPr="00D648F5" w:rsidRDefault="0062664F" w:rsidP="00B27869">
      <w:pPr>
        <w:rPr>
          <w:rStyle w:val="Heading1Char"/>
          <w:rFonts w:ascii="Arial" w:hAnsi="Arial" w:cs="Arial"/>
          <w:sz w:val="28"/>
        </w:rPr>
      </w:pPr>
      <w:bookmarkStart w:id="2678" w:name="_Toc236483515"/>
      <w:r w:rsidRPr="00D648F5">
        <w:rPr>
          <w:rStyle w:val="Heading1Char"/>
          <w:rFonts w:ascii="Arial" w:hAnsi="Arial" w:cs="Arial"/>
          <w:sz w:val="28"/>
        </w:rPr>
        <w:lastRenderedPageBreak/>
        <w:t xml:space="preserve">ARTICLE </w:t>
      </w:r>
      <w:r w:rsidR="004D584B" w:rsidRPr="00D648F5">
        <w:rPr>
          <w:rStyle w:val="Heading1Char"/>
          <w:rFonts w:ascii="Arial" w:hAnsi="Arial" w:cs="Arial"/>
          <w:sz w:val="28"/>
        </w:rPr>
        <w:t xml:space="preserve">1 </w:t>
      </w:r>
      <w:r w:rsidR="00484EE7" w:rsidRPr="00D648F5">
        <w:rPr>
          <w:rStyle w:val="Heading1Char"/>
          <w:rFonts w:ascii="Arial" w:hAnsi="Arial" w:cs="Arial"/>
          <w:sz w:val="28"/>
        </w:rPr>
        <w:t>–</w:t>
      </w:r>
      <w:r w:rsidRPr="00D648F5">
        <w:rPr>
          <w:rStyle w:val="Heading1Char"/>
          <w:rFonts w:ascii="Arial" w:hAnsi="Arial" w:cs="Arial"/>
          <w:sz w:val="28"/>
        </w:rPr>
        <w:t xml:space="preserve"> TITLE</w:t>
      </w:r>
      <w:r w:rsidR="00484EE7" w:rsidRPr="00D648F5">
        <w:rPr>
          <w:rStyle w:val="Heading1Char"/>
          <w:rFonts w:ascii="Arial" w:hAnsi="Arial" w:cs="Arial"/>
          <w:sz w:val="28"/>
        </w:rPr>
        <w:t>, PURPOSE</w:t>
      </w:r>
      <w:r w:rsidRPr="00D648F5">
        <w:rPr>
          <w:rStyle w:val="Heading1Char"/>
          <w:rFonts w:ascii="Arial" w:hAnsi="Arial" w:cs="Arial"/>
          <w:sz w:val="28"/>
        </w:rPr>
        <w:t xml:space="preserve"> AND </w:t>
      </w:r>
      <w:r w:rsidR="00484EE7" w:rsidRPr="00D648F5">
        <w:rPr>
          <w:rStyle w:val="Heading1Char"/>
          <w:rFonts w:ascii="Arial" w:hAnsi="Arial" w:cs="Arial"/>
          <w:sz w:val="28"/>
        </w:rPr>
        <w:t>INTERPRETATION</w:t>
      </w:r>
      <w:bookmarkEnd w:id="2678"/>
    </w:p>
    <w:p w14:paraId="75215C67" w14:textId="77777777" w:rsidR="00C92768" w:rsidRPr="00D648F5" w:rsidRDefault="0062664F" w:rsidP="005F1E03">
      <w:pPr>
        <w:spacing w:after="240"/>
        <w:rPr>
          <w:rFonts w:ascii="Arial" w:hAnsi="Arial" w:cs="Arial"/>
          <w:sz w:val="20"/>
        </w:rPr>
      </w:pPr>
      <w:r w:rsidRPr="00D648F5">
        <w:rPr>
          <w:rFonts w:ascii="Arial" w:hAnsi="Arial" w:cs="Arial"/>
          <w:sz w:val="20"/>
        </w:rPr>
        <w:t>The Board of Township Trustees of S</w:t>
      </w:r>
      <w:r w:rsidR="003B1DFC" w:rsidRPr="00D648F5">
        <w:rPr>
          <w:rFonts w:ascii="Arial" w:hAnsi="Arial" w:cs="Arial"/>
          <w:sz w:val="20"/>
        </w:rPr>
        <w:t>outh Bloomﬁeld Township, Morrow C</w:t>
      </w:r>
      <w:r w:rsidRPr="00D648F5">
        <w:rPr>
          <w:rFonts w:ascii="Arial" w:hAnsi="Arial" w:cs="Arial"/>
          <w:sz w:val="20"/>
        </w:rPr>
        <w:t>ounty, Ohio in accordance with enabling legislation for Townshi</w:t>
      </w:r>
      <w:r w:rsidR="003B1DFC" w:rsidRPr="00D648F5">
        <w:rPr>
          <w:rFonts w:ascii="Arial" w:hAnsi="Arial" w:cs="Arial"/>
          <w:sz w:val="20"/>
        </w:rPr>
        <w:t xml:space="preserve">p zoning as provided in Chapter </w:t>
      </w:r>
      <w:r w:rsidRPr="00D648F5">
        <w:rPr>
          <w:rFonts w:ascii="Arial" w:hAnsi="Arial" w:cs="Arial"/>
          <w:sz w:val="20"/>
        </w:rPr>
        <w:t>519 of the Ohio Revised</w:t>
      </w:r>
      <w:r w:rsidR="00C92768" w:rsidRPr="00D648F5">
        <w:rPr>
          <w:rFonts w:ascii="Arial" w:hAnsi="Arial" w:cs="Arial"/>
          <w:sz w:val="20"/>
        </w:rPr>
        <w:t xml:space="preserve"> Code hereby provide as follow:</w:t>
      </w:r>
    </w:p>
    <w:p w14:paraId="1BE2E451" w14:textId="3A8B3902" w:rsidR="00AC7987" w:rsidRPr="00D648F5" w:rsidRDefault="0062664F" w:rsidP="005F1E03">
      <w:pPr>
        <w:spacing w:after="240"/>
        <w:rPr>
          <w:rFonts w:ascii="Arial" w:hAnsi="Arial" w:cs="Arial"/>
          <w:sz w:val="20"/>
        </w:rPr>
      </w:pPr>
      <w:bookmarkStart w:id="2679" w:name="_Toc236483516"/>
      <w:r w:rsidRPr="00D648F5">
        <w:rPr>
          <w:rStyle w:val="Heading2Char"/>
          <w:rFonts w:ascii="Arial" w:hAnsi="Arial" w:cs="Arial"/>
          <w:sz w:val="24"/>
        </w:rPr>
        <w:t>SECTION 101</w:t>
      </w:r>
      <w:r w:rsidR="007637EE" w:rsidRPr="00D648F5">
        <w:rPr>
          <w:rStyle w:val="Heading2Char"/>
          <w:rFonts w:ascii="Arial" w:hAnsi="Arial" w:cs="Arial"/>
          <w:sz w:val="24"/>
        </w:rPr>
        <w:t xml:space="preserve"> – TITLE</w:t>
      </w:r>
      <w:bookmarkEnd w:id="2679"/>
      <w:r w:rsidR="007637EE" w:rsidRPr="00D648F5">
        <w:rPr>
          <w:rStyle w:val="Heading2Char"/>
          <w:rFonts w:ascii="Arial" w:hAnsi="Arial" w:cs="Arial"/>
          <w:sz w:val="24"/>
        </w:rPr>
        <w:t xml:space="preserve">  </w:t>
      </w:r>
      <w:r w:rsidR="00396B4E" w:rsidRPr="00D648F5">
        <w:rPr>
          <w:rStyle w:val="Heading2Char"/>
          <w:rFonts w:ascii="Arial" w:hAnsi="Arial" w:cs="Arial"/>
          <w:sz w:val="24"/>
        </w:rPr>
        <w:br/>
      </w:r>
      <w:r w:rsidRPr="00D648F5">
        <w:rPr>
          <w:rFonts w:ascii="Arial" w:hAnsi="Arial" w:cs="Arial"/>
          <w:sz w:val="20"/>
        </w:rPr>
        <w:t xml:space="preserve">This Resolution shall be known and cited as the </w:t>
      </w:r>
      <w:r w:rsidR="007637EE" w:rsidRPr="00D648F5">
        <w:rPr>
          <w:rFonts w:ascii="Arial" w:hAnsi="Arial" w:cs="Arial"/>
          <w:sz w:val="20"/>
        </w:rPr>
        <w:t xml:space="preserve">South Bloomfield Township </w:t>
      </w:r>
      <w:r w:rsidRPr="00D648F5">
        <w:rPr>
          <w:rFonts w:ascii="Arial" w:hAnsi="Arial" w:cs="Arial"/>
          <w:sz w:val="20"/>
        </w:rPr>
        <w:t>Zoning Resolution</w:t>
      </w:r>
      <w:r w:rsidR="007100CE" w:rsidRPr="00D648F5">
        <w:rPr>
          <w:rFonts w:ascii="Arial" w:hAnsi="Arial" w:cs="Arial"/>
          <w:sz w:val="20"/>
        </w:rPr>
        <w:t xml:space="preserve"> (herein referred to as “Resolution”)</w:t>
      </w:r>
      <w:r w:rsidR="00AC7987" w:rsidRPr="00D648F5">
        <w:rPr>
          <w:rFonts w:ascii="Arial" w:hAnsi="Arial" w:cs="Arial"/>
          <w:sz w:val="20"/>
        </w:rPr>
        <w:t>.</w:t>
      </w:r>
    </w:p>
    <w:p w14:paraId="6A5DA581" w14:textId="77777777" w:rsidR="00AC7987" w:rsidRPr="00D648F5" w:rsidRDefault="0062664F" w:rsidP="005F1E03">
      <w:pPr>
        <w:spacing w:after="240"/>
        <w:rPr>
          <w:rFonts w:ascii="Arial" w:hAnsi="Arial" w:cs="Arial"/>
          <w:sz w:val="20"/>
        </w:rPr>
      </w:pPr>
      <w:bookmarkStart w:id="2680" w:name="_Toc236483517"/>
      <w:r w:rsidRPr="00D648F5">
        <w:rPr>
          <w:rStyle w:val="Heading2Char"/>
          <w:rFonts w:ascii="Arial" w:hAnsi="Arial" w:cs="Arial"/>
          <w:sz w:val="24"/>
        </w:rPr>
        <w:t>SECTION 102</w:t>
      </w:r>
      <w:r w:rsidR="007637EE" w:rsidRPr="00D648F5">
        <w:rPr>
          <w:rStyle w:val="Heading2Char"/>
          <w:rFonts w:ascii="Arial" w:hAnsi="Arial" w:cs="Arial"/>
          <w:sz w:val="24"/>
        </w:rPr>
        <w:t xml:space="preserve"> – PURPOSE</w:t>
      </w:r>
      <w:bookmarkEnd w:id="2680"/>
      <w:r w:rsidR="007637EE" w:rsidRPr="00D648F5">
        <w:rPr>
          <w:rStyle w:val="Heading2Char"/>
          <w:rFonts w:ascii="Arial" w:hAnsi="Arial" w:cs="Arial"/>
          <w:sz w:val="24"/>
        </w:rPr>
        <w:t xml:space="preserve"> </w:t>
      </w:r>
      <w:r w:rsidR="00396B4E" w:rsidRPr="00D648F5">
        <w:rPr>
          <w:rFonts w:ascii="Arial" w:hAnsi="Arial" w:cs="Arial"/>
          <w:sz w:val="20"/>
        </w:rPr>
        <w:br/>
      </w:r>
      <w:r w:rsidRPr="00D648F5">
        <w:rPr>
          <w:rFonts w:ascii="Arial" w:hAnsi="Arial" w:cs="Arial"/>
          <w:sz w:val="20"/>
        </w:rPr>
        <w:t>This Resolution is adopted for the purpose of protecting and promoting the</w:t>
      </w:r>
      <w:r w:rsidR="00C92768" w:rsidRPr="00D648F5">
        <w:rPr>
          <w:rFonts w:ascii="Arial" w:hAnsi="Arial" w:cs="Arial"/>
          <w:sz w:val="20"/>
        </w:rPr>
        <w:t xml:space="preserve"> </w:t>
      </w:r>
      <w:r w:rsidRPr="00D648F5">
        <w:rPr>
          <w:rFonts w:ascii="Arial" w:hAnsi="Arial" w:cs="Arial"/>
          <w:sz w:val="20"/>
        </w:rPr>
        <w:t xml:space="preserve">public health, safety, </w:t>
      </w:r>
      <w:r w:rsidR="00032514" w:rsidRPr="00D648F5">
        <w:rPr>
          <w:rFonts w:ascii="Arial" w:hAnsi="Arial" w:cs="Arial"/>
          <w:sz w:val="20"/>
        </w:rPr>
        <w:t>public convenience</w:t>
      </w:r>
      <w:r w:rsidRPr="00D648F5">
        <w:rPr>
          <w:rFonts w:ascii="Arial" w:hAnsi="Arial" w:cs="Arial"/>
          <w:sz w:val="20"/>
        </w:rPr>
        <w:t>, comfort</w:t>
      </w:r>
      <w:r w:rsidR="00032514" w:rsidRPr="00D648F5">
        <w:rPr>
          <w:rFonts w:ascii="Arial" w:hAnsi="Arial" w:cs="Arial"/>
          <w:sz w:val="20"/>
        </w:rPr>
        <w:t>, prosperity</w:t>
      </w:r>
      <w:r w:rsidRPr="00D648F5">
        <w:rPr>
          <w:rFonts w:ascii="Arial" w:hAnsi="Arial" w:cs="Arial"/>
          <w:sz w:val="20"/>
        </w:rPr>
        <w:t xml:space="preserve"> and general welfare, conserving the values of property,</w:t>
      </w:r>
      <w:r w:rsidR="00C92768" w:rsidRPr="00D648F5">
        <w:rPr>
          <w:rFonts w:ascii="Arial" w:hAnsi="Arial" w:cs="Arial"/>
          <w:sz w:val="20"/>
        </w:rPr>
        <w:t xml:space="preserve"> </w:t>
      </w:r>
      <w:r w:rsidRPr="00D648F5">
        <w:rPr>
          <w:rFonts w:ascii="Arial" w:hAnsi="Arial" w:cs="Arial"/>
          <w:sz w:val="20"/>
        </w:rPr>
        <w:t>facilitating the economical provision of water, sewage, schools and other public requirements, and</w:t>
      </w:r>
      <w:r w:rsidR="00C92768" w:rsidRPr="00D648F5">
        <w:rPr>
          <w:rFonts w:ascii="Arial" w:hAnsi="Arial" w:cs="Arial"/>
          <w:sz w:val="20"/>
        </w:rPr>
        <w:t xml:space="preserve"> </w:t>
      </w:r>
      <w:r w:rsidRPr="00D648F5">
        <w:rPr>
          <w:rFonts w:ascii="Arial" w:hAnsi="Arial" w:cs="Arial"/>
          <w:sz w:val="20"/>
        </w:rPr>
        <w:t>lessening or avoiding congestion o</w:t>
      </w:r>
      <w:r w:rsidR="00C92768" w:rsidRPr="00D648F5">
        <w:rPr>
          <w:rFonts w:ascii="Arial" w:hAnsi="Arial" w:cs="Arial"/>
          <w:sz w:val="20"/>
        </w:rPr>
        <w:t>f public streets and highways.</w:t>
      </w:r>
    </w:p>
    <w:p w14:paraId="25A33AE7" w14:textId="77777777" w:rsidR="00D87C57" w:rsidRPr="00D648F5" w:rsidRDefault="0062664F" w:rsidP="004B4312">
      <w:pPr>
        <w:pStyle w:val="Heading2"/>
        <w:rPr>
          <w:rFonts w:ascii="Arial" w:hAnsi="Arial" w:cs="Arial"/>
          <w:sz w:val="24"/>
        </w:rPr>
      </w:pPr>
      <w:bookmarkStart w:id="2681" w:name="_Toc236483518"/>
      <w:r w:rsidRPr="00D648F5">
        <w:rPr>
          <w:rStyle w:val="Heading2Char"/>
          <w:rFonts w:ascii="Arial" w:hAnsi="Arial" w:cs="Arial"/>
          <w:sz w:val="24"/>
        </w:rPr>
        <w:t>SECTION 10</w:t>
      </w:r>
      <w:r w:rsidR="00C92768" w:rsidRPr="00D648F5">
        <w:rPr>
          <w:rStyle w:val="Heading2Char"/>
          <w:rFonts w:ascii="Arial" w:hAnsi="Arial" w:cs="Arial"/>
          <w:sz w:val="24"/>
        </w:rPr>
        <w:t>3</w:t>
      </w:r>
      <w:r w:rsidR="007637EE" w:rsidRPr="00D648F5">
        <w:rPr>
          <w:rStyle w:val="Heading2Char"/>
          <w:rFonts w:ascii="Arial" w:hAnsi="Arial" w:cs="Arial"/>
          <w:sz w:val="24"/>
        </w:rPr>
        <w:t xml:space="preserve"> – </w:t>
      </w:r>
      <w:r w:rsidR="00484EE7" w:rsidRPr="00D648F5">
        <w:rPr>
          <w:rStyle w:val="Heading2Char"/>
          <w:rFonts w:ascii="Arial" w:hAnsi="Arial" w:cs="Arial"/>
          <w:sz w:val="24"/>
        </w:rPr>
        <w:t>INTERPRETATION</w:t>
      </w:r>
      <w:bookmarkEnd w:id="2681"/>
    </w:p>
    <w:p w14:paraId="02177F1F" w14:textId="77777777" w:rsidR="00EF1D59" w:rsidRPr="00D648F5" w:rsidRDefault="00EF1D59">
      <w:pPr>
        <w:spacing w:after="240"/>
        <w:rPr>
          <w:rFonts w:ascii="Arial" w:hAnsi="Arial" w:cs="Arial"/>
          <w:sz w:val="20"/>
        </w:rPr>
      </w:pPr>
      <w:r w:rsidRPr="00D648F5">
        <w:rPr>
          <w:rFonts w:ascii="Arial" w:hAnsi="Arial" w:cs="Arial"/>
          <w:sz w:val="20"/>
        </w:rPr>
        <w:t>In interpreting and applying the provisions of the Resolution, they shall be held to be the minimum requirements for the promotion of the public safety, health, convenience, comfort, prosperity and general welfare, unless otherwise specified.</w:t>
      </w:r>
    </w:p>
    <w:p w14:paraId="5A747B83" w14:textId="77777777" w:rsidR="00EF1D59" w:rsidRPr="00D648F5" w:rsidRDefault="00EF1D59">
      <w:pPr>
        <w:spacing w:after="240"/>
        <w:rPr>
          <w:rFonts w:ascii="Arial" w:hAnsi="Arial" w:cs="Arial"/>
          <w:sz w:val="20"/>
        </w:rPr>
      </w:pPr>
      <w:r w:rsidRPr="00D648F5">
        <w:rPr>
          <w:rFonts w:ascii="Arial" w:hAnsi="Arial" w:cs="Arial"/>
          <w:sz w:val="20"/>
        </w:rPr>
        <w:t xml:space="preserve">Where this Resolution imposes a greater restriction than is imposed or required by other provisions of law or by other rules, regulations, </w:t>
      </w:r>
      <w:r w:rsidR="00A921E5" w:rsidRPr="00D648F5">
        <w:rPr>
          <w:rFonts w:ascii="Arial" w:hAnsi="Arial" w:cs="Arial"/>
          <w:sz w:val="20"/>
        </w:rPr>
        <w:t>Resolution</w:t>
      </w:r>
      <w:r w:rsidRPr="00D648F5">
        <w:rPr>
          <w:rFonts w:ascii="Arial" w:hAnsi="Arial" w:cs="Arial"/>
          <w:sz w:val="20"/>
        </w:rPr>
        <w:t xml:space="preserve">s or restrictions, the provisions of this Resolution shall control; however, where the provisions of this Resolution are less restrictive, the more restrictive provision of other laws, rules, regulations, restrictions or </w:t>
      </w:r>
      <w:r w:rsidR="00A921E5" w:rsidRPr="00D648F5">
        <w:rPr>
          <w:rFonts w:ascii="Arial" w:hAnsi="Arial" w:cs="Arial"/>
          <w:sz w:val="20"/>
        </w:rPr>
        <w:t>Resolution</w:t>
      </w:r>
      <w:r w:rsidRPr="00D648F5">
        <w:rPr>
          <w:rFonts w:ascii="Arial" w:hAnsi="Arial" w:cs="Arial"/>
          <w:sz w:val="20"/>
        </w:rPr>
        <w:t xml:space="preserve">s shall control.  </w:t>
      </w:r>
    </w:p>
    <w:p w14:paraId="41B333B9" w14:textId="77777777" w:rsidR="00EF1D59" w:rsidRPr="00D648F5" w:rsidRDefault="00EF1D59">
      <w:pPr>
        <w:spacing w:after="240"/>
        <w:rPr>
          <w:rFonts w:ascii="Arial" w:hAnsi="Arial" w:cs="Arial"/>
          <w:sz w:val="20"/>
        </w:rPr>
      </w:pPr>
      <w:r w:rsidRPr="00D648F5">
        <w:rPr>
          <w:rFonts w:ascii="Arial" w:hAnsi="Arial" w:cs="Arial"/>
          <w:sz w:val="20"/>
        </w:rPr>
        <w:t>The Township Zoning Commission, the Township Board of Zoning Appeals and the Board of Township Trustees will, when appropriate, refer to all comprehensive plans, master plans, studies, and treatises affecting the unincorporated areas of the Township and may require inclusion of recommendations in plans or proposals as submitted or approved.</w:t>
      </w:r>
    </w:p>
    <w:p w14:paraId="12D4169A" w14:textId="77777777" w:rsidR="006F19BB" w:rsidRPr="00D648F5" w:rsidRDefault="006F19BB" w:rsidP="006F19BB">
      <w:pPr>
        <w:pStyle w:val="Heading2"/>
        <w:rPr>
          <w:rFonts w:ascii="Arial" w:hAnsi="Arial" w:cs="Arial"/>
          <w:sz w:val="24"/>
        </w:rPr>
      </w:pPr>
      <w:bookmarkStart w:id="2682" w:name="_Toc236483519"/>
      <w:r w:rsidRPr="00D648F5">
        <w:rPr>
          <w:rFonts w:ascii="Arial" w:hAnsi="Arial" w:cs="Arial"/>
          <w:sz w:val="24"/>
        </w:rPr>
        <w:t>SECTION 104 – EFFECT OF INVALIDITY OF ONE SECTION</w:t>
      </w:r>
      <w:bookmarkEnd w:id="2682"/>
    </w:p>
    <w:p w14:paraId="6D73D5FA" w14:textId="77777777" w:rsidR="006F19BB" w:rsidRPr="00D648F5" w:rsidRDefault="006F19BB" w:rsidP="006F19BB">
      <w:pPr>
        <w:spacing w:after="240"/>
        <w:rPr>
          <w:rFonts w:ascii="Arial" w:hAnsi="Arial" w:cs="Arial"/>
          <w:sz w:val="20"/>
        </w:rPr>
      </w:pPr>
      <w:r w:rsidRPr="00D648F5">
        <w:rPr>
          <w:rFonts w:ascii="Arial" w:hAnsi="Arial" w:cs="Arial"/>
          <w:sz w:val="20"/>
        </w:rPr>
        <w:t>Should any section or provision of this Resolution be decided by the Courts to be unconstitutional or invalid, such decision shall not affect the validity of the Resolution as a whole, or any part thereof, other than the part so held to be unconstitutional or invalid.</w:t>
      </w:r>
    </w:p>
    <w:p w14:paraId="0FE4D554" w14:textId="77777777" w:rsidR="006F19BB" w:rsidRPr="00D648F5" w:rsidRDefault="006F19BB" w:rsidP="006F19BB">
      <w:pPr>
        <w:spacing w:after="240"/>
        <w:rPr>
          <w:rFonts w:ascii="Arial" w:hAnsi="Arial" w:cs="Arial"/>
          <w:sz w:val="20"/>
        </w:rPr>
      </w:pPr>
      <w:r w:rsidRPr="00D648F5">
        <w:rPr>
          <w:rFonts w:ascii="Arial" w:hAnsi="Arial" w:cs="Arial"/>
          <w:sz w:val="20"/>
        </w:rPr>
        <w:t xml:space="preserve">All </w:t>
      </w:r>
      <w:r w:rsidR="00A921E5" w:rsidRPr="00D648F5">
        <w:rPr>
          <w:rFonts w:ascii="Arial" w:hAnsi="Arial" w:cs="Arial"/>
          <w:sz w:val="20"/>
        </w:rPr>
        <w:t>Resolution</w:t>
      </w:r>
      <w:r w:rsidRPr="00D648F5">
        <w:rPr>
          <w:rFonts w:ascii="Arial" w:hAnsi="Arial" w:cs="Arial"/>
          <w:sz w:val="20"/>
        </w:rPr>
        <w:t>s or parts thereof which are in conﬂict with the provisions of the Resolution are hereby repealed.</w:t>
      </w:r>
    </w:p>
    <w:p w14:paraId="58D8B495" w14:textId="77777777" w:rsidR="006F19BB" w:rsidRPr="00D648F5" w:rsidRDefault="006F19BB">
      <w:pPr>
        <w:spacing w:after="240"/>
        <w:rPr>
          <w:rFonts w:ascii="Arial" w:hAnsi="Arial" w:cs="Arial"/>
          <w:sz w:val="20"/>
        </w:rPr>
      </w:pPr>
    </w:p>
    <w:p w14:paraId="0C949365" w14:textId="77777777" w:rsidR="005E7F44" w:rsidRPr="00D648F5" w:rsidRDefault="005E7F44" w:rsidP="005F1E03">
      <w:pPr>
        <w:spacing w:after="240"/>
        <w:rPr>
          <w:rStyle w:val="Heading1Char"/>
          <w:rFonts w:ascii="Arial" w:hAnsi="Arial" w:cs="Arial"/>
          <w:sz w:val="28"/>
        </w:rPr>
      </w:pPr>
      <w:r w:rsidRPr="00D648F5">
        <w:rPr>
          <w:rStyle w:val="Heading1Char"/>
          <w:rFonts w:ascii="Arial" w:hAnsi="Arial" w:cs="Arial"/>
          <w:sz w:val="28"/>
        </w:rPr>
        <w:br w:type="page"/>
      </w:r>
    </w:p>
    <w:p w14:paraId="55811C84" w14:textId="77777777" w:rsidR="00355AD2" w:rsidRPr="00D648F5" w:rsidRDefault="004D584B" w:rsidP="00B27869">
      <w:pPr>
        <w:rPr>
          <w:rStyle w:val="Heading1Char"/>
          <w:rFonts w:ascii="Arial" w:hAnsi="Arial" w:cs="Arial"/>
          <w:sz w:val="28"/>
        </w:rPr>
      </w:pPr>
      <w:bookmarkStart w:id="2683" w:name="_Toc236483520"/>
      <w:r w:rsidRPr="00D648F5">
        <w:rPr>
          <w:rStyle w:val="Heading1Char"/>
          <w:rFonts w:ascii="Arial" w:hAnsi="Arial" w:cs="Arial"/>
          <w:sz w:val="28"/>
        </w:rPr>
        <w:lastRenderedPageBreak/>
        <w:t>ARTICLE 2</w:t>
      </w:r>
      <w:r w:rsidR="0062664F" w:rsidRPr="00D648F5">
        <w:rPr>
          <w:rStyle w:val="Heading1Char"/>
          <w:rFonts w:ascii="Arial" w:hAnsi="Arial" w:cs="Arial"/>
          <w:sz w:val="28"/>
        </w:rPr>
        <w:t xml:space="preserve"> </w:t>
      </w:r>
      <w:r w:rsidR="0054772F" w:rsidRPr="00D648F5">
        <w:rPr>
          <w:rStyle w:val="Heading1Char"/>
          <w:rFonts w:ascii="Arial" w:hAnsi="Arial" w:cs="Arial"/>
          <w:sz w:val="28"/>
        </w:rPr>
        <w:t>–</w:t>
      </w:r>
      <w:r w:rsidR="0062664F" w:rsidRPr="00D648F5">
        <w:rPr>
          <w:rStyle w:val="Heading1Char"/>
          <w:rFonts w:ascii="Arial" w:hAnsi="Arial" w:cs="Arial"/>
          <w:sz w:val="28"/>
        </w:rPr>
        <w:t xml:space="preserve"> GENERAL PROVISIONS</w:t>
      </w:r>
      <w:bookmarkEnd w:id="2683"/>
    </w:p>
    <w:p w14:paraId="552FC94C" w14:textId="77777777" w:rsidR="00EF1D59" w:rsidRPr="00D648F5" w:rsidRDefault="00EF1D59" w:rsidP="004B4312">
      <w:pPr>
        <w:spacing w:after="240"/>
        <w:rPr>
          <w:rFonts w:ascii="Arial" w:hAnsi="Arial" w:cs="Arial"/>
          <w:sz w:val="20"/>
        </w:rPr>
      </w:pPr>
      <w:r w:rsidRPr="00D648F5">
        <w:rPr>
          <w:rFonts w:ascii="Arial" w:hAnsi="Arial" w:cs="Arial"/>
          <w:sz w:val="20"/>
        </w:rPr>
        <w:t>The following are provisions of this Resolution provide a general framework</w:t>
      </w:r>
      <w:r w:rsidR="00526F56" w:rsidRPr="00D648F5">
        <w:rPr>
          <w:rFonts w:ascii="Arial" w:hAnsi="Arial" w:cs="Arial"/>
          <w:sz w:val="20"/>
        </w:rPr>
        <w:t xml:space="preserve"> for the administration of</w:t>
      </w:r>
      <w:r w:rsidRPr="00D648F5">
        <w:rPr>
          <w:rFonts w:ascii="Arial" w:hAnsi="Arial" w:cs="Arial"/>
          <w:sz w:val="20"/>
        </w:rPr>
        <w:t xml:space="preserve"> this </w:t>
      </w:r>
      <w:r w:rsidR="00F1770D" w:rsidRPr="00D648F5">
        <w:rPr>
          <w:rFonts w:ascii="Arial" w:hAnsi="Arial" w:cs="Arial"/>
          <w:sz w:val="20"/>
        </w:rPr>
        <w:t>R</w:t>
      </w:r>
      <w:r w:rsidRPr="00D648F5">
        <w:rPr>
          <w:rFonts w:ascii="Arial" w:hAnsi="Arial" w:cs="Arial"/>
          <w:sz w:val="20"/>
        </w:rPr>
        <w:t>esolution.</w:t>
      </w:r>
    </w:p>
    <w:p w14:paraId="254A3E2E" w14:textId="77777777" w:rsidR="00EF1D59" w:rsidRPr="00D648F5" w:rsidRDefault="00EF1D59" w:rsidP="004B4312">
      <w:pPr>
        <w:spacing w:after="0"/>
        <w:rPr>
          <w:rFonts w:ascii="Arial" w:hAnsi="Arial" w:cs="Arial"/>
          <w:sz w:val="20"/>
        </w:rPr>
      </w:pPr>
      <w:bookmarkStart w:id="2684" w:name="_Toc236483521"/>
      <w:r w:rsidRPr="00D648F5">
        <w:rPr>
          <w:rStyle w:val="Heading2Char"/>
          <w:rFonts w:ascii="Arial" w:hAnsi="Arial" w:cs="Arial"/>
          <w:sz w:val="24"/>
        </w:rPr>
        <w:t xml:space="preserve">SECTION 201 </w:t>
      </w:r>
      <w:r w:rsidR="00F86131" w:rsidRPr="00D648F5">
        <w:rPr>
          <w:rStyle w:val="Heading2Char"/>
          <w:rFonts w:ascii="Arial" w:hAnsi="Arial" w:cs="Arial"/>
          <w:sz w:val="24"/>
        </w:rPr>
        <w:t>–</w:t>
      </w:r>
      <w:r w:rsidRPr="00D648F5">
        <w:rPr>
          <w:rStyle w:val="Heading2Char"/>
          <w:rFonts w:ascii="Arial" w:hAnsi="Arial" w:cs="Arial"/>
          <w:sz w:val="24"/>
        </w:rPr>
        <w:t xml:space="preserve"> USES EXEMPTED FROM PROVISION OF RESOLUTION</w:t>
      </w:r>
      <w:bookmarkEnd w:id="2684"/>
      <w:r w:rsidRPr="00D648F5">
        <w:rPr>
          <w:rFonts w:ascii="Arial" w:hAnsi="Arial" w:cs="Arial"/>
          <w:sz w:val="20"/>
        </w:rPr>
        <w:t xml:space="preserve"> </w:t>
      </w:r>
    </w:p>
    <w:p w14:paraId="2C402ED3" w14:textId="77777777" w:rsidR="00EF1D59" w:rsidRPr="00D648F5" w:rsidRDefault="00EF1D59" w:rsidP="004B4312">
      <w:pPr>
        <w:spacing w:after="240"/>
        <w:rPr>
          <w:rFonts w:ascii="Arial" w:hAnsi="Arial" w:cs="Arial"/>
          <w:sz w:val="20"/>
          <w:szCs w:val="20"/>
        </w:rPr>
      </w:pPr>
      <w:r w:rsidRPr="00D648F5">
        <w:rPr>
          <w:rFonts w:ascii="Arial" w:hAnsi="Arial" w:cs="Arial"/>
          <w:sz w:val="20"/>
          <w:szCs w:val="20"/>
        </w:rPr>
        <w:t>The following uses ar</w:t>
      </w:r>
      <w:r w:rsidR="00526F56" w:rsidRPr="00D648F5">
        <w:rPr>
          <w:rFonts w:ascii="Arial" w:hAnsi="Arial" w:cs="Arial"/>
          <w:sz w:val="20"/>
          <w:szCs w:val="20"/>
        </w:rPr>
        <w:t>e specifically exempted from</w:t>
      </w:r>
      <w:r w:rsidRPr="00D648F5">
        <w:rPr>
          <w:rFonts w:ascii="Arial" w:hAnsi="Arial" w:cs="Arial"/>
          <w:sz w:val="20"/>
          <w:szCs w:val="20"/>
        </w:rPr>
        <w:t xml:space="preserve"> this Resolution:</w:t>
      </w:r>
    </w:p>
    <w:p w14:paraId="35510C66" w14:textId="77777777" w:rsidR="00A43587" w:rsidRPr="00D648F5" w:rsidRDefault="00EF1D59" w:rsidP="004B4312">
      <w:pPr>
        <w:pStyle w:val="ListParagraph"/>
        <w:numPr>
          <w:ilvl w:val="0"/>
          <w:numId w:val="11"/>
        </w:numPr>
        <w:spacing w:after="240"/>
        <w:rPr>
          <w:rFonts w:ascii="Arial" w:hAnsi="Arial" w:cs="Arial"/>
          <w:sz w:val="20"/>
          <w:szCs w:val="20"/>
        </w:rPr>
      </w:pPr>
      <w:r w:rsidRPr="00D648F5">
        <w:rPr>
          <w:rFonts w:ascii="Arial" w:hAnsi="Arial" w:cs="Arial"/>
          <w:sz w:val="20"/>
          <w:szCs w:val="20"/>
        </w:rPr>
        <w:t xml:space="preserve">AGRICULTURAL USES – The use of land for agricultural purposes or the construction or use of buildings or structures incident to the use for agricultural purposes of the land on which such buildings or structures are located shall be permitted in all </w:t>
      </w:r>
      <w:r w:rsidR="00A921E5" w:rsidRPr="00D648F5">
        <w:rPr>
          <w:rFonts w:ascii="Arial" w:hAnsi="Arial" w:cs="Arial"/>
          <w:sz w:val="20"/>
          <w:szCs w:val="20"/>
        </w:rPr>
        <w:t>Zoning Districts</w:t>
      </w:r>
      <w:r w:rsidRPr="00D648F5">
        <w:rPr>
          <w:rFonts w:ascii="Arial" w:hAnsi="Arial" w:cs="Arial"/>
          <w:sz w:val="20"/>
          <w:szCs w:val="20"/>
        </w:rPr>
        <w:t xml:space="preserve"> established by this Resolution, and no zoning certiﬁcate shall be required for any such building or structure. </w:t>
      </w:r>
      <w:r w:rsidR="00A43587" w:rsidRPr="00D648F5">
        <w:rPr>
          <w:rFonts w:ascii="Arial" w:hAnsi="Arial" w:cs="Arial"/>
          <w:sz w:val="20"/>
          <w:szCs w:val="20"/>
        </w:rPr>
        <w:br/>
      </w:r>
      <w:r w:rsidR="00A43587" w:rsidRPr="00D648F5">
        <w:rPr>
          <w:rFonts w:ascii="Arial" w:hAnsi="Arial" w:cs="Arial"/>
          <w:sz w:val="20"/>
          <w:szCs w:val="20"/>
        </w:rPr>
        <w:br/>
        <w:t xml:space="preserve">Agriculture shall be regulated as follows in any platted subdivision approved under Ohio Revised Code sections 711.05, 711.09, or 711.10, or in any area consisting of fifteen </w:t>
      </w:r>
      <w:r w:rsidR="00F1770D" w:rsidRPr="00D648F5">
        <w:rPr>
          <w:rFonts w:ascii="Arial" w:hAnsi="Arial" w:cs="Arial"/>
          <w:sz w:val="20"/>
          <w:szCs w:val="20"/>
        </w:rPr>
        <w:t xml:space="preserve">(15) </w:t>
      </w:r>
      <w:r w:rsidR="00A43587" w:rsidRPr="00D648F5">
        <w:rPr>
          <w:rFonts w:ascii="Arial" w:hAnsi="Arial" w:cs="Arial"/>
          <w:sz w:val="20"/>
          <w:szCs w:val="20"/>
        </w:rPr>
        <w:t>or more lots approved under Section 711.131 of the Ohio Revised Code that are contiguous to one another, or some of which are contiguous to one another and adjacent to one side of a dedicated public road, and the balance of which are contiguous to one another and adjacent to the opposite side of the same dedicated public road:</w:t>
      </w:r>
    </w:p>
    <w:p w14:paraId="0155844B" w14:textId="77777777" w:rsidR="00A43587" w:rsidRPr="00D648F5" w:rsidRDefault="00A43587" w:rsidP="004B4312">
      <w:pPr>
        <w:pStyle w:val="ListParagraph"/>
        <w:spacing w:after="240"/>
        <w:rPr>
          <w:rFonts w:ascii="Arial" w:hAnsi="Arial" w:cs="Arial"/>
          <w:sz w:val="20"/>
          <w:szCs w:val="20"/>
        </w:rPr>
      </w:pPr>
    </w:p>
    <w:p w14:paraId="48C0DF8D" w14:textId="77777777" w:rsidR="00A43587" w:rsidRPr="00D648F5" w:rsidRDefault="00A43587" w:rsidP="00A43587">
      <w:pPr>
        <w:pStyle w:val="ListParagraph"/>
        <w:numPr>
          <w:ilvl w:val="1"/>
          <w:numId w:val="11"/>
        </w:numPr>
        <w:spacing w:after="240"/>
        <w:rPr>
          <w:rFonts w:ascii="Arial" w:hAnsi="Arial" w:cs="Arial"/>
          <w:sz w:val="20"/>
          <w:szCs w:val="20"/>
        </w:rPr>
      </w:pPr>
      <w:r w:rsidRPr="00D648F5">
        <w:rPr>
          <w:rFonts w:ascii="Arial" w:hAnsi="Arial" w:cs="Arial"/>
          <w:sz w:val="20"/>
          <w:szCs w:val="20"/>
        </w:rPr>
        <w:t>Agriculture is prohibited on lots of one</w:t>
      </w:r>
      <w:r w:rsidR="00F1770D" w:rsidRPr="00D648F5">
        <w:rPr>
          <w:rFonts w:ascii="Arial" w:hAnsi="Arial" w:cs="Arial"/>
          <w:sz w:val="20"/>
          <w:szCs w:val="20"/>
        </w:rPr>
        <w:t xml:space="preserve"> (1)</w:t>
      </w:r>
      <w:r w:rsidRPr="00D648F5">
        <w:rPr>
          <w:rFonts w:ascii="Arial" w:hAnsi="Arial" w:cs="Arial"/>
          <w:sz w:val="20"/>
          <w:szCs w:val="20"/>
        </w:rPr>
        <w:t xml:space="preserve"> acre or less.</w:t>
      </w:r>
    </w:p>
    <w:p w14:paraId="2A4D07CE" w14:textId="77777777" w:rsidR="00A43587" w:rsidRPr="00D648F5" w:rsidRDefault="00A43587" w:rsidP="004B4312">
      <w:pPr>
        <w:pStyle w:val="ListParagraph"/>
        <w:spacing w:after="240"/>
        <w:rPr>
          <w:rFonts w:ascii="Arial" w:hAnsi="Arial" w:cs="Arial"/>
          <w:sz w:val="20"/>
          <w:szCs w:val="20"/>
        </w:rPr>
      </w:pPr>
    </w:p>
    <w:p w14:paraId="68313822" w14:textId="77777777" w:rsidR="00A43587" w:rsidRPr="00D648F5" w:rsidRDefault="00A43587" w:rsidP="00A43587">
      <w:pPr>
        <w:pStyle w:val="ListParagraph"/>
        <w:numPr>
          <w:ilvl w:val="1"/>
          <w:numId w:val="11"/>
        </w:numPr>
        <w:spacing w:after="240"/>
        <w:rPr>
          <w:rFonts w:ascii="Arial" w:hAnsi="Arial" w:cs="Arial"/>
          <w:sz w:val="20"/>
          <w:szCs w:val="20"/>
        </w:rPr>
      </w:pPr>
      <w:r w:rsidRPr="00D648F5">
        <w:rPr>
          <w:rFonts w:ascii="Arial" w:hAnsi="Arial" w:cs="Arial"/>
          <w:sz w:val="20"/>
          <w:szCs w:val="20"/>
        </w:rPr>
        <w:t xml:space="preserve">Buildings or structures incident to the use of land for agricultural purposes on lots greater than one (1) acre but not greater than five (5) acres must conform to the setbacks, size and height requirements for the underlying </w:t>
      </w:r>
      <w:r w:rsidR="00F1770D" w:rsidRPr="00D648F5">
        <w:rPr>
          <w:rFonts w:ascii="Arial" w:hAnsi="Arial" w:cs="Arial"/>
          <w:sz w:val="20"/>
          <w:szCs w:val="20"/>
        </w:rPr>
        <w:t>Z</w:t>
      </w:r>
      <w:r w:rsidRPr="00D648F5">
        <w:rPr>
          <w:rFonts w:ascii="Arial" w:hAnsi="Arial" w:cs="Arial"/>
          <w:sz w:val="20"/>
          <w:szCs w:val="20"/>
        </w:rPr>
        <w:t xml:space="preserve">oning </w:t>
      </w:r>
      <w:r w:rsidR="00F1770D" w:rsidRPr="00D648F5">
        <w:rPr>
          <w:rFonts w:ascii="Arial" w:hAnsi="Arial" w:cs="Arial"/>
          <w:sz w:val="20"/>
          <w:szCs w:val="20"/>
        </w:rPr>
        <w:t>D</w:t>
      </w:r>
      <w:r w:rsidRPr="00D648F5">
        <w:rPr>
          <w:rFonts w:ascii="Arial" w:hAnsi="Arial" w:cs="Arial"/>
          <w:sz w:val="20"/>
          <w:szCs w:val="20"/>
        </w:rPr>
        <w:t xml:space="preserve">istrict. </w:t>
      </w:r>
      <w:r w:rsidR="00587A3A" w:rsidRPr="00D648F5">
        <w:rPr>
          <w:rFonts w:ascii="Arial" w:hAnsi="Arial" w:cs="Arial"/>
          <w:sz w:val="20"/>
          <w:szCs w:val="20"/>
        </w:rPr>
        <w:t>A</w:t>
      </w:r>
      <w:r w:rsidRPr="00D648F5">
        <w:rPr>
          <w:rFonts w:ascii="Arial" w:hAnsi="Arial" w:cs="Arial"/>
          <w:sz w:val="20"/>
          <w:szCs w:val="20"/>
        </w:rPr>
        <w:t>griculture is permitted on lots greater than one (1) acre but not greater than five (5) acres</w:t>
      </w:r>
      <w:r w:rsidR="00587A3A" w:rsidRPr="00D648F5">
        <w:rPr>
          <w:rFonts w:ascii="Arial" w:hAnsi="Arial" w:cs="Arial"/>
          <w:sz w:val="20"/>
          <w:szCs w:val="20"/>
        </w:rPr>
        <w:t>, subject to the provisions of Section 201(A)3</w:t>
      </w:r>
      <w:r w:rsidRPr="00D648F5">
        <w:rPr>
          <w:rFonts w:ascii="Arial" w:hAnsi="Arial" w:cs="Arial"/>
          <w:sz w:val="20"/>
          <w:szCs w:val="20"/>
        </w:rPr>
        <w:t>.</w:t>
      </w:r>
    </w:p>
    <w:p w14:paraId="43436970" w14:textId="77777777" w:rsidR="00A43587" w:rsidRPr="00D648F5" w:rsidRDefault="00A43587" w:rsidP="004B4312">
      <w:pPr>
        <w:pStyle w:val="ListParagraph"/>
        <w:spacing w:after="240"/>
        <w:rPr>
          <w:rFonts w:ascii="Arial" w:hAnsi="Arial" w:cs="Arial"/>
          <w:sz w:val="20"/>
          <w:szCs w:val="20"/>
        </w:rPr>
      </w:pPr>
    </w:p>
    <w:p w14:paraId="0C30B58C" w14:textId="77777777" w:rsidR="00A43587" w:rsidRPr="00D648F5" w:rsidRDefault="00A43587" w:rsidP="00A43587">
      <w:pPr>
        <w:pStyle w:val="ListParagraph"/>
        <w:numPr>
          <w:ilvl w:val="1"/>
          <w:numId w:val="11"/>
        </w:numPr>
        <w:spacing w:after="240"/>
        <w:rPr>
          <w:rFonts w:ascii="Arial" w:hAnsi="Arial" w:cs="Arial"/>
          <w:sz w:val="20"/>
          <w:szCs w:val="20"/>
        </w:rPr>
      </w:pPr>
      <w:r w:rsidRPr="00D648F5">
        <w:rPr>
          <w:rFonts w:ascii="Arial" w:hAnsi="Arial" w:cs="Arial"/>
          <w:sz w:val="20"/>
          <w:szCs w:val="20"/>
        </w:rPr>
        <w:t xml:space="preserve">Dairying and animal and poultry husbandry are permitted on lots greater than one (1) acre but not greater than five (5) acres until thirty-five (35%) percent of the lots in the subdivision are developed with at least one </w:t>
      </w:r>
      <w:r w:rsidR="00F1770D" w:rsidRPr="00D648F5">
        <w:rPr>
          <w:rFonts w:ascii="Arial" w:hAnsi="Arial" w:cs="Arial"/>
          <w:sz w:val="20"/>
          <w:szCs w:val="20"/>
        </w:rPr>
        <w:t xml:space="preserve">(1) </w:t>
      </w:r>
      <w:r w:rsidRPr="00D648F5">
        <w:rPr>
          <w:rFonts w:ascii="Arial" w:hAnsi="Arial" w:cs="Arial"/>
          <w:sz w:val="20"/>
          <w:szCs w:val="20"/>
        </w:rPr>
        <w:t xml:space="preserve">building, structure, or improvement that is subject to real property taxation or that is subject to the tax on manufactured homes under section 4503.06 of the Ohio Revised Code. After thirty-five (35%) percent of the lots are so developed, ongoing dairying and animal and poultry husbandry shall be considered nonconforming use of land and buildings or structures pursuant to section 519.19 of the Ohio Revised Code. Dairying, poultry and animal husbandry shall be prohibited on all lots within the subdivision after thirty-five </w:t>
      </w:r>
      <w:r w:rsidR="00A921E5" w:rsidRPr="00D648F5">
        <w:rPr>
          <w:rFonts w:ascii="Arial" w:hAnsi="Arial" w:cs="Arial"/>
          <w:sz w:val="20"/>
          <w:szCs w:val="20"/>
        </w:rPr>
        <w:t xml:space="preserve">(35) </w:t>
      </w:r>
      <w:r w:rsidRPr="00D648F5">
        <w:rPr>
          <w:rFonts w:ascii="Arial" w:hAnsi="Arial" w:cs="Arial"/>
          <w:sz w:val="20"/>
          <w:szCs w:val="20"/>
        </w:rPr>
        <w:t>percent</w:t>
      </w:r>
      <w:r w:rsidR="00A921E5" w:rsidRPr="00D648F5">
        <w:rPr>
          <w:rFonts w:ascii="Arial" w:hAnsi="Arial" w:cs="Arial"/>
          <w:sz w:val="20"/>
          <w:szCs w:val="20"/>
        </w:rPr>
        <w:t xml:space="preserve"> </w:t>
      </w:r>
      <w:r w:rsidRPr="00D648F5">
        <w:rPr>
          <w:rFonts w:ascii="Arial" w:hAnsi="Arial" w:cs="Arial"/>
          <w:sz w:val="20"/>
          <w:szCs w:val="20"/>
        </w:rPr>
        <w:t>of the lots are so developed.</w:t>
      </w:r>
    </w:p>
    <w:p w14:paraId="43B176C1" w14:textId="77777777" w:rsidR="00A43587" w:rsidRPr="00D648F5" w:rsidRDefault="00A43587" w:rsidP="004B4312">
      <w:pPr>
        <w:pStyle w:val="ListParagraph"/>
        <w:rPr>
          <w:rFonts w:ascii="Arial" w:hAnsi="Arial" w:cs="Arial"/>
          <w:sz w:val="20"/>
          <w:szCs w:val="20"/>
        </w:rPr>
      </w:pPr>
    </w:p>
    <w:p w14:paraId="0A259B1D" w14:textId="10B51FC9" w:rsidR="00A43587" w:rsidRPr="00D648F5" w:rsidRDefault="00A43587" w:rsidP="004B4312">
      <w:pPr>
        <w:pStyle w:val="ListParagraph"/>
        <w:numPr>
          <w:ilvl w:val="0"/>
          <w:numId w:val="11"/>
        </w:numPr>
        <w:spacing w:after="240"/>
        <w:rPr>
          <w:rFonts w:ascii="Arial" w:hAnsi="Arial" w:cs="Arial"/>
          <w:sz w:val="20"/>
          <w:szCs w:val="20"/>
        </w:rPr>
      </w:pPr>
      <w:r w:rsidRPr="00D648F5">
        <w:rPr>
          <w:rFonts w:ascii="Arial" w:hAnsi="Arial" w:cs="Arial"/>
          <w:sz w:val="20"/>
          <w:szCs w:val="20"/>
        </w:rPr>
        <w:t xml:space="preserve">FARM MARKETS </w:t>
      </w:r>
      <w:r w:rsidR="001A3A61" w:rsidRPr="00D648F5">
        <w:rPr>
          <w:rFonts w:ascii="Arial" w:hAnsi="Arial" w:cs="Arial"/>
          <w:sz w:val="20"/>
          <w:szCs w:val="20"/>
        </w:rPr>
        <w:t>–</w:t>
      </w:r>
      <w:r w:rsidRPr="00D648F5">
        <w:rPr>
          <w:rFonts w:ascii="Arial" w:hAnsi="Arial" w:cs="Arial"/>
          <w:sz w:val="20"/>
          <w:szCs w:val="20"/>
        </w:rPr>
        <w:t xml:space="preserve"> Farm markets </w:t>
      </w:r>
      <w:r w:rsidR="00587A3A" w:rsidRPr="00D648F5">
        <w:rPr>
          <w:rFonts w:ascii="Arial" w:hAnsi="Arial" w:cs="Arial"/>
          <w:sz w:val="20"/>
          <w:szCs w:val="20"/>
        </w:rPr>
        <w:t xml:space="preserve">shall be permitted in any Zoning District provided </w:t>
      </w:r>
      <w:r w:rsidRPr="00D648F5">
        <w:rPr>
          <w:rFonts w:ascii="Arial" w:hAnsi="Arial" w:cs="Arial"/>
          <w:sz w:val="20"/>
          <w:szCs w:val="20"/>
        </w:rPr>
        <w:t>th</w:t>
      </w:r>
      <w:r w:rsidR="00587A3A" w:rsidRPr="00D648F5">
        <w:rPr>
          <w:rFonts w:ascii="Arial" w:hAnsi="Arial" w:cs="Arial"/>
          <w:sz w:val="20"/>
          <w:szCs w:val="20"/>
        </w:rPr>
        <w:t>ey</w:t>
      </w:r>
      <w:r w:rsidRPr="00D648F5">
        <w:rPr>
          <w:rFonts w:ascii="Arial" w:hAnsi="Arial" w:cs="Arial"/>
          <w:sz w:val="20"/>
          <w:szCs w:val="20"/>
        </w:rPr>
        <w:t xml:space="preserve"> derive at least fifty </w:t>
      </w:r>
      <w:r w:rsidR="00A921E5" w:rsidRPr="00D648F5">
        <w:rPr>
          <w:rFonts w:ascii="Arial" w:hAnsi="Arial" w:cs="Arial"/>
          <w:sz w:val="20"/>
          <w:szCs w:val="20"/>
        </w:rPr>
        <w:t>(50) percent</w:t>
      </w:r>
      <w:r w:rsidR="00587A3A" w:rsidRPr="00D648F5">
        <w:rPr>
          <w:rFonts w:ascii="Arial" w:hAnsi="Arial" w:cs="Arial"/>
          <w:sz w:val="20"/>
          <w:szCs w:val="20"/>
        </w:rPr>
        <w:t xml:space="preserve"> </w:t>
      </w:r>
      <w:r w:rsidRPr="00D648F5">
        <w:rPr>
          <w:rFonts w:ascii="Arial" w:hAnsi="Arial" w:cs="Arial"/>
          <w:sz w:val="20"/>
          <w:szCs w:val="20"/>
        </w:rPr>
        <w:t xml:space="preserve">of their gross income from produce raised on farms owned or operated by the market owner in a normal crop year are permitted in any </w:t>
      </w:r>
      <w:r w:rsidR="00A921E5" w:rsidRPr="00D648F5">
        <w:rPr>
          <w:rFonts w:ascii="Arial" w:hAnsi="Arial" w:cs="Arial"/>
          <w:sz w:val="20"/>
          <w:szCs w:val="20"/>
        </w:rPr>
        <w:t>Zoning District</w:t>
      </w:r>
      <w:r w:rsidRPr="00D648F5">
        <w:rPr>
          <w:rFonts w:ascii="Arial" w:hAnsi="Arial" w:cs="Arial"/>
          <w:sz w:val="20"/>
          <w:szCs w:val="20"/>
        </w:rPr>
        <w:t>, subject to the following regulations:</w:t>
      </w:r>
    </w:p>
    <w:p w14:paraId="5FBC6892" w14:textId="77777777" w:rsidR="00A43587" w:rsidRPr="00D648F5" w:rsidRDefault="00A43587" w:rsidP="004B4312">
      <w:pPr>
        <w:pStyle w:val="ListParagraph"/>
        <w:spacing w:after="240"/>
        <w:ind w:left="360"/>
        <w:rPr>
          <w:rFonts w:ascii="Arial" w:hAnsi="Arial" w:cs="Arial"/>
          <w:sz w:val="20"/>
          <w:szCs w:val="20"/>
        </w:rPr>
      </w:pPr>
    </w:p>
    <w:p w14:paraId="5A049C5A" w14:textId="77777777" w:rsidR="00A43587" w:rsidRPr="00D648F5" w:rsidRDefault="00A43587" w:rsidP="00A43587">
      <w:pPr>
        <w:pStyle w:val="ListParagraph"/>
        <w:numPr>
          <w:ilvl w:val="1"/>
          <w:numId w:val="11"/>
        </w:numPr>
        <w:spacing w:after="240"/>
        <w:rPr>
          <w:rFonts w:ascii="Arial" w:hAnsi="Arial" w:cs="Arial"/>
          <w:sz w:val="20"/>
          <w:szCs w:val="20"/>
        </w:rPr>
      </w:pPr>
      <w:r w:rsidRPr="00D648F5">
        <w:rPr>
          <w:rFonts w:ascii="Arial" w:hAnsi="Arial" w:cs="Arial"/>
          <w:sz w:val="20"/>
          <w:szCs w:val="20"/>
        </w:rPr>
        <w:t xml:space="preserve">Buildings less than </w:t>
      </w:r>
      <w:r w:rsidR="00A921E5" w:rsidRPr="00D648F5">
        <w:rPr>
          <w:rFonts w:ascii="Arial" w:hAnsi="Arial" w:cs="Arial"/>
          <w:sz w:val="20"/>
          <w:szCs w:val="20"/>
        </w:rPr>
        <w:t>two hundred (</w:t>
      </w:r>
      <w:r w:rsidR="00587A3A" w:rsidRPr="00D648F5">
        <w:rPr>
          <w:rFonts w:ascii="Arial" w:hAnsi="Arial" w:cs="Arial"/>
          <w:sz w:val="20"/>
          <w:szCs w:val="20"/>
        </w:rPr>
        <w:t>200</w:t>
      </w:r>
      <w:r w:rsidR="00A921E5" w:rsidRPr="00D648F5">
        <w:rPr>
          <w:rFonts w:ascii="Arial" w:hAnsi="Arial" w:cs="Arial"/>
          <w:sz w:val="20"/>
          <w:szCs w:val="20"/>
        </w:rPr>
        <w:t>)</w:t>
      </w:r>
      <w:r w:rsidRPr="00D648F5">
        <w:rPr>
          <w:rFonts w:ascii="Arial" w:hAnsi="Arial" w:cs="Arial"/>
          <w:sz w:val="20"/>
          <w:szCs w:val="20"/>
        </w:rPr>
        <w:t xml:space="preserve"> square feet must be placed at least </w:t>
      </w:r>
      <w:r w:rsidR="00A921E5" w:rsidRPr="00D648F5">
        <w:rPr>
          <w:rFonts w:ascii="Arial" w:hAnsi="Arial" w:cs="Arial"/>
          <w:sz w:val="20"/>
          <w:szCs w:val="20"/>
        </w:rPr>
        <w:t>fifteen (</w:t>
      </w:r>
      <w:r w:rsidRPr="00D648F5">
        <w:rPr>
          <w:rFonts w:ascii="Arial" w:hAnsi="Arial" w:cs="Arial"/>
          <w:sz w:val="20"/>
          <w:szCs w:val="20"/>
        </w:rPr>
        <w:t>15</w:t>
      </w:r>
      <w:r w:rsidR="00A921E5" w:rsidRPr="00D648F5">
        <w:rPr>
          <w:rFonts w:ascii="Arial" w:hAnsi="Arial" w:cs="Arial"/>
          <w:sz w:val="20"/>
          <w:szCs w:val="20"/>
        </w:rPr>
        <w:t>)</w:t>
      </w:r>
      <w:r w:rsidRPr="00D648F5">
        <w:rPr>
          <w:rFonts w:ascii="Arial" w:hAnsi="Arial" w:cs="Arial"/>
          <w:sz w:val="20"/>
          <w:szCs w:val="20"/>
        </w:rPr>
        <w:t xml:space="preserve"> feet outside the road </w:t>
      </w:r>
      <w:r w:rsidR="00623A57" w:rsidRPr="00D648F5">
        <w:rPr>
          <w:rFonts w:ascii="Arial" w:hAnsi="Arial" w:cs="Arial"/>
          <w:sz w:val="20"/>
          <w:szCs w:val="20"/>
        </w:rPr>
        <w:t>Right-of-Way</w:t>
      </w:r>
      <w:r w:rsidRPr="00D648F5">
        <w:rPr>
          <w:rFonts w:ascii="Arial" w:hAnsi="Arial" w:cs="Arial"/>
          <w:sz w:val="20"/>
          <w:szCs w:val="20"/>
        </w:rPr>
        <w:t xml:space="preserve"> so as to safely allow for adequate customer off street parking. Seasonal farm markets may</w:t>
      </w:r>
      <w:r w:rsidR="003C531F" w:rsidRPr="00D648F5">
        <w:rPr>
          <w:rFonts w:ascii="Arial" w:hAnsi="Arial" w:cs="Arial"/>
          <w:sz w:val="20"/>
          <w:szCs w:val="20"/>
        </w:rPr>
        <w:t xml:space="preserve"> use grassed areas for parking.</w:t>
      </w:r>
    </w:p>
    <w:p w14:paraId="7DEF1770" w14:textId="77777777" w:rsidR="00A43587" w:rsidRPr="00D648F5" w:rsidRDefault="00A43587" w:rsidP="004B4312">
      <w:pPr>
        <w:pStyle w:val="ListParagraph"/>
        <w:spacing w:after="240"/>
        <w:rPr>
          <w:rFonts w:ascii="Arial" w:hAnsi="Arial" w:cs="Arial"/>
          <w:sz w:val="20"/>
          <w:szCs w:val="20"/>
        </w:rPr>
      </w:pPr>
    </w:p>
    <w:p w14:paraId="58630F5C" w14:textId="77777777" w:rsidR="00A43587" w:rsidRPr="00D648F5" w:rsidRDefault="00A43587" w:rsidP="00A43587">
      <w:pPr>
        <w:pStyle w:val="ListParagraph"/>
        <w:numPr>
          <w:ilvl w:val="1"/>
          <w:numId w:val="11"/>
        </w:numPr>
        <w:spacing w:after="240"/>
        <w:rPr>
          <w:rFonts w:ascii="Arial" w:hAnsi="Arial" w:cs="Arial"/>
          <w:sz w:val="20"/>
          <w:szCs w:val="20"/>
        </w:rPr>
      </w:pPr>
      <w:r w:rsidRPr="00D648F5">
        <w:rPr>
          <w:rFonts w:ascii="Arial" w:hAnsi="Arial" w:cs="Arial"/>
          <w:sz w:val="20"/>
          <w:szCs w:val="20"/>
        </w:rPr>
        <w:t xml:space="preserve">For buildings </w:t>
      </w:r>
      <w:r w:rsidR="00A921E5" w:rsidRPr="00D648F5">
        <w:rPr>
          <w:rFonts w:ascii="Arial" w:hAnsi="Arial" w:cs="Arial"/>
          <w:sz w:val="20"/>
          <w:szCs w:val="20"/>
        </w:rPr>
        <w:t>two hundred (</w:t>
      </w:r>
      <w:r w:rsidR="00587A3A" w:rsidRPr="00D648F5">
        <w:rPr>
          <w:rFonts w:ascii="Arial" w:hAnsi="Arial" w:cs="Arial"/>
          <w:sz w:val="20"/>
          <w:szCs w:val="20"/>
        </w:rPr>
        <w:t>200</w:t>
      </w:r>
      <w:r w:rsidR="00A921E5" w:rsidRPr="00D648F5">
        <w:rPr>
          <w:rFonts w:ascii="Arial" w:hAnsi="Arial" w:cs="Arial"/>
          <w:sz w:val="20"/>
          <w:szCs w:val="20"/>
        </w:rPr>
        <w:t>)</w:t>
      </w:r>
      <w:r w:rsidR="00587A3A" w:rsidRPr="00D648F5">
        <w:rPr>
          <w:rFonts w:ascii="Arial" w:hAnsi="Arial" w:cs="Arial"/>
          <w:sz w:val="20"/>
          <w:szCs w:val="20"/>
        </w:rPr>
        <w:t xml:space="preserve"> square feet or larger, off-</w:t>
      </w:r>
      <w:r w:rsidRPr="00D648F5">
        <w:rPr>
          <w:rFonts w:ascii="Arial" w:hAnsi="Arial" w:cs="Arial"/>
          <w:sz w:val="20"/>
          <w:szCs w:val="20"/>
        </w:rPr>
        <w:t xml:space="preserve">street parking must be provided at the ratio of one </w:t>
      </w:r>
      <w:r w:rsidR="00A921E5" w:rsidRPr="00D648F5">
        <w:rPr>
          <w:rFonts w:ascii="Arial" w:hAnsi="Arial" w:cs="Arial"/>
          <w:sz w:val="20"/>
          <w:szCs w:val="20"/>
        </w:rPr>
        <w:t xml:space="preserve">(1) </w:t>
      </w:r>
      <w:r w:rsidRPr="00D648F5">
        <w:rPr>
          <w:rFonts w:ascii="Arial" w:hAnsi="Arial" w:cs="Arial"/>
          <w:sz w:val="20"/>
          <w:szCs w:val="20"/>
        </w:rPr>
        <w:t xml:space="preserve">space for each </w:t>
      </w:r>
      <w:r w:rsidR="00A921E5" w:rsidRPr="00D648F5">
        <w:rPr>
          <w:rFonts w:ascii="Arial" w:hAnsi="Arial" w:cs="Arial"/>
          <w:sz w:val="20"/>
          <w:szCs w:val="20"/>
        </w:rPr>
        <w:t>four hundred (</w:t>
      </w:r>
      <w:r w:rsidR="00587A3A" w:rsidRPr="00D648F5">
        <w:rPr>
          <w:rFonts w:ascii="Arial" w:hAnsi="Arial" w:cs="Arial"/>
          <w:sz w:val="20"/>
          <w:szCs w:val="20"/>
        </w:rPr>
        <w:t>400</w:t>
      </w:r>
      <w:r w:rsidR="00A921E5" w:rsidRPr="00D648F5">
        <w:rPr>
          <w:rFonts w:ascii="Arial" w:hAnsi="Arial" w:cs="Arial"/>
          <w:sz w:val="20"/>
          <w:szCs w:val="20"/>
        </w:rPr>
        <w:t>)</w:t>
      </w:r>
      <w:r w:rsidR="00587A3A" w:rsidRPr="00D648F5">
        <w:rPr>
          <w:rFonts w:ascii="Arial" w:hAnsi="Arial" w:cs="Arial"/>
          <w:sz w:val="20"/>
          <w:szCs w:val="20"/>
        </w:rPr>
        <w:t xml:space="preserve"> square feet of farm market</w:t>
      </w:r>
      <w:r w:rsidR="00A921E5" w:rsidRPr="00D648F5">
        <w:rPr>
          <w:rFonts w:ascii="Arial" w:hAnsi="Arial" w:cs="Arial"/>
          <w:sz w:val="20"/>
          <w:szCs w:val="20"/>
        </w:rPr>
        <w:t xml:space="preserve">. </w:t>
      </w:r>
      <w:r w:rsidR="00587A3A" w:rsidRPr="00D648F5">
        <w:rPr>
          <w:rFonts w:ascii="Arial" w:hAnsi="Arial" w:cs="Arial"/>
          <w:sz w:val="20"/>
          <w:szCs w:val="20"/>
        </w:rPr>
        <w:t xml:space="preserve"> </w:t>
      </w:r>
      <w:r w:rsidR="00A921E5" w:rsidRPr="00D648F5">
        <w:rPr>
          <w:rFonts w:ascii="Arial" w:hAnsi="Arial" w:cs="Arial"/>
          <w:sz w:val="20"/>
          <w:szCs w:val="20"/>
        </w:rPr>
        <w:t>S</w:t>
      </w:r>
      <w:r w:rsidRPr="00D648F5">
        <w:rPr>
          <w:rFonts w:ascii="Arial" w:hAnsi="Arial" w:cs="Arial"/>
          <w:sz w:val="20"/>
          <w:szCs w:val="20"/>
        </w:rPr>
        <w:t>easonal farm markets may use grassed areas for parking.</w:t>
      </w:r>
    </w:p>
    <w:p w14:paraId="6B511702" w14:textId="77777777" w:rsidR="00A43587" w:rsidRPr="00D648F5" w:rsidRDefault="00A43587" w:rsidP="004B4312">
      <w:pPr>
        <w:pStyle w:val="ListParagraph"/>
        <w:spacing w:after="240"/>
        <w:rPr>
          <w:rFonts w:ascii="Arial" w:hAnsi="Arial" w:cs="Arial"/>
          <w:sz w:val="20"/>
          <w:szCs w:val="20"/>
        </w:rPr>
      </w:pPr>
    </w:p>
    <w:p w14:paraId="20EC98B8" w14:textId="77777777" w:rsidR="00A43587" w:rsidRPr="00D648F5" w:rsidRDefault="00A43587" w:rsidP="004B4312">
      <w:pPr>
        <w:pStyle w:val="ListParagraph"/>
        <w:numPr>
          <w:ilvl w:val="1"/>
          <w:numId w:val="11"/>
        </w:numPr>
        <w:spacing w:after="240"/>
        <w:rPr>
          <w:rFonts w:ascii="Arial" w:hAnsi="Arial" w:cs="Arial"/>
          <w:sz w:val="20"/>
          <w:szCs w:val="20"/>
        </w:rPr>
      </w:pPr>
      <w:r w:rsidRPr="00D648F5">
        <w:rPr>
          <w:rFonts w:ascii="Arial" w:hAnsi="Arial" w:cs="Arial"/>
          <w:sz w:val="20"/>
          <w:szCs w:val="20"/>
        </w:rPr>
        <w:lastRenderedPageBreak/>
        <w:t xml:space="preserve">Permanent farm markets shall have </w:t>
      </w:r>
      <w:r w:rsidR="003C531F" w:rsidRPr="00D648F5">
        <w:rPr>
          <w:rFonts w:ascii="Arial" w:hAnsi="Arial" w:cs="Arial"/>
          <w:sz w:val="20"/>
          <w:szCs w:val="20"/>
        </w:rPr>
        <w:t>designated</w:t>
      </w:r>
      <w:r w:rsidRPr="00D648F5">
        <w:rPr>
          <w:rFonts w:ascii="Arial" w:hAnsi="Arial" w:cs="Arial"/>
          <w:sz w:val="20"/>
          <w:szCs w:val="20"/>
        </w:rPr>
        <w:t xml:space="preserve"> parking and provide ingress and egress in accordance with </w:t>
      </w:r>
      <w:r w:rsidR="003C531F" w:rsidRPr="00D648F5">
        <w:rPr>
          <w:rFonts w:ascii="Arial" w:hAnsi="Arial" w:cs="Arial"/>
          <w:sz w:val="20"/>
          <w:szCs w:val="20"/>
        </w:rPr>
        <w:t>ODOT’s safe stopping distance requirements</w:t>
      </w:r>
      <w:r w:rsidRPr="00D648F5">
        <w:rPr>
          <w:rFonts w:ascii="Arial" w:hAnsi="Arial" w:cs="Arial"/>
          <w:sz w:val="20"/>
          <w:szCs w:val="20"/>
        </w:rPr>
        <w:t xml:space="preserve">. Setbacks are the same as for any structure in the underlying </w:t>
      </w:r>
      <w:r w:rsidR="00A921E5" w:rsidRPr="00D648F5">
        <w:rPr>
          <w:rFonts w:ascii="Arial" w:hAnsi="Arial" w:cs="Arial"/>
          <w:sz w:val="20"/>
          <w:szCs w:val="20"/>
        </w:rPr>
        <w:t>Zoning District</w:t>
      </w:r>
      <w:r w:rsidRPr="00D648F5">
        <w:rPr>
          <w:rFonts w:ascii="Arial" w:hAnsi="Arial" w:cs="Arial"/>
          <w:sz w:val="20"/>
          <w:szCs w:val="20"/>
        </w:rPr>
        <w:t>.</w:t>
      </w:r>
    </w:p>
    <w:p w14:paraId="2FABA163" w14:textId="77777777" w:rsidR="00EF1D59" w:rsidRPr="00D648F5" w:rsidRDefault="00EF1D59" w:rsidP="00EF1D59">
      <w:pPr>
        <w:pStyle w:val="ListParagraph"/>
        <w:spacing w:after="240"/>
        <w:ind w:left="360"/>
        <w:rPr>
          <w:rFonts w:ascii="Arial" w:hAnsi="Arial" w:cs="Arial"/>
          <w:sz w:val="20"/>
          <w:szCs w:val="20"/>
        </w:rPr>
      </w:pPr>
    </w:p>
    <w:p w14:paraId="7E94F2D1" w14:textId="3BCD2205" w:rsidR="002B7F0B" w:rsidRPr="00D648F5" w:rsidRDefault="002B7F0B" w:rsidP="002B7F0B">
      <w:pPr>
        <w:pStyle w:val="ListParagraph"/>
        <w:numPr>
          <w:ilvl w:val="0"/>
          <w:numId w:val="11"/>
        </w:numPr>
        <w:spacing w:after="240"/>
        <w:rPr>
          <w:ins w:id="2685" w:author="Joe Clase" w:date="2026-03-10T14:11:00Z" w16du:dateUtc="2026-03-10T18:11:00Z"/>
          <w:rFonts w:ascii="Arial" w:hAnsi="Arial" w:cs="Arial"/>
          <w:sz w:val="20"/>
          <w:szCs w:val="20"/>
        </w:rPr>
      </w:pPr>
      <w:ins w:id="2686" w:author="Joe Clase" w:date="2026-03-10T14:12:00Z" w16du:dateUtc="2026-03-10T18:12:00Z">
        <w:r w:rsidRPr="00D648F5">
          <w:rPr>
            <w:rFonts w:ascii="Arial" w:hAnsi="Arial" w:cs="Arial"/>
            <w:sz w:val="20"/>
            <w:szCs w:val="20"/>
          </w:rPr>
          <w:t>AGRI-TOURISM</w:t>
        </w:r>
      </w:ins>
      <w:ins w:id="2687" w:author="Joe Clase" w:date="2026-03-10T14:11:00Z" w16du:dateUtc="2026-03-10T18:11:00Z">
        <w:r w:rsidRPr="00D648F5">
          <w:rPr>
            <w:rFonts w:ascii="Arial" w:hAnsi="Arial" w:cs="Arial"/>
            <w:sz w:val="20"/>
            <w:szCs w:val="20"/>
          </w:rPr>
          <w:t xml:space="preserve"> – </w:t>
        </w:r>
      </w:ins>
      <w:ins w:id="2688" w:author="Joe Clase" w:date="2026-03-10T14:12:00Z" w16du:dateUtc="2026-03-10T18:12:00Z">
        <w:r w:rsidRPr="00D648F5">
          <w:rPr>
            <w:rFonts w:ascii="Arial" w:hAnsi="Arial" w:cs="Arial"/>
            <w:sz w:val="20"/>
            <w:szCs w:val="20"/>
          </w:rPr>
          <w:t>Activities that attract visitors for the sole purpose of agricultural tourism</w:t>
        </w:r>
      </w:ins>
      <w:ins w:id="2689" w:author="Joe Clase" w:date="2026-03-10T14:11:00Z" w16du:dateUtc="2026-03-10T18:11:00Z">
        <w:r w:rsidRPr="00D648F5">
          <w:rPr>
            <w:rFonts w:ascii="Arial" w:hAnsi="Arial" w:cs="Arial"/>
            <w:sz w:val="20"/>
            <w:szCs w:val="20"/>
          </w:rPr>
          <w:t xml:space="preserve"> shall be permitted in any Zoning District provided, subject to the following regulations:</w:t>
        </w:r>
      </w:ins>
    </w:p>
    <w:p w14:paraId="333434F0" w14:textId="77777777" w:rsidR="002B7F0B" w:rsidRPr="00D648F5" w:rsidRDefault="002B7F0B" w:rsidP="002B7F0B">
      <w:pPr>
        <w:pStyle w:val="ListParagraph"/>
        <w:spacing w:after="240"/>
        <w:ind w:left="360"/>
        <w:rPr>
          <w:ins w:id="2690" w:author="Joe Clase" w:date="2026-03-10T14:11:00Z" w16du:dateUtc="2026-03-10T18:11:00Z"/>
          <w:rFonts w:ascii="Arial" w:hAnsi="Arial" w:cs="Arial"/>
          <w:sz w:val="20"/>
          <w:szCs w:val="20"/>
        </w:rPr>
      </w:pPr>
    </w:p>
    <w:p w14:paraId="74DF9C26" w14:textId="5450304B" w:rsidR="002B7F0B" w:rsidRPr="00D648F5" w:rsidRDefault="002B7F0B" w:rsidP="002B7F0B">
      <w:pPr>
        <w:pStyle w:val="ListParagraph"/>
        <w:numPr>
          <w:ilvl w:val="1"/>
          <w:numId w:val="11"/>
        </w:numPr>
        <w:spacing w:after="240"/>
        <w:rPr>
          <w:ins w:id="2691" w:author="Joe Clase" w:date="2026-03-10T14:11:00Z" w16du:dateUtc="2026-03-10T18:11:00Z"/>
          <w:rFonts w:ascii="Arial" w:hAnsi="Arial" w:cs="Arial"/>
          <w:sz w:val="20"/>
          <w:szCs w:val="20"/>
        </w:rPr>
      </w:pPr>
      <w:ins w:id="2692" w:author="Joe Clase" w:date="2026-03-10T14:14:00Z" w16du:dateUtc="2026-03-10T18:14:00Z">
        <w:r w:rsidRPr="00D648F5">
          <w:rPr>
            <w:rFonts w:ascii="Arial" w:hAnsi="Arial" w:cs="Arial"/>
            <w:sz w:val="20"/>
            <w:szCs w:val="20"/>
          </w:rPr>
          <w:t xml:space="preserve">Parking areas must be provided, and may be unpaved or gravel, </w:t>
        </w:r>
      </w:ins>
      <w:ins w:id="2693" w:author="Joe Clase" w:date="2026-03-10T14:15:00Z" w16du:dateUtc="2026-03-10T18:15:00Z">
        <w:r w:rsidRPr="00D648F5">
          <w:rPr>
            <w:rFonts w:ascii="Arial" w:hAnsi="Arial" w:cs="Arial"/>
            <w:sz w:val="20"/>
            <w:szCs w:val="20"/>
          </w:rPr>
          <w:t xml:space="preserve">as long as they adequately provide area for all customers, are entirely outside of the road right-of-way, and </w:t>
        </w:r>
      </w:ins>
      <w:ins w:id="2694" w:author="Joe Clase" w:date="2026-03-10T14:16:00Z" w16du:dateUtc="2026-03-10T18:16:00Z">
        <w:r w:rsidRPr="00D648F5">
          <w:rPr>
            <w:rFonts w:ascii="Arial" w:hAnsi="Arial" w:cs="Arial"/>
            <w:sz w:val="20"/>
            <w:szCs w:val="20"/>
          </w:rPr>
          <w:t>provide for all vehicles to enter and exit the public right-of-way in a forward-facing direction. Parking areas and driveways</w:t>
        </w:r>
      </w:ins>
      <w:ins w:id="2695" w:author="Joe Clase" w:date="2026-03-10T14:17:00Z" w16du:dateUtc="2026-03-10T18:17:00Z">
        <w:r w:rsidRPr="00D648F5">
          <w:rPr>
            <w:rFonts w:ascii="Arial" w:hAnsi="Arial" w:cs="Arial"/>
            <w:sz w:val="20"/>
            <w:szCs w:val="20"/>
          </w:rPr>
          <w:t xml:space="preserve"> shall be maintained to prevent travel of debris, such as mud, dust, gravel, etc. onto roadways and/or adjacent properties.</w:t>
        </w:r>
      </w:ins>
    </w:p>
    <w:p w14:paraId="41764A27" w14:textId="77777777" w:rsidR="002B7F0B" w:rsidRPr="00D648F5" w:rsidRDefault="002B7F0B" w:rsidP="002B7F0B">
      <w:pPr>
        <w:pStyle w:val="ListParagraph"/>
        <w:spacing w:after="240"/>
        <w:rPr>
          <w:ins w:id="2696" w:author="Joe Clase" w:date="2026-03-10T14:11:00Z" w16du:dateUtc="2026-03-10T18:11:00Z"/>
          <w:rFonts w:ascii="Arial" w:hAnsi="Arial" w:cs="Arial"/>
          <w:sz w:val="20"/>
          <w:szCs w:val="20"/>
        </w:rPr>
      </w:pPr>
    </w:p>
    <w:p w14:paraId="720786D1" w14:textId="14C47DFB" w:rsidR="002B7F0B" w:rsidRPr="00D648F5" w:rsidRDefault="002B7F0B" w:rsidP="002B7F0B">
      <w:pPr>
        <w:pStyle w:val="ListParagraph"/>
        <w:numPr>
          <w:ilvl w:val="1"/>
          <w:numId w:val="11"/>
        </w:numPr>
        <w:spacing w:after="240"/>
        <w:rPr>
          <w:ins w:id="2697" w:author="Joe Clase" w:date="2026-03-10T14:11:00Z" w16du:dateUtc="2026-03-10T18:11:00Z"/>
          <w:rFonts w:ascii="Arial" w:hAnsi="Arial" w:cs="Arial"/>
          <w:sz w:val="20"/>
          <w:szCs w:val="20"/>
        </w:rPr>
      </w:pPr>
      <w:ins w:id="2698" w:author="Joe Clase" w:date="2026-03-10T14:17:00Z" w16du:dateUtc="2026-03-10T18:17:00Z">
        <w:r w:rsidRPr="00D648F5">
          <w:rPr>
            <w:rFonts w:ascii="Arial" w:hAnsi="Arial" w:cs="Arial"/>
            <w:sz w:val="20"/>
            <w:szCs w:val="20"/>
          </w:rPr>
          <w:t xml:space="preserve">Setbacks for buildings shall </w:t>
        </w:r>
      </w:ins>
      <w:ins w:id="2699" w:author="Joe Clase" w:date="2026-03-10T14:18:00Z" w16du:dateUtc="2026-03-10T18:18:00Z">
        <w:r w:rsidRPr="00D648F5">
          <w:rPr>
            <w:rFonts w:ascii="Arial" w:hAnsi="Arial" w:cs="Arial"/>
            <w:sz w:val="20"/>
            <w:szCs w:val="20"/>
          </w:rPr>
          <w:t xml:space="preserve">be compliant </w:t>
        </w:r>
      </w:ins>
      <w:ins w:id="2700" w:author="Joe Clase" w:date="2026-08-01T13:35:00Z" w16du:dateUtc="2026-08-01T17:35:00Z">
        <w:r w:rsidR="005A25FA" w:rsidRPr="00D648F5">
          <w:rPr>
            <w:rFonts w:ascii="Arial" w:hAnsi="Arial" w:cs="Arial"/>
            <w:sz w:val="20"/>
            <w:szCs w:val="20"/>
          </w:rPr>
          <w:t>with all</w:t>
        </w:r>
      </w:ins>
      <w:ins w:id="2701" w:author="Joe Clase" w:date="2026-03-10T14:18:00Z" w16du:dateUtc="2026-03-10T18:18:00Z">
        <w:r w:rsidRPr="00D648F5">
          <w:rPr>
            <w:rFonts w:ascii="Arial" w:hAnsi="Arial" w:cs="Arial"/>
            <w:sz w:val="20"/>
            <w:szCs w:val="20"/>
          </w:rPr>
          <w:t xml:space="preserve"> applicable zoning regulations of the applicable zoning district.</w:t>
        </w:r>
      </w:ins>
    </w:p>
    <w:p w14:paraId="25CBF929" w14:textId="77777777" w:rsidR="002B7F0B" w:rsidRPr="00D648F5" w:rsidRDefault="002B7F0B" w:rsidP="002B7F0B">
      <w:pPr>
        <w:pStyle w:val="ListParagraph"/>
        <w:spacing w:after="240"/>
        <w:rPr>
          <w:ins w:id="2702" w:author="Joe Clase" w:date="2026-03-10T14:11:00Z" w16du:dateUtc="2026-03-10T18:11:00Z"/>
          <w:rFonts w:ascii="Arial" w:hAnsi="Arial" w:cs="Arial"/>
          <w:sz w:val="20"/>
          <w:szCs w:val="20"/>
        </w:rPr>
      </w:pPr>
    </w:p>
    <w:p w14:paraId="665B24EF" w14:textId="32455F42" w:rsidR="00EF1D59" w:rsidRPr="00D648F5" w:rsidRDefault="00EF1D59" w:rsidP="00EF1D59">
      <w:pPr>
        <w:pStyle w:val="ListParagraph"/>
        <w:numPr>
          <w:ilvl w:val="0"/>
          <w:numId w:val="11"/>
        </w:numPr>
        <w:spacing w:after="240"/>
        <w:rPr>
          <w:ins w:id="2703" w:author="Joe Clase" w:date="2026-03-10T14:20:00Z" w16du:dateUtc="2026-03-10T18:20:00Z"/>
          <w:rFonts w:ascii="Arial" w:hAnsi="Arial" w:cs="Arial"/>
          <w:sz w:val="20"/>
          <w:szCs w:val="20"/>
        </w:rPr>
      </w:pPr>
      <w:r w:rsidRPr="00D648F5">
        <w:rPr>
          <w:rFonts w:ascii="Arial" w:hAnsi="Arial" w:cs="Arial"/>
          <w:sz w:val="20"/>
          <w:szCs w:val="20"/>
        </w:rPr>
        <w:t>PUBLIC UTILITIES &amp; RAILROADS – The location, erection, construction, reconstruction, change, alteration, maintenance, removal, use or enlargement of any building or structure of any public utility or railroad, whether publicly or privately owned, or the use of land by any public utility or railroad for the operation of its business</w:t>
      </w:r>
      <w:del w:id="2704" w:author="Joe Clase" w:date="2026-08-01T13:03:00Z" w16du:dateUtc="2026-08-01T17:03:00Z">
        <w:r w:rsidRPr="00D648F5" w:rsidDel="008679BD">
          <w:rPr>
            <w:rFonts w:ascii="Arial" w:hAnsi="Arial" w:cs="Arial"/>
            <w:sz w:val="20"/>
            <w:szCs w:val="20"/>
          </w:rPr>
          <w:delText xml:space="preserve"> </w:delText>
        </w:r>
      </w:del>
      <w:del w:id="2705" w:author="Joe Clase" w:date="2026-08-01T13:02:00Z" w16du:dateUtc="2026-08-01T17:02:00Z">
        <w:r w:rsidRPr="00D648F5" w:rsidDel="008679BD">
          <w:rPr>
            <w:rFonts w:ascii="Arial" w:hAnsi="Arial" w:cs="Arial"/>
            <w:sz w:val="20"/>
            <w:szCs w:val="20"/>
          </w:rPr>
          <w:delText xml:space="preserve">or the use of land for essential services as herein deﬁned </w:delText>
        </w:r>
      </w:del>
      <w:del w:id="2706" w:author="Joe Clase" w:date="2026-08-01T13:03:00Z" w16du:dateUtc="2026-08-01T17:03:00Z">
        <w:r w:rsidRPr="00D648F5" w:rsidDel="008679BD">
          <w:rPr>
            <w:rFonts w:ascii="Arial" w:hAnsi="Arial" w:cs="Arial"/>
            <w:sz w:val="20"/>
            <w:szCs w:val="20"/>
          </w:rPr>
          <w:delText xml:space="preserve">shall be permitted in all </w:delText>
        </w:r>
        <w:r w:rsidR="00A921E5" w:rsidRPr="00D648F5" w:rsidDel="008679BD">
          <w:rPr>
            <w:rFonts w:ascii="Arial" w:hAnsi="Arial" w:cs="Arial"/>
            <w:sz w:val="20"/>
            <w:szCs w:val="20"/>
          </w:rPr>
          <w:delText>Zoning Districts</w:delText>
        </w:r>
        <w:r w:rsidRPr="00D648F5" w:rsidDel="008679BD">
          <w:rPr>
            <w:rFonts w:ascii="Arial" w:hAnsi="Arial" w:cs="Arial"/>
            <w:sz w:val="20"/>
            <w:szCs w:val="20"/>
          </w:rPr>
          <w:delText xml:space="preserve"> established by this Resolution and no zoning certiﬁcate shall be required for any building or structure or for the use of any land essential to the operations of a public utility or railroad</w:delText>
        </w:r>
      </w:del>
      <w:r w:rsidRPr="00D648F5">
        <w:rPr>
          <w:rFonts w:ascii="Arial" w:hAnsi="Arial" w:cs="Arial"/>
          <w:sz w:val="20"/>
          <w:szCs w:val="20"/>
        </w:rPr>
        <w:t>.</w:t>
      </w:r>
    </w:p>
    <w:p w14:paraId="65FB172A" w14:textId="78C1E1E0" w:rsidR="002B7F0B" w:rsidRPr="00D648F5" w:rsidRDefault="002B7F0B">
      <w:pPr>
        <w:pStyle w:val="ListParagraph"/>
        <w:spacing w:after="240"/>
        <w:ind w:left="360"/>
        <w:rPr>
          <w:ins w:id="2707" w:author="Joe Clase" w:date="2026-03-10T14:20:00Z" w16du:dateUtc="2026-03-10T18:20:00Z"/>
          <w:rFonts w:ascii="Arial" w:hAnsi="Arial" w:cs="Arial"/>
          <w:sz w:val="20"/>
          <w:szCs w:val="20"/>
        </w:rPr>
        <w:pPrChange w:id="2708" w:author="Joe Clase" w:date="2026-03-10T14:20:00Z" w16du:dateUtc="2026-03-10T18:20:00Z">
          <w:pPr>
            <w:pStyle w:val="ListParagraph"/>
            <w:numPr>
              <w:numId w:val="11"/>
            </w:numPr>
            <w:spacing w:after="240"/>
            <w:ind w:left="360" w:hanging="360"/>
          </w:pPr>
        </w:pPrChange>
      </w:pPr>
    </w:p>
    <w:p w14:paraId="5F4E7C7B" w14:textId="230C7AD4" w:rsidR="002B7F0B" w:rsidRPr="00D648F5" w:rsidRDefault="002B7F0B" w:rsidP="00EF1D59">
      <w:pPr>
        <w:pStyle w:val="ListParagraph"/>
        <w:numPr>
          <w:ilvl w:val="0"/>
          <w:numId w:val="11"/>
        </w:numPr>
        <w:spacing w:after="240"/>
        <w:rPr>
          <w:ins w:id="2709" w:author="Joe Clase" w:date="2026-03-10T14:24:00Z" w16du:dateUtc="2026-03-10T18:24:00Z"/>
          <w:rFonts w:ascii="Arial" w:hAnsi="Arial" w:cs="Arial"/>
          <w:sz w:val="20"/>
          <w:szCs w:val="20"/>
        </w:rPr>
      </w:pPr>
      <w:ins w:id="2710" w:author="Joe Clase" w:date="2026-03-10T14:20:00Z" w16du:dateUtc="2026-03-10T18:20:00Z">
        <w:r w:rsidRPr="00D648F5">
          <w:rPr>
            <w:rFonts w:ascii="Arial" w:hAnsi="Arial" w:cs="Arial"/>
            <w:sz w:val="20"/>
            <w:szCs w:val="20"/>
          </w:rPr>
          <w:t>ESSENTIAL SERVICE</w:t>
        </w:r>
      </w:ins>
      <w:ins w:id="2711" w:author="Joe Clase" w:date="2026-03-10T14:21:00Z" w16du:dateUtc="2026-03-10T18:21:00Z">
        <w:r w:rsidRPr="00D648F5">
          <w:rPr>
            <w:rFonts w:ascii="Arial" w:hAnsi="Arial" w:cs="Arial"/>
            <w:sz w:val="20"/>
            <w:szCs w:val="20"/>
          </w:rPr>
          <w:t xml:space="preserve">S – </w:t>
        </w:r>
      </w:ins>
      <w:ins w:id="2712" w:author="Joe Clase" w:date="2026-03-10T14:22:00Z" w16du:dateUtc="2026-03-10T18:22:00Z">
        <w:r w:rsidR="00346979" w:rsidRPr="00D648F5">
          <w:rPr>
            <w:rFonts w:ascii="Arial" w:hAnsi="Arial" w:cs="Arial"/>
            <w:sz w:val="20"/>
            <w:szCs w:val="20"/>
          </w:rPr>
          <w:t xml:space="preserve">Any public or non-profit use that is declared an essential service by the Board of </w:t>
        </w:r>
      </w:ins>
      <w:ins w:id="2713" w:author="Joe Clase" w:date="2026-03-10T14:23:00Z" w16du:dateUtc="2026-03-10T18:23:00Z">
        <w:r w:rsidR="00346979" w:rsidRPr="00D648F5">
          <w:rPr>
            <w:rFonts w:ascii="Arial" w:hAnsi="Arial" w:cs="Arial"/>
            <w:sz w:val="20"/>
            <w:szCs w:val="20"/>
          </w:rPr>
          <w:t xml:space="preserve">Trustees shall be permitted, </w:t>
        </w:r>
      </w:ins>
      <w:ins w:id="2714" w:author="Joe Clase" w:date="2026-03-10T14:24:00Z" w16du:dateUtc="2026-03-10T18:24:00Z">
        <w:r w:rsidR="00346979" w:rsidRPr="00D648F5">
          <w:rPr>
            <w:rFonts w:ascii="Arial" w:hAnsi="Arial" w:cs="Arial"/>
            <w:sz w:val="20"/>
            <w:szCs w:val="20"/>
          </w:rPr>
          <w:t>if</w:t>
        </w:r>
      </w:ins>
      <w:ins w:id="2715" w:author="Joe Clase" w:date="2026-03-10T14:23:00Z" w16du:dateUtc="2026-03-10T18:23:00Z">
        <w:r w:rsidR="00346979" w:rsidRPr="00D648F5">
          <w:rPr>
            <w:rFonts w:ascii="Arial" w:hAnsi="Arial" w:cs="Arial"/>
            <w:sz w:val="20"/>
            <w:szCs w:val="20"/>
          </w:rPr>
          <w:t xml:space="preserve"> the use makes a best attempt to comply with the regulations herein. Such exemption may be individually or collectively offered by the Board of </w:t>
        </w:r>
      </w:ins>
      <w:ins w:id="2716" w:author="Joe Clase" w:date="2026-03-10T14:24:00Z" w16du:dateUtc="2026-03-10T18:24:00Z">
        <w:r w:rsidR="00346979" w:rsidRPr="00D648F5">
          <w:rPr>
            <w:rFonts w:ascii="Arial" w:hAnsi="Arial" w:cs="Arial"/>
            <w:sz w:val="20"/>
            <w:szCs w:val="20"/>
          </w:rPr>
          <w:t>Trustees.</w:t>
        </w:r>
      </w:ins>
      <w:ins w:id="2717" w:author="Joe Clase" w:date="2026-03-10T14:21:00Z" w16du:dateUtc="2026-03-10T18:21:00Z">
        <w:r w:rsidRPr="00D648F5">
          <w:rPr>
            <w:rFonts w:ascii="Arial" w:hAnsi="Arial" w:cs="Arial"/>
            <w:sz w:val="20"/>
            <w:szCs w:val="20"/>
          </w:rPr>
          <w:t xml:space="preserve"> </w:t>
        </w:r>
      </w:ins>
    </w:p>
    <w:p w14:paraId="25F22405" w14:textId="77777777" w:rsidR="00346979" w:rsidRPr="00D648F5" w:rsidRDefault="00346979">
      <w:pPr>
        <w:pStyle w:val="ListParagraph"/>
        <w:rPr>
          <w:ins w:id="2718" w:author="Joe Clase" w:date="2026-03-10T14:24:00Z" w16du:dateUtc="2026-03-10T18:24:00Z"/>
          <w:rFonts w:ascii="Arial" w:hAnsi="Arial" w:cs="Arial"/>
          <w:sz w:val="20"/>
          <w:szCs w:val="20"/>
          <w:rPrChange w:id="2719" w:author="Joe Clase" w:date="2026-08-01T13:47:00Z" w16du:dateUtc="2026-08-01T17:47:00Z">
            <w:rPr>
              <w:ins w:id="2720" w:author="Joe Clase" w:date="2026-03-10T14:24:00Z" w16du:dateUtc="2026-03-10T18:24:00Z"/>
            </w:rPr>
          </w:rPrChange>
        </w:rPr>
        <w:pPrChange w:id="2721" w:author="Joe Clase" w:date="2026-03-10T14:24:00Z" w16du:dateUtc="2026-03-10T18:24:00Z">
          <w:pPr>
            <w:pStyle w:val="ListParagraph"/>
            <w:numPr>
              <w:numId w:val="11"/>
            </w:numPr>
            <w:spacing w:after="240"/>
            <w:ind w:left="360" w:hanging="360"/>
          </w:pPr>
        </w:pPrChange>
      </w:pPr>
    </w:p>
    <w:p w14:paraId="6CCD95A1" w14:textId="0523CEEC" w:rsidR="00346979" w:rsidRPr="00D648F5" w:rsidRDefault="00346979" w:rsidP="00EF1D59">
      <w:pPr>
        <w:pStyle w:val="ListParagraph"/>
        <w:numPr>
          <w:ilvl w:val="0"/>
          <w:numId w:val="11"/>
        </w:numPr>
        <w:spacing w:after="240"/>
        <w:rPr>
          <w:ins w:id="2722" w:author="Joe Clase" w:date="2026-03-10T14:27:00Z" w16du:dateUtc="2026-03-10T18:27:00Z"/>
          <w:rFonts w:ascii="Arial" w:hAnsi="Arial" w:cs="Arial"/>
          <w:sz w:val="20"/>
          <w:szCs w:val="20"/>
        </w:rPr>
      </w:pPr>
      <w:ins w:id="2723" w:author="Joe Clase" w:date="2026-03-10T14:25:00Z" w16du:dateUtc="2026-03-10T18:25:00Z">
        <w:r w:rsidRPr="00D648F5">
          <w:rPr>
            <w:rFonts w:ascii="Arial" w:hAnsi="Arial" w:cs="Arial"/>
            <w:sz w:val="20"/>
            <w:szCs w:val="20"/>
          </w:rPr>
          <w:t xml:space="preserve">SPECIAL STRUCTURE HEIGHTS – The following structures shall not be required to apply to height limitations herein; church spires, cupolas, monuments, water towers, transmission </w:t>
        </w:r>
      </w:ins>
      <w:ins w:id="2724" w:author="Joe Clase" w:date="2026-03-10T14:26:00Z" w16du:dateUtc="2026-03-10T18:26:00Z">
        <w:r w:rsidRPr="00D648F5">
          <w:rPr>
            <w:rFonts w:ascii="Arial" w:hAnsi="Arial" w:cs="Arial"/>
            <w:sz w:val="20"/>
            <w:szCs w:val="20"/>
          </w:rPr>
          <w:t>towers, chimneys, smoke stacks, flagpoles; radio towers, and other structures determined to be similar in character and use by the Board of Zoning Appeals.</w:t>
        </w:r>
      </w:ins>
    </w:p>
    <w:p w14:paraId="78003671" w14:textId="77777777" w:rsidR="00346979" w:rsidRPr="00D648F5" w:rsidRDefault="00346979">
      <w:pPr>
        <w:pStyle w:val="ListParagraph"/>
        <w:rPr>
          <w:ins w:id="2725" w:author="Joe Clase" w:date="2026-03-10T14:27:00Z" w16du:dateUtc="2026-03-10T18:27:00Z"/>
          <w:rFonts w:ascii="Arial" w:hAnsi="Arial" w:cs="Arial"/>
          <w:sz w:val="20"/>
          <w:szCs w:val="20"/>
          <w:rPrChange w:id="2726" w:author="Joe Clase" w:date="2026-08-01T13:47:00Z" w16du:dateUtc="2026-08-01T17:47:00Z">
            <w:rPr>
              <w:ins w:id="2727" w:author="Joe Clase" w:date="2026-03-10T14:27:00Z" w16du:dateUtc="2026-03-10T18:27:00Z"/>
            </w:rPr>
          </w:rPrChange>
        </w:rPr>
        <w:pPrChange w:id="2728" w:author="Joe Clase" w:date="2026-03-10T14:27:00Z" w16du:dateUtc="2026-03-10T18:27:00Z">
          <w:pPr>
            <w:pStyle w:val="ListParagraph"/>
            <w:numPr>
              <w:numId w:val="11"/>
            </w:numPr>
            <w:spacing w:after="240"/>
            <w:ind w:left="360" w:hanging="360"/>
          </w:pPr>
        </w:pPrChange>
      </w:pPr>
    </w:p>
    <w:p w14:paraId="11E42230" w14:textId="38651ECB" w:rsidR="00346979" w:rsidRPr="00D648F5" w:rsidRDefault="00346979" w:rsidP="00EF1D59">
      <w:pPr>
        <w:pStyle w:val="ListParagraph"/>
        <w:numPr>
          <w:ilvl w:val="0"/>
          <w:numId w:val="11"/>
        </w:numPr>
        <w:spacing w:after="240"/>
        <w:rPr>
          <w:rFonts w:ascii="Arial" w:hAnsi="Arial" w:cs="Arial"/>
          <w:sz w:val="20"/>
          <w:szCs w:val="20"/>
        </w:rPr>
      </w:pPr>
      <w:ins w:id="2729" w:author="Joe Clase" w:date="2026-03-10T14:27:00Z" w16du:dateUtc="2026-03-10T18:27:00Z">
        <w:r w:rsidRPr="00D648F5">
          <w:rPr>
            <w:rFonts w:ascii="Arial" w:hAnsi="Arial" w:cs="Arial"/>
            <w:sz w:val="20"/>
            <w:szCs w:val="20"/>
          </w:rPr>
          <w:t>ARCHITECTURAL PROJECTION</w:t>
        </w:r>
      </w:ins>
      <w:ins w:id="2730" w:author="Joe Clase" w:date="2026-05-14T15:16:00Z" w16du:dateUtc="2026-05-14T19:16:00Z">
        <w:r w:rsidR="00040B73" w:rsidRPr="00D648F5">
          <w:rPr>
            <w:rFonts w:ascii="Arial" w:hAnsi="Arial" w:cs="Arial"/>
            <w:sz w:val="20"/>
            <w:szCs w:val="20"/>
          </w:rPr>
          <w:t>S</w:t>
        </w:r>
      </w:ins>
      <w:ins w:id="2731" w:author="Joe Clase" w:date="2026-03-10T14:27:00Z" w16du:dateUtc="2026-03-10T18:27:00Z">
        <w:r w:rsidRPr="00D648F5">
          <w:rPr>
            <w:rFonts w:ascii="Arial" w:hAnsi="Arial" w:cs="Arial"/>
            <w:sz w:val="20"/>
            <w:szCs w:val="20"/>
          </w:rPr>
          <w:t xml:space="preserve"> – Any structure may have a permitted encroachment </w:t>
        </w:r>
      </w:ins>
      <w:ins w:id="2732" w:author="Joe Clase" w:date="2026-03-10T14:30:00Z" w16du:dateUtc="2026-03-10T18:30:00Z">
        <w:r w:rsidRPr="00D648F5">
          <w:rPr>
            <w:rFonts w:ascii="Arial" w:hAnsi="Arial" w:cs="Arial"/>
            <w:sz w:val="20"/>
            <w:szCs w:val="20"/>
          </w:rPr>
          <w:t>of eaves, gutters, bay windows or window wells of up to two (2) feet into a required setbac</w:t>
        </w:r>
      </w:ins>
      <w:ins w:id="2733" w:author="Joe Clase" w:date="2026-03-10T14:31:00Z" w16du:dateUtc="2026-03-10T18:31:00Z">
        <w:r w:rsidRPr="00D648F5">
          <w:rPr>
            <w:rFonts w:ascii="Arial" w:hAnsi="Arial" w:cs="Arial"/>
            <w:sz w:val="20"/>
            <w:szCs w:val="20"/>
          </w:rPr>
          <w:t>k area, as long as it does not encroach onto neighboring properties or the road right-of-way.</w:t>
        </w:r>
      </w:ins>
      <w:ins w:id="2734" w:author="Joe Clase" w:date="2026-03-10T14:27:00Z" w16du:dateUtc="2026-03-10T18:27:00Z">
        <w:r w:rsidRPr="00D648F5">
          <w:rPr>
            <w:rFonts w:ascii="Arial" w:hAnsi="Arial" w:cs="Arial"/>
            <w:sz w:val="20"/>
            <w:szCs w:val="20"/>
          </w:rPr>
          <w:t xml:space="preserve"> </w:t>
        </w:r>
      </w:ins>
    </w:p>
    <w:p w14:paraId="51A4DA16" w14:textId="77777777" w:rsidR="00EF1D59" w:rsidRPr="00D648F5" w:rsidRDefault="00EF1D59" w:rsidP="00EF1D59">
      <w:pPr>
        <w:pStyle w:val="Heading2"/>
        <w:rPr>
          <w:rFonts w:ascii="Arial" w:hAnsi="Arial" w:cs="Arial"/>
          <w:sz w:val="24"/>
        </w:rPr>
      </w:pPr>
      <w:bookmarkStart w:id="2735" w:name="_Toc236483522"/>
      <w:r w:rsidRPr="00D648F5">
        <w:rPr>
          <w:rFonts w:ascii="Arial" w:hAnsi="Arial" w:cs="Arial"/>
          <w:sz w:val="24"/>
        </w:rPr>
        <w:t xml:space="preserve">SECTION 202 </w:t>
      </w:r>
      <w:r w:rsidR="00526F56" w:rsidRPr="00D648F5">
        <w:rPr>
          <w:rFonts w:ascii="Arial" w:hAnsi="Arial" w:cs="Arial"/>
          <w:sz w:val="24"/>
        </w:rPr>
        <w:t>–</w:t>
      </w:r>
      <w:r w:rsidRPr="00D648F5">
        <w:rPr>
          <w:rFonts w:ascii="Arial" w:hAnsi="Arial" w:cs="Arial"/>
          <w:sz w:val="24"/>
        </w:rPr>
        <w:t xml:space="preserve"> </w:t>
      </w:r>
      <w:r w:rsidR="00526F56" w:rsidRPr="00D648F5">
        <w:rPr>
          <w:rFonts w:ascii="Arial" w:hAnsi="Arial" w:cs="Arial"/>
          <w:sz w:val="24"/>
        </w:rPr>
        <w:t>ESTABLISHMENT OF ZONING</w:t>
      </w:r>
      <w:r w:rsidRPr="00D648F5">
        <w:rPr>
          <w:rFonts w:ascii="Arial" w:hAnsi="Arial" w:cs="Arial"/>
          <w:sz w:val="24"/>
        </w:rPr>
        <w:t xml:space="preserve"> DISTRICTS</w:t>
      </w:r>
      <w:bookmarkEnd w:id="2735"/>
    </w:p>
    <w:p w14:paraId="3C4F6219" w14:textId="77777777" w:rsidR="00526F56" w:rsidRPr="00D648F5" w:rsidRDefault="0062664F" w:rsidP="004B4312">
      <w:pPr>
        <w:rPr>
          <w:rFonts w:ascii="Arial" w:hAnsi="Arial" w:cs="Arial"/>
          <w:sz w:val="20"/>
          <w:szCs w:val="20"/>
        </w:rPr>
      </w:pPr>
      <w:r w:rsidRPr="00D648F5">
        <w:rPr>
          <w:rFonts w:ascii="Arial" w:hAnsi="Arial" w:cs="Arial"/>
          <w:sz w:val="20"/>
          <w:szCs w:val="20"/>
        </w:rPr>
        <w:t>The Township is hereby divide</w:t>
      </w:r>
      <w:r w:rsidR="00AC7987" w:rsidRPr="00D648F5">
        <w:rPr>
          <w:rFonts w:ascii="Arial" w:hAnsi="Arial" w:cs="Arial"/>
          <w:sz w:val="20"/>
          <w:szCs w:val="20"/>
        </w:rPr>
        <w:t xml:space="preserve">d into the following </w:t>
      </w:r>
      <w:r w:rsidR="00A921E5" w:rsidRPr="00D648F5">
        <w:rPr>
          <w:rFonts w:ascii="Arial" w:hAnsi="Arial" w:cs="Arial"/>
          <w:sz w:val="20"/>
          <w:szCs w:val="20"/>
        </w:rPr>
        <w:t>Zoning District</w:t>
      </w:r>
      <w:r w:rsidR="00AC7987" w:rsidRPr="00D648F5">
        <w:rPr>
          <w:rFonts w:ascii="Arial" w:hAnsi="Arial" w:cs="Arial"/>
          <w:sz w:val="20"/>
          <w:szCs w:val="20"/>
        </w:rPr>
        <w:t>s</w:t>
      </w:r>
      <w:r w:rsidR="00622589" w:rsidRPr="00D648F5">
        <w:rPr>
          <w:rFonts w:ascii="Arial" w:hAnsi="Arial" w:cs="Arial"/>
          <w:sz w:val="20"/>
          <w:szCs w:val="20"/>
        </w:rPr>
        <w:t xml:space="preserve"> with the stated purposes</w:t>
      </w:r>
      <w:r w:rsidR="00AC7987" w:rsidRPr="00D648F5">
        <w:rPr>
          <w:rFonts w:ascii="Arial" w:hAnsi="Arial" w:cs="Arial"/>
          <w:sz w:val="20"/>
          <w:szCs w:val="20"/>
        </w:rPr>
        <w:t>:</w:t>
      </w:r>
    </w:p>
    <w:p w14:paraId="4C732655" w14:textId="01ABCBB2" w:rsidR="00367043" w:rsidRPr="00D648F5" w:rsidRDefault="00367043" w:rsidP="00526F56">
      <w:pPr>
        <w:pStyle w:val="ListParagraph"/>
        <w:numPr>
          <w:ilvl w:val="0"/>
          <w:numId w:val="6"/>
        </w:numPr>
        <w:spacing w:after="240"/>
        <w:rPr>
          <w:rFonts w:ascii="Arial" w:hAnsi="Arial" w:cs="Arial"/>
          <w:sz w:val="20"/>
          <w:szCs w:val="20"/>
        </w:rPr>
      </w:pPr>
      <w:r w:rsidRPr="00D648F5">
        <w:rPr>
          <w:rFonts w:ascii="Arial" w:hAnsi="Arial" w:cs="Arial"/>
          <w:sz w:val="20"/>
        </w:rPr>
        <w:t>AGRICULTUR</w:t>
      </w:r>
      <w:r w:rsidR="001F6D60" w:rsidRPr="00D648F5">
        <w:rPr>
          <w:rFonts w:ascii="Arial" w:hAnsi="Arial" w:cs="Arial"/>
          <w:sz w:val="20"/>
        </w:rPr>
        <w:t>AL</w:t>
      </w:r>
      <w:r w:rsidRPr="00D648F5">
        <w:rPr>
          <w:rFonts w:ascii="Arial" w:hAnsi="Arial" w:cs="Arial"/>
          <w:sz w:val="20"/>
        </w:rPr>
        <w:t xml:space="preserve"> / </w:t>
      </w:r>
      <w:r w:rsidR="00925E8F" w:rsidRPr="00D648F5">
        <w:rPr>
          <w:rFonts w:ascii="Arial" w:hAnsi="Arial" w:cs="Arial"/>
          <w:sz w:val="20"/>
        </w:rPr>
        <w:t>RESIDENTIAL</w:t>
      </w:r>
      <w:r w:rsidRPr="00D648F5">
        <w:rPr>
          <w:rFonts w:ascii="Arial" w:hAnsi="Arial" w:cs="Arial"/>
          <w:sz w:val="20"/>
        </w:rPr>
        <w:t xml:space="preserve"> (AR-1)</w:t>
      </w:r>
      <w:r w:rsidR="00925E8F" w:rsidRPr="00D648F5">
        <w:rPr>
          <w:rFonts w:ascii="Arial" w:hAnsi="Arial" w:cs="Arial"/>
          <w:sz w:val="20"/>
        </w:rPr>
        <w:t xml:space="preserve"> DISTRICT</w:t>
      </w:r>
      <w:r w:rsidRPr="00D648F5">
        <w:rPr>
          <w:rFonts w:ascii="Arial" w:hAnsi="Arial" w:cs="Arial"/>
          <w:sz w:val="20"/>
          <w:szCs w:val="20"/>
        </w:rPr>
        <w:t xml:space="preserve"> – Land with limited slopes or gently rolling and is best reserved for agriculture, forestry, and other rural purposes. Standards provide for relatively low density residential development with private and/or public water and sewage facilities</w:t>
      </w:r>
      <w:ins w:id="2736" w:author="Joe Clase" w:date="2026-03-10T14:32:00Z" w16du:dateUtc="2026-03-10T18:32:00Z">
        <w:r w:rsidR="00252581" w:rsidRPr="00D648F5">
          <w:rPr>
            <w:rFonts w:ascii="Arial" w:hAnsi="Arial" w:cs="Arial"/>
            <w:sz w:val="20"/>
            <w:szCs w:val="20"/>
          </w:rPr>
          <w:t xml:space="preserve">, or clustered development in the </w:t>
        </w:r>
      </w:ins>
      <w:ins w:id="2737" w:author="Joe Clase" w:date="2026-03-10T14:33:00Z" w16du:dateUtc="2026-03-10T18:33:00Z">
        <w:r w:rsidR="00252581" w:rsidRPr="00D648F5">
          <w:rPr>
            <w:rFonts w:ascii="Arial" w:hAnsi="Arial" w:cs="Arial"/>
            <w:sz w:val="20"/>
            <w:szCs w:val="20"/>
          </w:rPr>
          <w:t>Overlay Conservation District (OCD)</w:t>
        </w:r>
      </w:ins>
      <w:ins w:id="2738" w:author="Joe Clase" w:date="2026-03-10T14:32:00Z" w16du:dateUtc="2026-03-10T18:32:00Z">
        <w:r w:rsidR="00252581" w:rsidRPr="00D648F5">
          <w:rPr>
            <w:rFonts w:ascii="Arial" w:hAnsi="Arial" w:cs="Arial"/>
            <w:sz w:val="20"/>
            <w:szCs w:val="20"/>
          </w:rPr>
          <w:t>.</w:t>
        </w:r>
      </w:ins>
      <w:del w:id="2739" w:author="Joe Clase" w:date="2026-03-10T14:32:00Z" w16du:dateUtc="2026-03-10T18:32:00Z">
        <w:r w:rsidRPr="00D648F5" w:rsidDel="00252581">
          <w:rPr>
            <w:rFonts w:ascii="Arial" w:hAnsi="Arial" w:cs="Arial"/>
            <w:sz w:val="20"/>
            <w:szCs w:val="20"/>
          </w:rPr>
          <w:delText>.</w:delText>
        </w:r>
      </w:del>
    </w:p>
    <w:p w14:paraId="78926F21" w14:textId="77777777" w:rsidR="00367043" w:rsidRPr="00D648F5" w:rsidRDefault="00367043" w:rsidP="004B4312">
      <w:pPr>
        <w:pStyle w:val="ListParagraph"/>
        <w:spacing w:after="240"/>
        <w:ind w:left="360"/>
        <w:rPr>
          <w:rFonts w:ascii="Arial" w:hAnsi="Arial" w:cs="Arial"/>
          <w:sz w:val="20"/>
          <w:szCs w:val="20"/>
        </w:rPr>
      </w:pPr>
    </w:p>
    <w:p w14:paraId="24BE468B" w14:textId="77777777" w:rsidR="00526F56" w:rsidRPr="00D648F5" w:rsidRDefault="00526F56" w:rsidP="00526F56">
      <w:pPr>
        <w:pStyle w:val="ListParagraph"/>
        <w:numPr>
          <w:ilvl w:val="0"/>
          <w:numId w:val="6"/>
        </w:numPr>
        <w:spacing w:after="240"/>
        <w:rPr>
          <w:rFonts w:ascii="Arial" w:hAnsi="Arial" w:cs="Arial"/>
          <w:sz w:val="20"/>
          <w:szCs w:val="20"/>
        </w:rPr>
      </w:pPr>
      <w:r w:rsidRPr="00D648F5">
        <w:rPr>
          <w:rFonts w:ascii="Arial" w:hAnsi="Arial" w:cs="Arial"/>
          <w:sz w:val="20"/>
          <w:szCs w:val="20"/>
        </w:rPr>
        <w:t>SPECIAL</w:t>
      </w:r>
      <w:r w:rsidR="00622589" w:rsidRPr="00D648F5">
        <w:rPr>
          <w:rFonts w:ascii="Arial" w:hAnsi="Arial" w:cs="Arial"/>
          <w:sz w:val="20"/>
          <w:szCs w:val="20"/>
        </w:rPr>
        <w:t xml:space="preserve"> USE</w:t>
      </w:r>
      <w:r w:rsidR="00021125" w:rsidRPr="00D648F5">
        <w:rPr>
          <w:rFonts w:ascii="Arial" w:hAnsi="Arial" w:cs="Arial"/>
          <w:sz w:val="20"/>
          <w:szCs w:val="20"/>
        </w:rPr>
        <w:t xml:space="preserve"> (S-1)</w:t>
      </w:r>
      <w:r w:rsidR="00925E8F" w:rsidRPr="00D648F5">
        <w:rPr>
          <w:rFonts w:ascii="Arial" w:hAnsi="Arial" w:cs="Arial"/>
          <w:sz w:val="20"/>
          <w:szCs w:val="20"/>
        </w:rPr>
        <w:t xml:space="preserve"> DISTRICT</w:t>
      </w:r>
      <w:r w:rsidRPr="00D648F5">
        <w:rPr>
          <w:rFonts w:ascii="Arial" w:hAnsi="Arial" w:cs="Arial"/>
          <w:sz w:val="20"/>
          <w:szCs w:val="20"/>
        </w:rPr>
        <w:t xml:space="preserve"> –</w:t>
      </w:r>
      <w:r w:rsidR="00622589" w:rsidRPr="00D648F5">
        <w:rPr>
          <w:rFonts w:ascii="Arial" w:hAnsi="Arial" w:cs="Arial"/>
          <w:sz w:val="20"/>
          <w:szCs w:val="20"/>
        </w:rPr>
        <w:t xml:space="preserve"> Land suitable for public,</w:t>
      </w:r>
      <w:r w:rsidRPr="00D648F5">
        <w:rPr>
          <w:rFonts w:ascii="Arial" w:hAnsi="Arial" w:cs="Arial"/>
          <w:sz w:val="20"/>
          <w:szCs w:val="20"/>
        </w:rPr>
        <w:t xml:space="preserve"> semipublic</w:t>
      </w:r>
      <w:r w:rsidR="00CF3F0C" w:rsidRPr="00D648F5">
        <w:rPr>
          <w:rFonts w:ascii="Arial" w:hAnsi="Arial" w:cs="Arial"/>
          <w:sz w:val="20"/>
          <w:szCs w:val="20"/>
        </w:rPr>
        <w:t>, Mobile Home Parks</w:t>
      </w:r>
      <w:r w:rsidR="00622589" w:rsidRPr="00D648F5">
        <w:rPr>
          <w:rFonts w:ascii="Arial" w:hAnsi="Arial" w:cs="Arial"/>
          <w:sz w:val="20"/>
          <w:szCs w:val="20"/>
        </w:rPr>
        <w:t xml:space="preserve"> or institutional land uses with a focus on recreation,</w:t>
      </w:r>
      <w:r w:rsidRPr="00D648F5">
        <w:rPr>
          <w:rFonts w:ascii="Arial" w:hAnsi="Arial" w:cs="Arial"/>
          <w:sz w:val="20"/>
          <w:szCs w:val="20"/>
        </w:rPr>
        <w:t xml:space="preserve"> conservation</w:t>
      </w:r>
      <w:r w:rsidR="00622589" w:rsidRPr="00D648F5">
        <w:rPr>
          <w:rFonts w:ascii="Arial" w:hAnsi="Arial" w:cs="Arial"/>
          <w:sz w:val="20"/>
          <w:szCs w:val="20"/>
        </w:rPr>
        <w:t xml:space="preserve"> and community facilities.</w:t>
      </w:r>
    </w:p>
    <w:p w14:paraId="32A4F839" w14:textId="77777777" w:rsidR="00526F56" w:rsidRPr="00D648F5" w:rsidRDefault="00526F56" w:rsidP="00526F56">
      <w:pPr>
        <w:pStyle w:val="ListParagraph"/>
        <w:spacing w:after="240"/>
        <w:ind w:left="360"/>
        <w:rPr>
          <w:rFonts w:ascii="Arial" w:hAnsi="Arial" w:cs="Arial"/>
          <w:sz w:val="20"/>
          <w:szCs w:val="20"/>
        </w:rPr>
      </w:pPr>
    </w:p>
    <w:p w14:paraId="7DD35F3F" w14:textId="77777777" w:rsidR="00526F56" w:rsidRPr="00D648F5" w:rsidRDefault="00526F56" w:rsidP="00526F56">
      <w:pPr>
        <w:pStyle w:val="ListParagraph"/>
        <w:numPr>
          <w:ilvl w:val="0"/>
          <w:numId w:val="6"/>
        </w:numPr>
        <w:spacing w:after="240"/>
        <w:rPr>
          <w:rFonts w:ascii="Arial" w:hAnsi="Arial" w:cs="Arial"/>
          <w:sz w:val="20"/>
          <w:szCs w:val="20"/>
        </w:rPr>
      </w:pPr>
      <w:r w:rsidRPr="00D648F5">
        <w:rPr>
          <w:rFonts w:ascii="Arial" w:hAnsi="Arial" w:cs="Arial"/>
          <w:sz w:val="20"/>
        </w:rPr>
        <w:t>LOCAL BUSINESS</w:t>
      </w:r>
      <w:r w:rsidR="00021125" w:rsidRPr="00D648F5">
        <w:rPr>
          <w:rFonts w:ascii="Arial" w:hAnsi="Arial" w:cs="Arial"/>
          <w:sz w:val="20"/>
        </w:rPr>
        <w:t xml:space="preserve"> (C-1)</w:t>
      </w:r>
      <w:r w:rsidR="00925E8F" w:rsidRPr="00D648F5">
        <w:rPr>
          <w:rFonts w:ascii="Arial" w:hAnsi="Arial" w:cs="Arial"/>
          <w:sz w:val="20"/>
        </w:rPr>
        <w:t xml:space="preserve"> DISTRICT</w:t>
      </w:r>
      <w:r w:rsidRPr="00D648F5">
        <w:rPr>
          <w:rFonts w:ascii="Arial" w:hAnsi="Arial" w:cs="Arial"/>
          <w:sz w:val="20"/>
        </w:rPr>
        <w:t xml:space="preserve"> –</w:t>
      </w:r>
      <w:r w:rsidRPr="00D648F5">
        <w:rPr>
          <w:rFonts w:ascii="Arial" w:hAnsi="Arial" w:cs="Arial"/>
          <w:sz w:val="20"/>
          <w:szCs w:val="20"/>
        </w:rPr>
        <w:t xml:space="preserve"> Areas for local or neighborhood business providing principally convenience goods and personal or professional services necessary to the convenience and well-being of the adjacent residential community.</w:t>
      </w:r>
    </w:p>
    <w:p w14:paraId="30F9EB19" w14:textId="77777777" w:rsidR="005F1E03" w:rsidRPr="00D648F5" w:rsidRDefault="005F1E03" w:rsidP="005F1E03">
      <w:pPr>
        <w:pStyle w:val="ListParagraph"/>
        <w:spacing w:after="240"/>
        <w:ind w:left="360"/>
        <w:rPr>
          <w:rFonts w:ascii="Arial" w:hAnsi="Arial" w:cs="Arial"/>
          <w:sz w:val="20"/>
          <w:szCs w:val="20"/>
        </w:rPr>
      </w:pPr>
    </w:p>
    <w:p w14:paraId="7EBCF79E" w14:textId="77777777" w:rsidR="00E81298" w:rsidRPr="00D648F5" w:rsidRDefault="00622589" w:rsidP="005F1E03">
      <w:pPr>
        <w:pStyle w:val="ListParagraph"/>
        <w:numPr>
          <w:ilvl w:val="0"/>
          <w:numId w:val="6"/>
        </w:numPr>
        <w:spacing w:after="240"/>
        <w:rPr>
          <w:rFonts w:ascii="Arial" w:hAnsi="Arial" w:cs="Arial"/>
          <w:sz w:val="20"/>
          <w:szCs w:val="20"/>
        </w:rPr>
      </w:pPr>
      <w:r w:rsidRPr="00D648F5">
        <w:rPr>
          <w:rFonts w:ascii="Arial" w:hAnsi="Arial" w:cs="Arial"/>
          <w:sz w:val="20"/>
        </w:rPr>
        <w:t>LIMITED INDUSTRIAL</w:t>
      </w:r>
      <w:r w:rsidR="00021125" w:rsidRPr="00D648F5">
        <w:rPr>
          <w:rFonts w:ascii="Arial" w:hAnsi="Arial" w:cs="Arial"/>
          <w:sz w:val="20"/>
        </w:rPr>
        <w:t xml:space="preserve"> (M-1)</w:t>
      </w:r>
      <w:r w:rsidR="00925E8F" w:rsidRPr="00D648F5">
        <w:rPr>
          <w:rFonts w:ascii="Arial" w:hAnsi="Arial" w:cs="Arial"/>
          <w:sz w:val="20"/>
        </w:rPr>
        <w:t xml:space="preserve"> DISTRICT</w:t>
      </w:r>
      <w:r w:rsidRPr="00D648F5">
        <w:rPr>
          <w:rFonts w:ascii="Arial" w:hAnsi="Arial" w:cs="Arial"/>
          <w:sz w:val="18"/>
          <w:szCs w:val="20"/>
        </w:rPr>
        <w:t xml:space="preserve"> </w:t>
      </w:r>
      <w:r w:rsidRPr="00D648F5">
        <w:rPr>
          <w:rFonts w:ascii="Arial" w:hAnsi="Arial" w:cs="Arial"/>
          <w:sz w:val="20"/>
          <w:szCs w:val="20"/>
        </w:rPr>
        <w:t>– Areas for light industries with restricted manufacturing operations, research facilities and offices of a nature which will have little or no detrimental effects on neighboring land uses.</w:t>
      </w:r>
      <w:r w:rsidRPr="00D648F5" w:rsidDel="00622589">
        <w:rPr>
          <w:rFonts w:ascii="Arial" w:hAnsi="Arial" w:cs="Arial"/>
          <w:sz w:val="20"/>
          <w:szCs w:val="20"/>
        </w:rPr>
        <w:t xml:space="preserve"> </w:t>
      </w:r>
    </w:p>
    <w:p w14:paraId="32746AED" w14:textId="77777777" w:rsidR="00E81298" w:rsidRPr="00D648F5" w:rsidRDefault="0062664F" w:rsidP="00396B4E">
      <w:pPr>
        <w:pStyle w:val="Heading2"/>
        <w:rPr>
          <w:rFonts w:ascii="Arial" w:hAnsi="Arial" w:cs="Arial"/>
          <w:sz w:val="24"/>
        </w:rPr>
      </w:pPr>
      <w:bookmarkStart w:id="2740" w:name="_Toc236483523"/>
      <w:r w:rsidRPr="00D648F5">
        <w:rPr>
          <w:rFonts w:ascii="Arial" w:hAnsi="Arial" w:cs="Arial"/>
          <w:sz w:val="24"/>
        </w:rPr>
        <w:t>S</w:t>
      </w:r>
      <w:r w:rsidR="00E81298" w:rsidRPr="00D648F5">
        <w:rPr>
          <w:rFonts w:ascii="Arial" w:hAnsi="Arial" w:cs="Arial"/>
          <w:sz w:val="24"/>
        </w:rPr>
        <w:t xml:space="preserve">ECTION 203 </w:t>
      </w:r>
      <w:r w:rsidR="00021125" w:rsidRPr="00D648F5">
        <w:rPr>
          <w:rFonts w:ascii="Arial" w:hAnsi="Arial" w:cs="Arial"/>
          <w:sz w:val="24"/>
        </w:rPr>
        <w:t>–</w:t>
      </w:r>
      <w:r w:rsidR="00E81298" w:rsidRPr="00D648F5">
        <w:rPr>
          <w:rFonts w:ascii="Arial" w:hAnsi="Arial" w:cs="Arial"/>
          <w:sz w:val="24"/>
        </w:rPr>
        <w:t xml:space="preserve"> </w:t>
      </w:r>
      <w:r w:rsidR="00021125" w:rsidRPr="00D648F5">
        <w:rPr>
          <w:rFonts w:ascii="Arial" w:hAnsi="Arial" w:cs="Arial"/>
          <w:sz w:val="24"/>
        </w:rPr>
        <w:t>COMPLIANCE WITH REGULATIONS</w:t>
      </w:r>
      <w:bookmarkEnd w:id="2740"/>
    </w:p>
    <w:p w14:paraId="3736C9C2" w14:textId="77777777" w:rsidR="00021125" w:rsidRPr="00D648F5" w:rsidRDefault="00021125" w:rsidP="00021125">
      <w:pPr>
        <w:spacing w:after="240"/>
        <w:rPr>
          <w:rFonts w:ascii="Arial" w:hAnsi="Arial" w:cs="Arial"/>
          <w:sz w:val="20"/>
          <w:szCs w:val="20"/>
        </w:rPr>
      </w:pPr>
      <w:r w:rsidRPr="00D648F5">
        <w:rPr>
          <w:rFonts w:ascii="Arial" w:hAnsi="Arial" w:cs="Arial"/>
          <w:sz w:val="20"/>
          <w:szCs w:val="20"/>
        </w:rPr>
        <w:t>The regulations set forth by this Resolution shall apply uniformly to each class or kind of structure or land except as hereinafter provided:</w:t>
      </w:r>
    </w:p>
    <w:p w14:paraId="4BE6F224" w14:textId="77777777" w:rsidR="00021125" w:rsidRPr="00D648F5" w:rsidRDefault="00367043" w:rsidP="00021125">
      <w:pPr>
        <w:pStyle w:val="ListParagraph"/>
        <w:numPr>
          <w:ilvl w:val="0"/>
          <w:numId w:val="10"/>
        </w:numPr>
        <w:spacing w:after="240"/>
        <w:rPr>
          <w:rFonts w:ascii="Arial" w:hAnsi="Arial" w:cs="Arial"/>
          <w:sz w:val="20"/>
          <w:szCs w:val="20"/>
        </w:rPr>
      </w:pPr>
      <w:r w:rsidRPr="00D648F5">
        <w:rPr>
          <w:rFonts w:ascii="Arial" w:hAnsi="Arial" w:cs="Arial"/>
          <w:sz w:val="20"/>
        </w:rPr>
        <w:t>REQUIRED CONFORMITY</w:t>
      </w:r>
      <w:r w:rsidR="002003BC" w:rsidRPr="00D648F5">
        <w:rPr>
          <w:rFonts w:ascii="Arial" w:hAnsi="Arial" w:cs="Arial"/>
          <w:sz w:val="20"/>
        </w:rPr>
        <w:t xml:space="preserve"> OF LAND USE</w:t>
      </w:r>
      <w:r w:rsidRPr="00D648F5">
        <w:rPr>
          <w:rFonts w:ascii="Arial" w:hAnsi="Arial" w:cs="Arial"/>
          <w:sz w:val="20"/>
          <w:szCs w:val="20"/>
        </w:rPr>
        <w:t xml:space="preserve"> – </w:t>
      </w:r>
      <w:r w:rsidR="00021125" w:rsidRPr="00D648F5">
        <w:rPr>
          <w:rFonts w:ascii="Arial" w:hAnsi="Arial" w:cs="Arial"/>
          <w:sz w:val="20"/>
          <w:szCs w:val="20"/>
        </w:rPr>
        <w:t xml:space="preserve">No building, structure or land shall hereafter be used or occupied and no building or structure or part thereof shall hereafter be erected, constructed, reconstructed, moved or structurally altered unless in conformity with all of the regulations herein speciﬁed for the </w:t>
      </w:r>
      <w:r w:rsidR="00A921E5" w:rsidRPr="00D648F5">
        <w:rPr>
          <w:rFonts w:ascii="Arial" w:hAnsi="Arial" w:cs="Arial"/>
          <w:sz w:val="20"/>
          <w:szCs w:val="20"/>
        </w:rPr>
        <w:t>Zoning D</w:t>
      </w:r>
      <w:r w:rsidR="00021125" w:rsidRPr="00D648F5">
        <w:rPr>
          <w:rFonts w:ascii="Arial" w:hAnsi="Arial" w:cs="Arial"/>
          <w:sz w:val="20"/>
          <w:szCs w:val="20"/>
        </w:rPr>
        <w:t>istrict in which it is located.</w:t>
      </w:r>
    </w:p>
    <w:p w14:paraId="75E420AC" w14:textId="77777777" w:rsidR="00021125" w:rsidRPr="00D648F5" w:rsidRDefault="00021125" w:rsidP="00021125">
      <w:pPr>
        <w:pStyle w:val="ListParagraph"/>
        <w:spacing w:after="240"/>
        <w:ind w:left="360"/>
        <w:rPr>
          <w:rFonts w:ascii="Arial" w:hAnsi="Arial" w:cs="Arial"/>
          <w:sz w:val="20"/>
          <w:szCs w:val="20"/>
        </w:rPr>
      </w:pPr>
    </w:p>
    <w:p w14:paraId="4BC65F45" w14:textId="7A79AC7C" w:rsidR="00021125" w:rsidRPr="00D648F5" w:rsidDel="00252581" w:rsidRDefault="00367043">
      <w:pPr>
        <w:pStyle w:val="ListParagraph"/>
        <w:numPr>
          <w:ilvl w:val="0"/>
          <w:numId w:val="10"/>
        </w:numPr>
        <w:spacing w:after="240"/>
        <w:rPr>
          <w:del w:id="2741" w:author="Joe Clase" w:date="2026-03-10T14:35:00Z" w16du:dateUtc="2026-03-10T18:35:00Z"/>
          <w:rFonts w:ascii="Arial" w:hAnsi="Arial" w:cs="Arial"/>
          <w:sz w:val="20"/>
          <w:szCs w:val="20"/>
        </w:rPr>
      </w:pPr>
      <w:r w:rsidRPr="00D648F5">
        <w:rPr>
          <w:rFonts w:ascii="Arial" w:hAnsi="Arial" w:cs="Arial"/>
          <w:sz w:val="20"/>
        </w:rPr>
        <w:t>CON</w:t>
      </w:r>
      <w:r w:rsidR="0093165C" w:rsidRPr="00D648F5">
        <w:rPr>
          <w:rFonts w:ascii="Arial" w:hAnsi="Arial" w:cs="Arial"/>
          <w:sz w:val="20"/>
        </w:rPr>
        <w:t>S</w:t>
      </w:r>
      <w:r w:rsidRPr="00D648F5">
        <w:rPr>
          <w:rFonts w:ascii="Arial" w:hAnsi="Arial" w:cs="Arial"/>
          <w:sz w:val="20"/>
        </w:rPr>
        <w:t>TRUCTION &amp; ALTERATIONS</w:t>
      </w:r>
      <w:r w:rsidRPr="00D648F5">
        <w:rPr>
          <w:rFonts w:ascii="Arial" w:hAnsi="Arial" w:cs="Arial"/>
          <w:sz w:val="18"/>
          <w:szCs w:val="20"/>
        </w:rPr>
        <w:t xml:space="preserve"> </w:t>
      </w:r>
      <w:r w:rsidRPr="00D648F5">
        <w:rPr>
          <w:rFonts w:ascii="Arial" w:hAnsi="Arial" w:cs="Arial"/>
          <w:sz w:val="20"/>
          <w:szCs w:val="20"/>
        </w:rPr>
        <w:t xml:space="preserve">– </w:t>
      </w:r>
      <w:r w:rsidR="00021125" w:rsidRPr="00D648F5">
        <w:rPr>
          <w:rFonts w:ascii="Arial" w:hAnsi="Arial" w:cs="Arial"/>
          <w:sz w:val="20"/>
          <w:szCs w:val="20"/>
        </w:rPr>
        <w:t>No building or other structure shall hereafter be erected or altered</w:t>
      </w:r>
      <w:ins w:id="2742" w:author="Joe Clase" w:date="2026-03-10T14:35:00Z" w16du:dateUtc="2026-03-10T18:35:00Z">
        <w:r w:rsidR="00252581" w:rsidRPr="00D648F5">
          <w:rPr>
            <w:rFonts w:ascii="Arial" w:hAnsi="Arial" w:cs="Arial"/>
            <w:sz w:val="20"/>
            <w:szCs w:val="20"/>
          </w:rPr>
          <w:t xml:space="preserve"> in any manner contrary to the provisions of this Resolution.</w:t>
        </w:r>
      </w:ins>
      <w:del w:id="2743" w:author="Joe Clase" w:date="2026-03-10T14:35:00Z" w16du:dateUtc="2026-03-10T18:35:00Z">
        <w:r w:rsidR="00021125" w:rsidRPr="00D648F5" w:rsidDel="00252581">
          <w:rPr>
            <w:rFonts w:ascii="Arial" w:hAnsi="Arial" w:cs="Arial"/>
            <w:sz w:val="20"/>
            <w:szCs w:val="20"/>
          </w:rPr>
          <w:delText>:</w:delText>
        </w:r>
      </w:del>
    </w:p>
    <w:p w14:paraId="1441AC6A" w14:textId="5A5F2BCC" w:rsidR="00021125" w:rsidRPr="00D648F5" w:rsidDel="00252581" w:rsidRDefault="00021125">
      <w:pPr>
        <w:pStyle w:val="ListParagraph"/>
        <w:numPr>
          <w:ilvl w:val="0"/>
          <w:numId w:val="10"/>
        </w:numPr>
        <w:spacing w:after="240"/>
        <w:rPr>
          <w:del w:id="2744" w:author="Joe Clase" w:date="2026-03-10T14:35:00Z" w16du:dateUtc="2026-03-10T18:35:00Z"/>
          <w:rFonts w:ascii="Arial" w:hAnsi="Arial" w:cs="Arial"/>
          <w:sz w:val="20"/>
          <w:szCs w:val="20"/>
        </w:rPr>
        <w:pPrChange w:id="2745" w:author="Joe Clase" w:date="2026-03-10T14:35:00Z" w16du:dateUtc="2026-03-10T18:35:00Z">
          <w:pPr>
            <w:pStyle w:val="ListParagraph"/>
          </w:pPr>
        </w:pPrChange>
      </w:pPr>
    </w:p>
    <w:p w14:paraId="368029E3" w14:textId="378D66BF" w:rsidR="00021125" w:rsidRPr="00D648F5" w:rsidDel="00252581" w:rsidRDefault="00021125">
      <w:pPr>
        <w:pStyle w:val="ListParagraph"/>
        <w:numPr>
          <w:ilvl w:val="0"/>
          <w:numId w:val="10"/>
        </w:numPr>
        <w:spacing w:after="240"/>
        <w:rPr>
          <w:del w:id="2746" w:author="Joe Clase" w:date="2026-03-10T14:35:00Z" w16du:dateUtc="2026-03-10T18:35:00Z"/>
          <w:rFonts w:ascii="Arial" w:hAnsi="Arial" w:cs="Arial"/>
          <w:sz w:val="20"/>
          <w:szCs w:val="20"/>
        </w:rPr>
        <w:pPrChange w:id="2747" w:author="Joe Clase" w:date="2026-03-10T14:35:00Z" w16du:dateUtc="2026-03-10T18:35:00Z">
          <w:pPr>
            <w:pStyle w:val="ListParagraph"/>
            <w:numPr>
              <w:ilvl w:val="1"/>
              <w:numId w:val="10"/>
            </w:numPr>
            <w:spacing w:after="240"/>
            <w:ind w:hanging="360"/>
          </w:pPr>
        </w:pPrChange>
      </w:pPr>
      <w:del w:id="2748" w:author="Joe Clase" w:date="2026-03-10T14:35:00Z" w16du:dateUtc="2026-03-10T18:35:00Z">
        <w:r w:rsidRPr="00D648F5" w:rsidDel="00252581">
          <w:rPr>
            <w:rFonts w:ascii="Arial" w:hAnsi="Arial" w:cs="Arial"/>
            <w:sz w:val="20"/>
            <w:szCs w:val="20"/>
          </w:rPr>
          <w:delText>to accommodate or house a greater number of families;</w:delText>
        </w:r>
      </w:del>
    </w:p>
    <w:p w14:paraId="6DD3B8F6" w14:textId="46AB6C1A" w:rsidR="00021125" w:rsidRPr="00D648F5" w:rsidDel="00252581" w:rsidRDefault="00021125">
      <w:pPr>
        <w:pStyle w:val="ListParagraph"/>
        <w:numPr>
          <w:ilvl w:val="0"/>
          <w:numId w:val="10"/>
        </w:numPr>
        <w:spacing w:after="240"/>
        <w:rPr>
          <w:del w:id="2749" w:author="Joe Clase" w:date="2026-03-10T14:35:00Z" w16du:dateUtc="2026-03-10T18:35:00Z"/>
          <w:rFonts w:ascii="Arial" w:hAnsi="Arial" w:cs="Arial"/>
          <w:sz w:val="20"/>
          <w:szCs w:val="20"/>
        </w:rPr>
        <w:pPrChange w:id="2750" w:author="Joe Clase" w:date="2026-03-10T14:35:00Z" w16du:dateUtc="2026-03-10T18:35:00Z">
          <w:pPr>
            <w:pStyle w:val="ListParagraph"/>
            <w:spacing w:after="240"/>
          </w:pPr>
        </w:pPrChange>
      </w:pPr>
    </w:p>
    <w:p w14:paraId="6E6BAADA" w14:textId="0C0BCEFF" w:rsidR="00021125" w:rsidRPr="00D648F5" w:rsidDel="00252581" w:rsidRDefault="00021125">
      <w:pPr>
        <w:pStyle w:val="ListParagraph"/>
        <w:numPr>
          <w:ilvl w:val="0"/>
          <w:numId w:val="10"/>
        </w:numPr>
        <w:spacing w:after="240"/>
        <w:rPr>
          <w:del w:id="2751" w:author="Joe Clase" w:date="2026-03-10T14:35:00Z" w16du:dateUtc="2026-03-10T18:35:00Z"/>
          <w:rFonts w:ascii="Arial" w:hAnsi="Arial" w:cs="Arial"/>
          <w:sz w:val="20"/>
          <w:szCs w:val="20"/>
        </w:rPr>
        <w:pPrChange w:id="2752" w:author="Joe Clase" w:date="2026-03-10T14:35:00Z" w16du:dateUtc="2026-03-10T18:35:00Z">
          <w:pPr>
            <w:pStyle w:val="ListParagraph"/>
            <w:numPr>
              <w:ilvl w:val="1"/>
              <w:numId w:val="10"/>
            </w:numPr>
            <w:spacing w:after="240"/>
            <w:ind w:hanging="360"/>
          </w:pPr>
        </w:pPrChange>
      </w:pPr>
      <w:del w:id="2753" w:author="Joe Clase" w:date="2026-03-10T14:35:00Z" w16du:dateUtc="2026-03-10T18:35:00Z">
        <w:r w:rsidRPr="00D648F5" w:rsidDel="00252581">
          <w:rPr>
            <w:rFonts w:ascii="Arial" w:hAnsi="Arial" w:cs="Arial"/>
            <w:sz w:val="20"/>
            <w:szCs w:val="20"/>
          </w:rPr>
          <w:delText>to occupy a greater percentage of lot area;</w:delText>
        </w:r>
      </w:del>
    </w:p>
    <w:p w14:paraId="33866635" w14:textId="3C10C655" w:rsidR="00021125" w:rsidRPr="00D648F5" w:rsidDel="00252581" w:rsidRDefault="00021125">
      <w:pPr>
        <w:pStyle w:val="ListParagraph"/>
        <w:numPr>
          <w:ilvl w:val="0"/>
          <w:numId w:val="10"/>
        </w:numPr>
        <w:spacing w:after="240"/>
        <w:rPr>
          <w:del w:id="2754" w:author="Joe Clase" w:date="2026-03-10T14:35:00Z" w16du:dateUtc="2026-03-10T18:35:00Z"/>
          <w:rFonts w:ascii="Arial" w:hAnsi="Arial" w:cs="Arial"/>
          <w:sz w:val="20"/>
          <w:szCs w:val="20"/>
        </w:rPr>
        <w:pPrChange w:id="2755" w:author="Joe Clase" w:date="2026-03-10T14:35:00Z" w16du:dateUtc="2026-03-10T18:35:00Z">
          <w:pPr>
            <w:pStyle w:val="ListParagraph"/>
            <w:spacing w:after="240"/>
          </w:pPr>
        </w:pPrChange>
      </w:pPr>
    </w:p>
    <w:p w14:paraId="460BC037" w14:textId="04482193" w:rsidR="00021125" w:rsidRPr="00D648F5" w:rsidDel="00252581" w:rsidRDefault="00021125">
      <w:pPr>
        <w:pStyle w:val="ListParagraph"/>
        <w:numPr>
          <w:ilvl w:val="0"/>
          <w:numId w:val="10"/>
        </w:numPr>
        <w:spacing w:after="240"/>
        <w:rPr>
          <w:del w:id="2756" w:author="Joe Clase" w:date="2026-03-10T14:35:00Z" w16du:dateUtc="2026-03-10T18:35:00Z"/>
          <w:rFonts w:ascii="Arial" w:hAnsi="Arial" w:cs="Arial"/>
          <w:sz w:val="20"/>
          <w:szCs w:val="20"/>
        </w:rPr>
        <w:pPrChange w:id="2757" w:author="Joe Clase" w:date="2026-03-10T14:35:00Z" w16du:dateUtc="2026-03-10T18:35:00Z">
          <w:pPr>
            <w:pStyle w:val="ListParagraph"/>
            <w:numPr>
              <w:ilvl w:val="1"/>
              <w:numId w:val="10"/>
            </w:numPr>
            <w:spacing w:after="240"/>
            <w:ind w:hanging="360"/>
          </w:pPr>
        </w:pPrChange>
      </w:pPr>
      <w:del w:id="2758" w:author="Joe Clase" w:date="2026-03-10T14:35:00Z" w16du:dateUtc="2026-03-10T18:35:00Z">
        <w:r w:rsidRPr="00D648F5" w:rsidDel="00252581">
          <w:rPr>
            <w:rFonts w:ascii="Arial" w:hAnsi="Arial" w:cs="Arial"/>
            <w:sz w:val="20"/>
            <w:szCs w:val="20"/>
          </w:rPr>
          <w:delText>to have narrower or smaller rear yards, front yards, side yards or other spaces; or</w:delText>
        </w:r>
      </w:del>
    </w:p>
    <w:p w14:paraId="4BD9EA54" w14:textId="77777777" w:rsidR="00021125" w:rsidRPr="00D648F5" w:rsidRDefault="00021125">
      <w:pPr>
        <w:pStyle w:val="ListParagraph"/>
        <w:numPr>
          <w:ilvl w:val="0"/>
          <w:numId w:val="10"/>
        </w:numPr>
        <w:spacing w:after="240"/>
        <w:rPr>
          <w:rFonts w:ascii="Arial" w:hAnsi="Arial" w:cs="Arial"/>
          <w:sz w:val="20"/>
          <w:szCs w:val="20"/>
        </w:rPr>
        <w:pPrChange w:id="2759" w:author="Joe Clase" w:date="2026-03-10T14:35:00Z" w16du:dateUtc="2026-03-10T18:35:00Z">
          <w:pPr>
            <w:pStyle w:val="ListParagraph"/>
            <w:spacing w:after="240"/>
          </w:pPr>
        </w:pPrChange>
      </w:pPr>
    </w:p>
    <w:p w14:paraId="01FF6506" w14:textId="6D6EE188" w:rsidR="00021125" w:rsidRPr="00D648F5" w:rsidDel="00252581" w:rsidRDefault="00021125" w:rsidP="00021125">
      <w:pPr>
        <w:pStyle w:val="ListParagraph"/>
        <w:numPr>
          <w:ilvl w:val="1"/>
          <w:numId w:val="10"/>
        </w:numPr>
        <w:spacing w:after="240"/>
        <w:rPr>
          <w:del w:id="2760" w:author="Joe Clase" w:date="2026-03-10T14:35:00Z" w16du:dateUtc="2026-03-10T18:35:00Z"/>
          <w:rFonts w:ascii="Arial" w:hAnsi="Arial" w:cs="Arial"/>
          <w:sz w:val="20"/>
          <w:szCs w:val="20"/>
        </w:rPr>
      </w:pPr>
      <w:del w:id="2761" w:author="Joe Clase" w:date="2026-03-10T14:35:00Z" w16du:dateUtc="2026-03-10T18:35:00Z">
        <w:r w:rsidRPr="00D648F5" w:rsidDel="00252581">
          <w:rPr>
            <w:rFonts w:ascii="Arial" w:hAnsi="Arial" w:cs="Arial"/>
            <w:sz w:val="20"/>
            <w:szCs w:val="20"/>
          </w:rPr>
          <w:delText>in any other manner contrary to the provisions of this Resolution.</w:delText>
        </w:r>
      </w:del>
    </w:p>
    <w:p w14:paraId="3DD335C0" w14:textId="77777777" w:rsidR="00021125" w:rsidRPr="00D648F5" w:rsidRDefault="00021125" w:rsidP="00021125">
      <w:pPr>
        <w:pStyle w:val="ListParagraph"/>
        <w:spacing w:after="240"/>
        <w:rPr>
          <w:rFonts w:ascii="Arial" w:hAnsi="Arial" w:cs="Arial"/>
          <w:sz w:val="20"/>
          <w:szCs w:val="20"/>
        </w:rPr>
      </w:pPr>
    </w:p>
    <w:p w14:paraId="6AC1E4C9" w14:textId="77777777" w:rsidR="00021125" w:rsidRPr="00D648F5" w:rsidRDefault="002003BC" w:rsidP="00021125">
      <w:pPr>
        <w:pStyle w:val="ListParagraph"/>
        <w:numPr>
          <w:ilvl w:val="0"/>
          <w:numId w:val="10"/>
        </w:numPr>
        <w:spacing w:after="240"/>
        <w:rPr>
          <w:rFonts w:ascii="Arial" w:hAnsi="Arial" w:cs="Arial"/>
          <w:sz w:val="20"/>
          <w:szCs w:val="20"/>
        </w:rPr>
      </w:pPr>
      <w:r w:rsidRPr="00D648F5">
        <w:rPr>
          <w:rFonts w:ascii="Arial" w:hAnsi="Arial" w:cs="Arial"/>
          <w:sz w:val="20"/>
        </w:rPr>
        <w:t>LIMITS OF RETROACTIVITY</w:t>
      </w:r>
      <w:r w:rsidRPr="00D648F5">
        <w:rPr>
          <w:rFonts w:ascii="Arial" w:hAnsi="Arial" w:cs="Arial"/>
          <w:sz w:val="18"/>
          <w:szCs w:val="20"/>
        </w:rPr>
        <w:t xml:space="preserve"> </w:t>
      </w:r>
      <w:r w:rsidRPr="00D648F5">
        <w:rPr>
          <w:rFonts w:ascii="Arial" w:hAnsi="Arial" w:cs="Arial"/>
          <w:sz w:val="20"/>
          <w:szCs w:val="20"/>
        </w:rPr>
        <w:t xml:space="preserve">- </w:t>
      </w:r>
      <w:r w:rsidR="00021125" w:rsidRPr="00D648F5">
        <w:rPr>
          <w:rFonts w:ascii="Arial" w:hAnsi="Arial" w:cs="Arial"/>
          <w:sz w:val="20"/>
          <w:szCs w:val="20"/>
        </w:rPr>
        <w:t xml:space="preserve">No yard or lot existing at the time of passage of this Resolution shall be reduced in dimension or area below the minimum requirements set forth herein. Yards or lots created after the effective date of this </w:t>
      </w:r>
      <w:r w:rsidR="00A921E5" w:rsidRPr="00D648F5">
        <w:rPr>
          <w:rFonts w:ascii="Arial" w:hAnsi="Arial" w:cs="Arial"/>
          <w:sz w:val="20"/>
          <w:szCs w:val="20"/>
        </w:rPr>
        <w:t>R</w:t>
      </w:r>
      <w:r w:rsidR="00021125" w:rsidRPr="00D648F5">
        <w:rPr>
          <w:rFonts w:ascii="Arial" w:hAnsi="Arial" w:cs="Arial"/>
          <w:sz w:val="20"/>
          <w:szCs w:val="20"/>
        </w:rPr>
        <w:t>esolution shall meet at least the minimum requirements established by this Resolution.</w:t>
      </w:r>
    </w:p>
    <w:p w14:paraId="2B72E24A" w14:textId="77777777" w:rsidR="00021125" w:rsidRPr="00D648F5" w:rsidRDefault="00021125" w:rsidP="00021125">
      <w:pPr>
        <w:pStyle w:val="ListParagraph"/>
        <w:spacing w:after="240"/>
        <w:ind w:left="360"/>
        <w:rPr>
          <w:rFonts w:ascii="Arial" w:hAnsi="Arial" w:cs="Arial"/>
          <w:sz w:val="20"/>
          <w:szCs w:val="20"/>
        </w:rPr>
      </w:pPr>
    </w:p>
    <w:p w14:paraId="7160009B" w14:textId="6AE81400" w:rsidR="00021125" w:rsidRPr="00D648F5" w:rsidRDefault="002003BC" w:rsidP="00021125">
      <w:pPr>
        <w:pStyle w:val="ListParagraph"/>
        <w:numPr>
          <w:ilvl w:val="0"/>
          <w:numId w:val="10"/>
        </w:numPr>
        <w:spacing w:after="240"/>
        <w:rPr>
          <w:rFonts w:ascii="Arial" w:hAnsi="Arial" w:cs="Arial"/>
          <w:sz w:val="20"/>
          <w:szCs w:val="20"/>
        </w:rPr>
      </w:pPr>
      <w:r w:rsidRPr="00D648F5">
        <w:rPr>
          <w:rFonts w:ascii="Arial" w:hAnsi="Arial" w:cs="Arial"/>
          <w:sz w:val="20"/>
        </w:rPr>
        <w:t xml:space="preserve">RELIEF </w:t>
      </w:r>
      <w:r w:rsidR="006F19BB" w:rsidRPr="00D648F5">
        <w:rPr>
          <w:rFonts w:ascii="Arial" w:hAnsi="Arial" w:cs="Arial"/>
          <w:sz w:val="20"/>
        </w:rPr>
        <w:t>–</w:t>
      </w:r>
      <w:r w:rsidR="006F19BB" w:rsidRPr="00D648F5">
        <w:rPr>
          <w:rFonts w:ascii="Arial" w:hAnsi="Arial" w:cs="Arial"/>
          <w:sz w:val="20"/>
          <w:szCs w:val="20"/>
        </w:rPr>
        <w:t xml:space="preserve"> </w:t>
      </w:r>
      <w:r w:rsidR="00021125" w:rsidRPr="00D648F5">
        <w:rPr>
          <w:rFonts w:ascii="Arial" w:hAnsi="Arial" w:cs="Arial"/>
          <w:sz w:val="20"/>
          <w:szCs w:val="20"/>
        </w:rPr>
        <w:t xml:space="preserve">Exceptions to these regulations in speciﬁc cases may be authorized by the </w:t>
      </w:r>
      <w:r w:rsidR="00587A3A" w:rsidRPr="00D648F5">
        <w:rPr>
          <w:rFonts w:ascii="Arial" w:hAnsi="Arial" w:cs="Arial"/>
          <w:sz w:val="20"/>
          <w:szCs w:val="20"/>
        </w:rPr>
        <w:t xml:space="preserve">Township </w:t>
      </w:r>
      <w:r w:rsidR="00021125" w:rsidRPr="00D648F5">
        <w:rPr>
          <w:rFonts w:ascii="Arial" w:hAnsi="Arial" w:cs="Arial"/>
          <w:sz w:val="20"/>
          <w:szCs w:val="20"/>
        </w:rPr>
        <w:t xml:space="preserve">Board of Zoning Appeals where there are practical difﬁculties of unnecessary hardships in carrying out the strict letter of this Resolution </w:t>
      </w:r>
      <w:del w:id="2762" w:author="Joe Clase" w:date="2026-03-10T14:38:00Z" w16du:dateUtc="2026-03-10T18:38:00Z">
        <w:r w:rsidR="00021125" w:rsidRPr="00D648F5" w:rsidDel="00252581">
          <w:rPr>
            <w:rFonts w:ascii="Arial" w:hAnsi="Arial" w:cs="Arial"/>
            <w:sz w:val="20"/>
            <w:szCs w:val="20"/>
          </w:rPr>
          <w:delText xml:space="preserve">providing such exception is in harmony with the general purpose and intent of the Resolution and </w:delText>
        </w:r>
      </w:del>
      <w:r w:rsidR="00021125" w:rsidRPr="00D648F5">
        <w:rPr>
          <w:rFonts w:ascii="Arial" w:hAnsi="Arial" w:cs="Arial"/>
          <w:sz w:val="20"/>
          <w:szCs w:val="20"/>
        </w:rPr>
        <w:t>in accordance with the procedures and provisions speciﬁed in Article 11.</w:t>
      </w:r>
    </w:p>
    <w:p w14:paraId="0B041E57" w14:textId="77777777" w:rsidR="00021125" w:rsidRPr="00D648F5" w:rsidRDefault="00021125" w:rsidP="00021125">
      <w:pPr>
        <w:pStyle w:val="ListParagraph"/>
        <w:rPr>
          <w:rFonts w:ascii="Arial" w:hAnsi="Arial" w:cs="Arial"/>
          <w:sz w:val="20"/>
          <w:szCs w:val="20"/>
        </w:rPr>
      </w:pPr>
    </w:p>
    <w:p w14:paraId="380CB5F7" w14:textId="77777777" w:rsidR="00021125" w:rsidRPr="00D648F5" w:rsidRDefault="002003BC" w:rsidP="00021125">
      <w:pPr>
        <w:pStyle w:val="ListParagraph"/>
        <w:numPr>
          <w:ilvl w:val="0"/>
          <w:numId w:val="10"/>
        </w:numPr>
        <w:spacing w:after="240"/>
        <w:rPr>
          <w:rFonts w:ascii="Arial" w:hAnsi="Arial" w:cs="Arial"/>
          <w:sz w:val="20"/>
          <w:szCs w:val="20"/>
        </w:rPr>
      </w:pPr>
      <w:r w:rsidRPr="00D648F5">
        <w:rPr>
          <w:rFonts w:ascii="Arial" w:hAnsi="Arial" w:cs="Arial"/>
          <w:sz w:val="20"/>
        </w:rPr>
        <w:t>HEALTH &amp; SAFETY PREREQUISITE</w:t>
      </w:r>
      <w:r w:rsidRPr="00D648F5">
        <w:rPr>
          <w:rFonts w:ascii="Arial" w:hAnsi="Arial" w:cs="Arial"/>
          <w:sz w:val="18"/>
          <w:szCs w:val="20"/>
        </w:rPr>
        <w:t xml:space="preserve"> </w:t>
      </w:r>
      <w:r w:rsidRPr="00D648F5">
        <w:rPr>
          <w:rFonts w:ascii="Arial" w:hAnsi="Arial" w:cs="Arial"/>
          <w:sz w:val="20"/>
          <w:szCs w:val="20"/>
        </w:rPr>
        <w:t xml:space="preserve">– </w:t>
      </w:r>
      <w:r w:rsidR="00021125" w:rsidRPr="00D648F5">
        <w:rPr>
          <w:rFonts w:ascii="Arial" w:hAnsi="Arial" w:cs="Arial"/>
          <w:sz w:val="20"/>
          <w:szCs w:val="20"/>
        </w:rPr>
        <w:t xml:space="preserve">All </w:t>
      </w:r>
      <w:r w:rsidRPr="00D648F5">
        <w:rPr>
          <w:rFonts w:ascii="Arial" w:hAnsi="Arial" w:cs="Arial"/>
          <w:sz w:val="20"/>
          <w:szCs w:val="20"/>
        </w:rPr>
        <w:t>land uses</w:t>
      </w:r>
      <w:r w:rsidR="00021125" w:rsidRPr="00D648F5">
        <w:rPr>
          <w:rFonts w:ascii="Arial" w:hAnsi="Arial" w:cs="Arial"/>
          <w:sz w:val="20"/>
          <w:szCs w:val="20"/>
        </w:rPr>
        <w:t xml:space="preserve"> as set forth in this Resolution shall comply with </w:t>
      </w:r>
      <w:r w:rsidRPr="00D648F5">
        <w:rPr>
          <w:rFonts w:ascii="Arial" w:hAnsi="Arial" w:cs="Arial"/>
          <w:sz w:val="20"/>
          <w:szCs w:val="20"/>
        </w:rPr>
        <w:t xml:space="preserve">all other public health and safety standards, including </w:t>
      </w:r>
      <w:r w:rsidR="00021125" w:rsidRPr="00D648F5">
        <w:rPr>
          <w:rFonts w:ascii="Arial" w:hAnsi="Arial" w:cs="Arial"/>
          <w:sz w:val="20"/>
          <w:szCs w:val="20"/>
        </w:rPr>
        <w:t xml:space="preserve">the Morrow County Board of Health regulations. </w:t>
      </w:r>
      <w:r w:rsidRPr="00D648F5">
        <w:rPr>
          <w:rFonts w:ascii="Arial" w:hAnsi="Arial" w:cs="Arial"/>
          <w:sz w:val="20"/>
          <w:szCs w:val="20"/>
        </w:rPr>
        <w:t>Safe and s</w:t>
      </w:r>
      <w:r w:rsidR="00021125" w:rsidRPr="00D648F5">
        <w:rPr>
          <w:rFonts w:ascii="Arial" w:hAnsi="Arial" w:cs="Arial"/>
          <w:sz w:val="20"/>
          <w:szCs w:val="20"/>
        </w:rPr>
        <w:t xml:space="preserve">anitary facilities meeting </w:t>
      </w:r>
      <w:r w:rsidRPr="00D648F5">
        <w:rPr>
          <w:rFonts w:ascii="Arial" w:hAnsi="Arial" w:cs="Arial"/>
          <w:sz w:val="20"/>
          <w:szCs w:val="20"/>
        </w:rPr>
        <w:t>all</w:t>
      </w:r>
      <w:r w:rsidR="00021125" w:rsidRPr="00D648F5">
        <w:rPr>
          <w:rFonts w:ascii="Arial" w:hAnsi="Arial" w:cs="Arial"/>
          <w:sz w:val="20"/>
          <w:szCs w:val="20"/>
        </w:rPr>
        <w:t xml:space="preserve"> requirements shall be provided </w:t>
      </w:r>
      <w:r w:rsidRPr="00D648F5">
        <w:rPr>
          <w:rFonts w:ascii="Arial" w:hAnsi="Arial" w:cs="Arial"/>
          <w:sz w:val="20"/>
          <w:szCs w:val="20"/>
        </w:rPr>
        <w:t>when required</w:t>
      </w:r>
      <w:r w:rsidR="00021125" w:rsidRPr="00D648F5">
        <w:rPr>
          <w:rFonts w:ascii="Arial" w:hAnsi="Arial" w:cs="Arial"/>
          <w:sz w:val="20"/>
          <w:szCs w:val="20"/>
        </w:rPr>
        <w:t xml:space="preserve"> and a permit for </w:t>
      </w:r>
      <w:r w:rsidRPr="00D648F5">
        <w:rPr>
          <w:rFonts w:ascii="Arial" w:hAnsi="Arial" w:cs="Arial"/>
          <w:sz w:val="20"/>
          <w:szCs w:val="20"/>
        </w:rPr>
        <w:t xml:space="preserve">the </w:t>
      </w:r>
      <w:r w:rsidR="00021125" w:rsidRPr="00D648F5">
        <w:rPr>
          <w:rFonts w:ascii="Arial" w:hAnsi="Arial" w:cs="Arial"/>
          <w:sz w:val="20"/>
          <w:szCs w:val="20"/>
        </w:rPr>
        <w:t xml:space="preserve">same obtained from </w:t>
      </w:r>
      <w:r w:rsidRPr="00D648F5">
        <w:rPr>
          <w:rFonts w:ascii="Arial" w:hAnsi="Arial" w:cs="Arial"/>
          <w:sz w:val="20"/>
          <w:szCs w:val="20"/>
        </w:rPr>
        <w:t>any required</w:t>
      </w:r>
      <w:r w:rsidR="00021125" w:rsidRPr="00D648F5">
        <w:rPr>
          <w:rFonts w:ascii="Arial" w:hAnsi="Arial" w:cs="Arial"/>
          <w:sz w:val="20"/>
          <w:szCs w:val="20"/>
        </w:rPr>
        <w:t xml:space="preserve"> ofﬁce before construction or alteration and occupation of the site is initiated.</w:t>
      </w:r>
    </w:p>
    <w:p w14:paraId="5AAD8DB6" w14:textId="77777777" w:rsidR="00E81298" w:rsidRPr="00D648F5" w:rsidRDefault="0062664F" w:rsidP="00355AD2">
      <w:pPr>
        <w:pStyle w:val="Heading2"/>
        <w:rPr>
          <w:rFonts w:ascii="Arial" w:hAnsi="Arial" w:cs="Arial"/>
          <w:sz w:val="24"/>
        </w:rPr>
      </w:pPr>
      <w:bookmarkStart w:id="2763" w:name="_Toc236483524"/>
      <w:r w:rsidRPr="00D648F5">
        <w:rPr>
          <w:rFonts w:ascii="Arial" w:hAnsi="Arial" w:cs="Arial"/>
          <w:sz w:val="24"/>
        </w:rPr>
        <w:t>SEC</w:t>
      </w:r>
      <w:r w:rsidR="00E81298" w:rsidRPr="00D648F5">
        <w:rPr>
          <w:rFonts w:ascii="Arial" w:hAnsi="Arial" w:cs="Arial"/>
          <w:sz w:val="24"/>
        </w:rPr>
        <w:t xml:space="preserve">TION 204 </w:t>
      </w:r>
      <w:r w:rsidR="00021125" w:rsidRPr="00D648F5">
        <w:rPr>
          <w:rFonts w:ascii="Arial" w:hAnsi="Arial" w:cs="Arial"/>
          <w:sz w:val="24"/>
        </w:rPr>
        <w:t>–</w:t>
      </w:r>
      <w:r w:rsidR="00E81298" w:rsidRPr="00D648F5">
        <w:rPr>
          <w:rFonts w:ascii="Arial" w:hAnsi="Arial" w:cs="Arial"/>
          <w:sz w:val="24"/>
        </w:rPr>
        <w:t xml:space="preserve"> </w:t>
      </w:r>
      <w:r w:rsidR="00021125" w:rsidRPr="00D648F5">
        <w:rPr>
          <w:rFonts w:ascii="Arial" w:hAnsi="Arial" w:cs="Arial"/>
          <w:sz w:val="24"/>
        </w:rPr>
        <w:t>VIOLATIONS OF THIS RESOLUTION</w:t>
      </w:r>
      <w:bookmarkEnd w:id="2763"/>
    </w:p>
    <w:p w14:paraId="4F2255CF" w14:textId="77777777" w:rsidR="00021125" w:rsidRPr="00D648F5" w:rsidRDefault="00021125" w:rsidP="00021125">
      <w:pPr>
        <w:spacing w:after="240"/>
        <w:rPr>
          <w:rFonts w:ascii="Arial" w:hAnsi="Arial" w:cs="Arial"/>
          <w:sz w:val="20"/>
          <w:szCs w:val="20"/>
        </w:rPr>
      </w:pPr>
      <w:r w:rsidRPr="00D648F5">
        <w:rPr>
          <w:rFonts w:ascii="Arial" w:hAnsi="Arial" w:cs="Arial"/>
          <w:sz w:val="20"/>
          <w:szCs w:val="20"/>
        </w:rPr>
        <w:t xml:space="preserve">No </w:t>
      </w:r>
      <w:r w:rsidR="002B7FAA" w:rsidRPr="00D648F5">
        <w:rPr>
          <w:rFonts w:ascii="Arial" w:hAnsi="Arial" w:cs="Arial"/>
          <w:sz w:val="20"/>
          <w:szCs w:val="20"/>
        </w:rPr>
        <w:t>building</w:t>
      </w:r>
      <w:r w:rsidRPr="00D648F5">
        <w:rPr>
          <w:rFonts w:ascii="Arial" w:hAnsi="Arial" w:cs="Arial"/>
          <w:sz w:val="20"/>
          <w:szCs w:val="20"/>
        </w:rPr>
        <w:t xml:space="preserve"> shall be located, erected, constructed, enlarged, changed, maintained, or used, and no land shall be used in violation of any Resolution, or amendment or supplement to such </w:t>
      </w:r>
      <w:r w:rsidR="00A921E5" w:rsidRPr="00D648F5">
        <w:rPr>
          <w:rFonts w:ascii="Arial" w:hAnsi="Arial" w:cs="Arial"/>
          <w:sz w:val="20"/>
          <w:szCs w:val="20"/>
        </w:rPr>
        <w:t>Resolution</w:t>
      </w:r>
      <w:r w:rsidRPr="00D648F5">
        <w:rPr>
          <w:rFonts w:ascii="Arial" w:hAnsi="Arial" w:cs="Arial"/>
          <w:sz w:val="20"/>
          <w:szCs w:val="20"/>
        </w:rPr>
        <w:t xml:space="preserve"> adopted by any Board of Township Trustees under Sections 519.02 to 519.25, inclusive, of the Ohio Revised Code. </w:t>
      </w:r>
    </w:p>
    <w:p w14:paraId="7342C61B" w14:textId="77777777" w:rsidR="00021125" w:rsidRPr="00D648F5" w:rsidRDefault="00021125" w:rsidP="004B4312">
      <w:pPr>
        <w:pStyle w:val="ListParagraph"/>
        <w:numPr>
          <w:ilvl w:val="0"/>
          <w:numId w:val="51"/>
        </w:numPr>
        <w:spacing w:after="240"/>
        <w:rPr>
          <w:rFonts w:ascii="Arial" w:hAnsi="Arial" w:cs="Arial"/>
          <w:sz w:val="20"/>
          <w:szCs w:val="20"/>
        </w:rPr>
      </w:pPr>
      <w:r w:rsidRPr="00D648F5">
        <w:rPr>
          <w:rFonts w:ascii="Arial" w:hAnsi="Arial" w:cs="Arial"/>
          <w:sz w:val="20"/>
        </w:rPr>
        <w:t>ENFORCEMENT –</w:t>
      </w:r>
      <w:r w:rsidRPr="00D648F5">
        <w:rPr>
          <w:rFonts w:ascii="Arial" w:hAnsi="Arial" w:cs="Arial"/>
          <w:sz w:val="20"/>
          <w:szCs w:val="20"/>
        </w:rPr>
        <w:t xml:space="preserve"> Action to prevent violations of zoning regulations; special counsel, in case any building is or is proposed to be located, erected, constructed, reconstructed, enlarged, changed, maintained, or used or any land is or is proposed to be used in violation provision adopted by any </w:t>
      </w:r>
      <w:r w:rsidRPr="00D648F5">
        <w:rPr>
          <w:rFonts w:ascii="Arial" w:hAnsi="Arial" w:cs="Arial"/>
          <w:sz w:val="20"/>
          <w:szCs w:val="20"/>
        </w:rPr>
        <w:lastRenderedPageBreak/>
        <w:t>Board of Township Trustees under such sections, such Board, the Prosecuting Attorney o</w:t>
      </w:r>
      <w:r w:rsidR="003C531F" w:rsidRPr="00D648F5">
        <w:rPr>
          <w:rFonts w:ascii="Arial" w:hAnsi="Arial" w:cs="Arial"/>
          <w:sz w:val="20"/>
          <w:szCs w:val="20"/>
        </w:rPr>
        <w:t>f</w:t>
      </w:r>
      <w:r w:rsidRPr="00D648F5">
        <w:rPr>
          <w:rFonts w:ascii="Arial" w:hAnsi="Arial" w:cs="Arial"/>
          <w:sz w:val="20"/>
          <w:szCs w:val="20"/>
        </w:rPr>
        <w:t xml:space="preserve"> Morrow County, the Township Zoning Inspector, or any adjacent or neighboring property owner who would be especially damaged by such violation, in addition to other remedies provided by law, may institute injunction, mandamus, abatement, or any other appropriate action or proceeding to prevent, enjoin, abate, or remove such unlawful location, erection, construction, reconstruction, enlargement, change, maintenance, or use. The Board of Township Trustees may employ special counsel to represent it in any proceeding or to prosecute any actions brought under this section (Section 519.24 Ohio Revised Code).</w:t>
      </w:r>
    </w:p>
    <w:p w14:paraId="63B6E6D4" w14:textId="77777777" w:rsidR="00021125" w:rsidRPr="00D648F5" w:rsidRDefault="00021125" w:rsidP="004B4312">
      <w:pPr>
        <w:pStyle w:val="ListParagraph"/>
        <w:spacing w:after="240"/>
        <w:ind w:left="360"/>
        <w:rPr>
          <w:rFonts w:ascii="Arial" w:hAnsi="Arial" w:cs="Arial"/>
          <w:sz w:val="20"/>
          <w:szCs w:val="20"/>
        </w:rPr>
      </w:pPr>
    </w:p>
    <w:p w14:paraId="7AC237F1" w14:textId="77777777" w:rsidR="00021125" w:rsidRPr="00D648F5" w:rsidRDefault="00021125" w:rsidP="004B4312">
      <w:pPr>
        <w:pStyle w:val="ListParagraph"/>
        <w:numPr>
          <w:ilvl w:val="0"/>
          <w:numId w:val="51"/>
        </w:numPr>
        <w:spacing w:after="240"/>
        <w:rPr>
          <w:rFonts w:ascii="Arial" w:hAnsi="Arial" w:cs="Arial"/>
          <w:sz w:val="20"/>
          <w:szCs w:val="20"/>
        </w:rPr>
      </w:pPr>
      <w:r w:rsidRPr="00D648F5">
        <w:rPr>
          <w:rFonts w:ascii="Arial" w:hAnsi="Arial" w:cs="Arial"/>
          <w:sz w:val="20"/>
        </w:rPr>
        <w:t>PENALTY –</w:t>
      </w:r>
      <w:r w:rsidRPr="00D648F5">
        <w:rPr>
          <w:rFonts w:ascii="Arial" w:hAnsi="Arial" w:cs="Arial"/>
          <w:sz w:val="20"/>
          <w:szCs w:val="20"/>
        </w:rPr>
        <w:t xml:space="preserve"> Each day’s continuation of a violation of this section may be deemed a separate offense (Section 519.23 Ohio Revised Code). Whoever violates Section 519.01 to 519.25, inclusive, of the Ohio Revised Code shall be ﬁned not more than five hundred ($500) dollars for each offense (Section 519.99 Ohio Revised Code).</w:t>
      </w:r>
    </w:p>
    <w:p w14:paraId="07E90C18" w14:textId="77777777" w:rsidR="00E81298" w:rsidRPr="00D648F5" w:rsidRDefault="00E81298" w:rsidP="00355AD2">
      <w:pPr>
        <w:pStyle w:val="Heading2"/>
        <w:rPr>
          <w:rFonts w:ascii="Arial" w:hAnsi="Arial" w:cs="Arial"/>
          <w:sz w:val="24"/>
        </w:rPr>
      </w:pPr>
      <w:bookmarkStart w:id="2764" w:name="_Toc236483525"/>
      <w:r w:rsidRPr="00D648F5">
        <w:rPr>
          <w:rFonts w:ascii="Arial" w:hAnsi="Arial" w:cs="Arial"/>
          <w:sz w:val="24"/>
        </w:rPr>
        <w:t xml:space="preserve">SECTION 205 </w:t>
      </w:r>
      <w:r w:rsidR="00F86131" w:rsidRPr="00D648F5">
        <w:rPr>
          <w:rFonts w:ascii="Arial" w:hAnsi="Arial" w:cs="Arial"/>
          <w:sz w:val="24"/>
        </w:rPr>
        <w:t>–</w:t>
      </w:r>
      <w:r w:rsidRPr="00D648F5">
        <w:rPr>
          <w:rFonts w:ascii="Arial" w:hAnsi="Arial" w:cs="Arial"/>
          <w:sz w:val="24"/>
        </w:rPr>
        <w:t xml:space="preserve"> </w:t>
      </w:r>
      <w:r w:rsidR="00C36E91" w:rsidRPr="00D648F5">
        <w:rPr>
          <w:rFonts w:ascii="Arial" w:hAnsi="Arial" w:cs="Arial"/>
          <w:sz w:val="24"/>
        </w:rPr>
        <w:t>ZONING MAP</w:t>
      </w:r>
      <w:bookmarkEnd w:id="2764"/>
    </w:p>
    <w:p w14:paraId="1281ABCB" w14:textId="77777777" w:rsidR="00E81298" w:rsidRPr="00D648F5" w:rsidRDefault="005D6EE6" w:rsidP="00355AD2">
      <w:pPr>
        <w:pStyle w:val="ListParagraph"/>
        <w:numPr>
          <w:ilvl w:val="0"/>
          <w:numId w:val="9"/>
        </w:numPr>
        <w:spacing w:after="240"/>
        <w:rPr>
          <w:rFonts w:ascii="Arial" w:hAnsi="Arial" w:cs="Arial"/>
          <w:sz w:val="20"/>
          <w:szCs w:val="20"/>
        </w:rPr>
      </w:pPr>
      <w:r w:rsidRPr="00D648F5">
        <w:rPr>
          <w:rFonts w:ascii="Arial" w:hAnsi="Arial" w:cs="Arial"/>
          <w:sz w:val="20"/>
        </w:rPr>
        <w:t>PURPOSE –</w:t>
      </w:r>
      <w:r w:rsidRPr="00D648F5">
        <w:rPr>
          <w:rFonts w:ascii="Arial" w:hAnsi="Arial" w:cs="Arial"/>
          <w:sz w:val="18"/>
          <w:szCs w:val="20"/>
        </w:rPr>
        <w:t xml:space="preserve"> </w:t>
      </w:r>
      <w:r w:rsidR="0062664F" w:rsidRPr="00D648F5">
        <w:rPr>
          <w:rFonts w:ascii="Arial" w:hAnsi="Arial" w:cs="Arial"/>
          <w:sz w:val="20"/>
          <w:szCs w:val="20"/>
        </w:rPr>
        <w:t xml:space="preserve">The boundaries of the </w:t>
      </w:r>
      <w:r w:rsidR="00A921E5" w:rsidRPr="00D648F5">
        <w:rPr>
          <w:rFonts w:ascii="Arial" w:hAnsi="Arial" w:cs="Arial"/>
          <w:sz w:val="20"/>
          <w:szCs w:val="20"/>
        </w:rPr>
        <w:t xml:space="preserve">Districts </w:t>
      </w:r>
      <w:r w:rsidR="0062664F" w:rsidRPr="00D648F5">
        <w:rPr>
          <w:rFonts w:ascii="Arial" w:hAnsi="Arial" w:cs="Arial"/>
          <w:sz w:val="20"/>
          <w:szCs w:val="20"/>
        </w:rPr>
        <w:t xml:space="preserve">are shown upon the </w:t>
      </w:r>
      <w:r w:rsidR="00C36E91" w:rsidRPr="00D648F5">
        <w:rPr>
          <w:rFonts w:ascii="Arial" w:hAnsi="Arial" w:cs="Arial"/>
          <w:sz w:val="20"/>
          <w:szCs w:val="20"/>
        </w:rPr>
        <w:t>Zoning Map</w:t>
      </w:r>
      <w:r w:rsidR="0062664F" w:rsidRPr="00D648F5">
        <w:rPr>
          <w:rFonts w:ascii="Arial" w:hAnsi="Arial" w:cs="Arial"/>
          <w:sz w:val="20"/>
          <w:szCs w:val="20"/>
        </w:rPr>
        <w:t xml:space="preserve"> which is made a part of</w:t>
      </w:r>
      <w:r w:rsidR="00E81298" w:rsidRPr="00D648F5">
        <w:rPr>
          <w:rFonts w:ascii="Arial" w:hAnsi="Arial" w:cs="Arial"/>
          <w:sz w:val="20"/>
          <w:szCs w:val="20"/>
        </w:rPr>
        <w:t xml:space="preserve"> </w:t>
      </w:r>
      <w:r w:rsidR="0062664F" w:rsidRPr="00D648F5">
        <w:rPr>
          <w:rFonts w:ascii="Arial" w:hAnsi="Arial" w:cs="Arial"/>
          <w:sz w:val="20"/>
          <w:szCs w:val="20"/>
        </w:rPr>
        <w:t>this Resolution, which map is designated as the “</w:t>
      </w:r>
      <w:r w:rsidR="00C36E91" w:rsidRPr="00D648F5">
        <w:rPr>
          <w:rFonts w:ascii="Arial" w:hAnsi="Arial" w:cs="Arial"/>
          <w:sz w:val="20"/>
          <w:szCs w:val="20"/>
        </w:rPr>
        <w:t>Zoning Map</w:t>
      </w:r>
      <w:r w:rsidR="0062664F" w:rsidRPr="00D648F5">
        <w:rPr>
          <w:rFonts w:ascii="Arial" w:hAnsi="Arial" w:cs="Arial"/>
          <w:sz w:val="20"/>
          <w:szCs w:val="20"/>
        </w:rPr>
        <w:t xml:space="preserve">”. The </w:t>
      </w:r>
      <w:r w:rsidR="00C36E91" w:rsidRPr="00D648F5">
        <w:rPr>
          <w:rFonts w:ascii="Arial" w:hAnsi="Arial" w:cs="Arial"/>
          <w:sz w:val="20"/>
          <w:szCs w:val="20"/>
        </w:rPr>
        <w:t>Zoning Map</w:t>
      </w:r>
      <w:r w:rsidR="0062664F" w:rsidRPr="00D648F5">
        <w:rPr>
          <w:rFonts w:ascii="Arial" w:hAnsi="Arial" w:cs="Arial"/>
          <w:sz w:val="20"/>
          <w:szCs w:val="20"/>
        </w:rPr>
        <w:t xml:space="preserve"> and other</w:t>
      </w:r>
      <w:r w:rsidR="00E81298" w:rsidRPr="00D648F5">
        <w:rPr>
          <w:rFonts w:ascii="Arial" w:hAnsi="Arial" w:cs="Arial"/>
          <w:sz w:val="20"/>
          <w:szCs w:val="20"/>
        </w:rPr>
        <w:t xml:space="preserve"> </w:t>
      </w:r>
      <w:r w:rsidR="0062664F" w:rsidRPr="00D648F5">
        <w:rPr>
          <w:rFonts w:ascii="Arial" w:hAnsi="Arial" w:cs="Arial"/>
          <w:sz w:val="20"/>
          <w:szCs w:val="20"/>
        </w:rPr>
        <w:t xml:space="preserve">information shown thereon are a part of this </w:t>
      </w:r>
      <w:r w:rsidR="00A921E5" w:rsidRPr="00D648F5">
        <w:rPr>
          <w:rFonts w:ascii="Arial" w:hAnsi="Arial" w:cs="Arial"/>
          <w:sz w:val="20"/>
          <w:szCs w:val="20"/>
        </w:rPr>
        <w:t>Resolution</w:t>
      </w:r>
      <w:r w:rsidR="0062664F" w:rsidRPr="00D648F5">
        <w:rPr>
          <w:rFonts w:ascii="Arial" w:hAnsi="Arial" w:cs="Arial"/>
          <w:sz w:val="20"/>
          <w:szCs w:val="20"/>
        </w:rPr>
        <w:t>. The or</w:t>
      </w:r>
      <w:r w:rsidR="00E81298" w:rsidRPr="00D648F5">
        <w:rPr>
          <w:rFonts w:ascii="Arial" w:hAnsi="Arial" w:cs="Arial"/>
          <w:sz w:val="20"/>
          <w:szCs w:val="20"/>
        </w:rPr>
        <w:t xml:space="preserve">iginal </w:t>
      </w:r>
      <w:r w:rsidR="00C36E91" w:rsidRPr="00D648F5">
        <w:rPr>
          <w:rFonts w:ascii="Arial" w:hAnsi="Arial" w:cs="Arial"/>
          <w:sz w:val="20"/>
          <w:szCs w:val="20"/>
        </w:rPr>
        <w:t>Zoning Map</w:t>
      </w:r>
      <w:r w:rsidR="00E81298" w:rsidRPr="00D648F5">
        <w:rPr>
          <w:rFonts w:ascii="Arial" w:hAnsi="Arial" w:cs="Arial"/>
          <w:sz w:val="20"/>
          <w:szCs w:val="20"/>
        </w:rPr>
        <w:t xml:space="preserve"> is properly </w:t>
      </w:r>
      <w:r w:rsidR="0062664F" w:rsidRPr="00D648F5">
        <w:rPr>
          <w:rFonts w:ascii="Arial" w:hAnsi="Arial" w:cs="Arial"/>
          <w:sz w:val="20"/>
          <w:szCs w:val="20"/>
        </w:rPr>
        <w:t>atteste</w:t>
      </w:r>
      <w:r w:rsidR="00E81298" w:rsidRPr="00D648F5">
        <w:rPr>
          <w:rFonts w:ascii="Arial" w:hAnsi="Arial" w:cs="Arial"/>
          <w:sz w:val="20"/>
          <w:szCs w:val="20"/>
        </w:rPr>
        <w:t xml:space="preserve">d and is on ﬁle with the </w:t>
      </w:r>
      <w:r w:rsidR="00C36E91" w:rsidRPr="00D648F5">
        <w:rPr>
          <w:rFonts w:ascii="Arial" w:hAnsi="Arial" w:cs="Arial"/>
          <w:sz w:val="20"/>
          <w:szCs w:val="20"/>
        </w:rPr>
        <w:t>Fiscal Officer</w:t>
      </w:r>
      <w:r w:rsidR="00E81298" w:rsidRPr="00D648F5">
        <w:rPr>
          <w:rFonts w:ascii="Arial" w:hAnsi="Arial" w:cs="Arial"/>
          <w:sz w:val="20"/>
          <w:szCs w:val="20"/>
        </w:rPr>
        <w:t>.</w:t>
      </w:r>
    </w:p>
    <w:p w14:paraId="13A851A2" w14:textId="77777777" w:rsidR="00355AD2" w:rsidRPr="00D648F5" w:rsidRDefault="00355AD2" w:rsidP="00355AD2">
      <w:pPr>
        <w:pStyle w:val="ListParagraph"/>
        <w:spacing w:after="240"/>
        <w:ind w:left="360"/>
        <w:rPr>
          <w:rFonts w:ascii="Arial" w:hAnsi="Arial" w:cs="Arial"/>
          <w:sz w:val="20"/>
          <w:szCs w:val="20"/>
        </w:rPr>
      </w:pPr>
    </w:p>
    <w:p w14:paraId="3B5060E2" w14:textId="6374ACE1" w:rsidR="00E81298" w:rsidRPr="00D648F5" w:rsidRDefault="00C67F45" w:rsidP="00355AD2">
      <w:pPr>
        <w:pStyle w:val="ListParagraph"/>
        <w:numPr>
          <w:ilvl w:val="0"/>
          <w:numId w:val="9"/>
        </w:numPr>
        <w:spacing w:after="240"/>
        <w:rPr>
          <w:rFonts w:ascii="Arial" w:hAnsi="Arial" w:cs="Arial"/>
          <w:sz w:val="20"/>
          <w:szCs w:val="20"/>
        </w:rPr>
      </w:pPr>
      <w:r w:rsidRPr="00D648F5">
        <w:rPr>
          <w:rFonts w:ascii="Arial" w:hAnsi="Arial" w:cs="Arial"/>
          <w:sz w:val="20"/>
        </w:rPr>
        <w:t>AMENDMENTS –</w:t>
      </w:r>
      <w:r w:rsidRPr="00D648F5">
        <w:rPr>
          <w:rFonts w:ascii="Arial" w:hAnsi="Arial" w:cs="Arial"/>
          <w:sz w:val="20"/>
          <w:szCs w:val="20"/>
        </w:rPr>
        <w:t xml:space="preserve"> </w:t>
      </w:r>
      <w:r w:rsidR="0062664F" w:rsidRPr="00D648F5">
        <w:rPr>
          <w:rFonts w:ascii="Arial" w:hAnsi="Arial" w:cs="Arial"/>
          <w:sz w:val="20"/>
          <w:szCs w:val="20"/>
        </w:rPr>
        <w:t xml:space="preserve">No amendment to this </w:t>
      </w:r>
      <w:r w:rsidR="00A921E5" w:rsidRPr="00D648F5">
        <w:rPr>
          <w:rFonts w:ascii="Arial" w:hAnsi="Arial" w:cs="Arial"/>
          <w:sz w:val="20"/>
          <w:szCs w:val="20"/>
        </w:rPr>
        <w:t>Resolution</w:t>
      </w:r>
      <w:r w:rsidR="0062664F" w:rsidRPr="00D648F5">
        <w:rPr>
          <w:rFonts w:ascii="Arial" w:hAnsi="Arial" w:cs="Arial"/>
          <w:sz w:val="20"/>
          <w:szCs w:val="20"/>
        </w:rPr>
        <w:t xml:space="preserve"> which involves matter portrayed on the</w:t>
      </w:r>
      <w:r w:rsidR="00355AD2" w:rsidRPr="00D648F5">
        <w:rPr>
          <w:rFonts w:ascii="Arial" w:hAnsi="Arial" w:cs="Arial"/>
          <w:sz w:val="20"/>
          <w:szCs w:val="20"/>
        </w:rPr>
        <w:t xml:space="preserve"> </w:t>
      </w:r>
      <w:r w:rsidR="0062664F" w:rsidRPr="00D648F5">
        <w:rPr>
          <w:rFonts w:ascii="Arial" w:hAnsi="Arial" w:cs="Arial"/>
          <w:sz w:val="20"/>
          <w:szCs w:val="20"/>
        </w:rPr>
        <w:t xml:space="preserve">ofﬁcial </w:t>
      </w:r>
      <w:r w:rsidR="00C36E91" w:rsidRPr="00D648F5">
        <w:rPr>
          <w:rFonts w:ascii="Arial" w:hAnsi="Arial" w:cs="Arial"/>
          <w:sz w:val="20"/>
          <w:szCs w:val="20"/>
        </w:rPr>
        <w:t>Zoning Map</w:t>
      </w:r>
      <w:r w:rsidR="0062664F" w:rsidRPr="00D648F5">
        <w:rPr>
          <w:rFonts w:ascii="Arial" w:hAnsi="Arial" w:cs="Arial"/>
          <w:sz w:val="20"/>
          <w:szCs w:val="20"/>
        </w:rPr>
        <w:t xml:space="preserve"> shall </w:t>
      </w:r>
      <w:r w:rsidR="00E81298" w:rsidRPr="00D648F5">
        <w:rPr>
          <w:rFonts w:ascii="Arial" w:hAnsi="Arial" w:cs="Arial"/>
          <w:sz w:val="20"/>
          <w:szCs w:val="20"/>
        </w:rPr>
        <w:t>become effective un</w:t>
      </w:r>
      <w:r w:rsidR="0062664F" w:rsidRPr="00D648F5">
        <w:rPr>
          <w:rFonts w:ascii="Arial" w:hAnsi="Arial" w:cs="Arial"/>
          <w:sz w:val="20"/>
          <w:szCs w:val="20"/>
        </w:rPr>
        <w:t>til after such ch</w:t>
      </w:r>
      <w:r w:rsidR="00E81298" w:rsidRPr="00D648F5">
        <w:rPr>
          <w:rFonts w:ascii="Arial" w:hAnsi="Arial" w:cs="Arial"/>
          <w:sz w:val="20"/>
          <w:szCs w:val="20"/>
        </w:rPr>
        <w:t xml:space="preserve">ange and entry has been made on </w:t>
      </w:r>
      <w:r w:rsidR="00C36E91" w:rsidRPr="00D648F5">
        <w:rPr>
          <w:rFonts w:ascii="Arial" w:hAnsi="Arial" w:cs="Arial"/>
          <w:sz w:val="20"/>
          <w:szCs w:val="20"/>
        </w:rPr>
        <w:t>the Zoning M</w:t>
      </w:r>
      <w:r w:rsidR="0062664F" w:rsidRPr="00D648F5">
        <w:rPr>
          <w:rFonts w:ascii="Arial" w:hAnsi="Arial" w:cs="Arial"/>
          <w:sz w:val="20"/>
          <w:szCs w:val="20"/>
        </w:rPr>
        <w:t>ap. No changes of any nature shall be made in the ofﬁ</w:t>
      </w:r>
      <w:r w:rsidR="00E81298" w:rsidRPr="00D648F5">
        <w:rPr>
          <w:rFonts w:ascii="Arial" w:hAnsi="Arial" w:cs="Arial"/>
          <w:sz w:val="20"/>
          <w:szCs w:val="20"/>
        </w:rPr>
        <w:t xml:space="preserve">cial Zoning Map or matter shown </w:t>
      </w:r>
      <w:r w:rsidR="0062664F" w:rsidRPr="00D648F5">
        <w:rPr>
          <w:rFonts w:ascii="Arial" w:hAnsi="Arial" w:cs="Arial"/>
          <w:sz w:val="20"/>
          <w:szCs w:val="20"/>
        </w:rPr>
        <w:t>thereon except in conformity with the procedure</w:t>
      </w:r>
      <w:r w:rsidR="00E81298" w:rsidRPr="00D648F5">
        <w:rPr>
          <w:rFonts w:ascii="Arial" w:hAnsi="Arial" w:cs="Arial"/>
          <w:sz w:val="20"/>
          <w:szCs w:val="20"/>
        </w:rPr>
        <w:t xml:space="preserve">s set forth in </w:t>
      </w:r>
      <w:ins w:id="2765" w:author="Joe Clase" w:date="2026-03-10T14:46:00Z" w16du:dateUtc="2026-03-10T18:46:00Z">
        <w:r w:rsidR="00B12F5E" w:rsidRPr="00D648F5">
          <w:rPr>
            <w:rFonts w:ascii="Arial" w:hAnsi="Arial" w:cs="Arial"/>
            <w:sz w:val="20"/>
            <w:szCs w:val="20"/>
          </w:rPr>
          <w:t xml:space="preserve">Article 12 of </w:t>
        </w:r>
      </w:ins>
      <w:r w:rsidR="00E81298" w:rsidRPr="00D648F5">
        <w:rPr>
          <w:rFonts w:ascii="Arial" w:hAnsi="Arial" w:cs="Arial"/>
          <w:sz w:val="20"/>
          <w:szCs w:val="20"/>
        </w:rPr>
        <w:t>this Resolution.</w:t>
      </w:r>
    </w:p>
    <w:p w14:paraId="15A19E50" w14:textId="77777777" w:rsidR="00355AD2" w:rsidRPr="00D648F5" w:rsidRDefault="00355AD2" w:rsidP="00355AD2">
      <w:pPr>
        <w:pStyle w:val="ListParagraph"/>
        <w:rPr>
          <w:rFonts w:ascii="Arial" w:hAnsi="Arial" w:cs="Arial"/>
          <w:sz w:val="20"/>
          <w:szCs w:val="20"/>
        </w:rPr>
      </w:pPr>
    </w:p>
    <w:p w14:paraId="74431F3A" w14:textId="77777777" w:rsidR="00E81298" w:rsidRPr="00D648F5" w:rsidRDefault="00C67F45" w:rsidP="00355AD2">
      <w:pPr>
        <w:pStyle w:val="ListParagraph"/>
        <w:numPr>
          <w:ilvl w:val="0"/>
          <w:numId w:val="9"/>
        </w:numPr>
        <w:spacing w:after="240"/>
        <w:rPr>
          <w:rFonts w:ascii="Arial" w:hAnsi="Arial" w:cs="Arial"/>
          <w:sz w:val="20"/>
          <w:szCs w:val="20"/>
        </w:rPr>
      </w:pPr>
      <w:r w:rsidRPr="00D648F5">
        <w:rPr>
          <w:rFonts w:ascii="Arial" w:hAnsi="Arial" w:cs="Arial"/>
          <w:sz w:val="20"/>
        </w:rPr>
        <w:t>OFFICIAL MAP –</w:t>
      </w:r>
      <w:r w:rsidRPr="00D648F5">
        <w:rPr>
          <w:rFonts w:ascii="Arial" w:hAnsi="Arial" w:cs="Arial"/>
          <w:sz w:val="18"/>
          <w:szCs w:val="20"/>
        </w:rPr>
        <w:t xml:space="preserve"> </w:t>
      </w:r>
      <w:r w:rsidR="0062664F" w:rsidRPr="00D648F5">
        <w:rPr>
          <w:rFonts w:ascii="Arial" w:hAnsi="Arial" w:cs="Arial"/>
          <w:sz w:val="20"/>
          <w:szCs w:val="20"/>
        </w:rPr>
        <w:t xml:space="preserve">The ofﬁcial </w:t>
      </w:r>
      <w:r w:rsidR="00C36E91" w:rsidRPr="00D648F5">
        <w:rPr>
          <w:rFonts w:ascii="Arial" w:hAnsi="Arial" w:cs="Arial"/>
          <w:sz w:val="20"/>
          <w:szCs w:val="20"/>
        </w:rPr>
        <w:t>Zoning Map</w:t>
      </w:r>
      <w:r w:rsidR="0062664F" w:rsidRPr="00D648F5">
        <w:rPr>
          <w:rFonts w:ascii="Arial" w:hAnsi="Arial" w:cs="Arial"/>
          <w:sz w:val="20"/>
          <w:szCs w:val="20"/>
        </w:rPr>
        <w:t xml:space="preserve">, which shall be located in the ofﬁce of the </w:t>
      </w:r>
      <w:r w:rsidR="00C36E91" w:rsidRPr="00D648F5">
        <w:rPr>
          <w:rFonts w:ascii="Arial" w:hAnsi="Arial" w:cs="Arial"/>
          <w:sz w:val="20"/>
          <w:szCs w:val="20"/>
        </w:rPr>
        <w:t>Fiscal Officer</w:t>
      </w:r>
      <w:r w:rsidR="0062664F" w:rsidRPr="00D648F5">
        <w:rPr>
          <w:rFonts w:ascii="Arial" w:hAnsi="Arial" w:cs="Arial"/>
          <w:sz w:val="20"/>
          <w:szCs w:val="20"/>
        </w:rPr>
        <w:t xml:space="preserve"> shall</w:t>
      </w:r>
      <w:r w:rsidR="00355AD2" w:rsidRPr="00D648F5">
        <w:rPr>
          <w:rFonts w:ascii="Arial" w:hAnsi="Arial" w:cs="Arial"/>
          <w:sz w:val="20"/>
          <w:szCs w:val="20"/>
        </w:rPr>
        <w:t xml:space="preserve"> </w:t>
      </w:r>
      <w:r w:rsidR="0062664F" w:rsidRPr="00D648F5">
        <w:rPr>
          <w:rFonts w:ascii="Arial" w:hAnsi="Arial" w:cs="Arial"/>
          <w:sz w:val="20"/>
          <w:szCs w:val="20"/>
        </w:rPr>
        <w:t xml:space="preserve">be the ﬁnal authority as to the current zoning status of land and water area, </w:t>
      </w:r>
      <w:r w:rsidR="00E81298" w:rsidRPr="00D648F5">
        <w:rPr>
          <w:rFonts w:ascii="Arial" w:hAnsi="Arial" w:cs="Arial"/>
          <w:sz w:val="20"/>
          <w:szCs w:val="20"/>
        </w:rPr>
        <w:t>buildings and other</w:t>
      </w:r>
      <w:r w:rsidR="00526F56" w:rsidRPr="00D648F5">
        <w:rPr>
          <w:rFonts w:ascii="Arial" w:hAnsi="Arial" w:cs="Arial"/>
          <w:sz w:val="20"/>
          <w:szCs w:val="20"/>
        </w:rPr>
        <w:t xml:space="preserve"> </w:t>
      </w:r>
      <w:r w:rsidR="00E81298" w:rsidRPr="00D648F5">
        <w:rPr>
          <w:rFonts w:ascii="Arial" w:hAnsi="Arial" w:cs="Arial"/>
          <w:sz w:val="20"/>
          <w:szCs w:val="20"/>
        </w:rPr>
        <w:t>structures.</w:t>
      </w:r>
    </w:p>
    <w:p w14:paraId="4E11EECD" w14:textId="77777777" w:rsidR="00E81298" w:rsidRPr="00D648F5" w:rsidRDefault="0062664F" w:rsidP="00355AD2">
      <w:pPr>
        <w:pStyle w:val="Heading2"/>
        <w:rPr>
          <w:rFonts w:ascii="Arial" w:hAnsi="Arial" w:cs="Arial"/>
          <w:sz w:val="24"/>
        </w:rPr>
      </w:pPr>
      <w:bookmarkStart w:id="2766" w:name="_Toc236483526"/>
      <w:r w:rsidRPr="00D648F5">
        <w:rPr>
          <w:rFonts w:ascii="Arial" w:hAnsi="Arial" w:cs="Arial"/>
          <w:sz w:val="24"/>
        </w:rPr>
        <w:t>SE</w:t>
      </w:r>
      <w:r w:rsidR="00E81298" w:rsidRPr="00D648F5">
        <w:rPr>
          <w:rFonts w:ascii="Arial" w:hAnsi="Arial" w:cs="Arial"/>
          <w:sz w:val="24"/>
        </w:rPr>
        <w:t xml:space="preserve">CTION 206 </w:t>
      </w:r>
      <w:r w:rsidR="00F86131" w:rsidRPr="00D648F5">
        <w:rPr>
          <w:rFonts w:ascii="Arial" w:hAnsi="Arial" w:cs="Arial"/>
          <w:sz w:val="24"/>
        </w:rPr>
        <w:t>–</w:t>
      </w:r>
      <w:r w:rsidR="00E81298" w:rsidRPr="00D648F5">
        <w:rPr>
          <w:rFonts w:ascii="Arial" w:hAnsi="Arial" w:cs="Arial"/>
          <w:sz w:val="24"/>
        </w:rPr>
        <w:t xml:space="preserve"> DISTRICT BOUNDARIES</w:t>
      </w:r>
      <w:bookmarkEnd w:id="2766"/>
    </w:p>
    <w:p w14:paraId="4B49287A" w14:textId="77777777" w:rsidR="00B12F5E" w:rsidRPr="00D648F5" w:rsidRDefault="0062664F" w:rsidP="00021125">
      <w:pPr>
        <w:spacing w:after="240"/>
        <w:rPr>
          <w:ins w:id="2767" w:author="Joe Clase" w:date="2026-03-10T14:47:00Z" w16du:dateUtc="2026-03-10T18:47:00Z"/>
          <w:rFonts w:ascii="Arial" w:hAnsi="Arial" w:cs="Arial"/>
          <w:sz w:val="20"/>
        </w:rPr>
      </w:pPr>
      <w:r w:rsidRPr="00D648F5">
        <w:rPr>
          <w:rFonts w:ascii="Arial" w:hAnsi="Arial" w:cs="Arial"/>
          <w:sz w:val="20"/>
        </w:rPr>
        <w:t xml:space="preserve">The </w:t>
      </w:r>
      <w:r w:rsidR="00A921E5" w:rsidRPr="00D648F5">
        <w:rPr>
          <w:rFonts w:ascii="Arial" w:hAnsi="Arial" w:cs="Arial"/>
          <w:sz w:val="20"/>
        </w:rPr>
        <w:t>Zoning District</w:t>
      </w:r>
      <w:r w:rsidRPr="00D648F5">
        <w:rPr>
          <w:rFonts w:ascii="Arial" w:hAnsi="Arial" w:cs="Arial"/>
          <w:sz w:val="20"/>
        </w:rPr>
        <w:t xml:space="preserve"> boundary lines on </w:t>
      </w:r>
      <w:r w:rsidR="00C36E91" w:rsidRPr="00D648F5">
        <w:rPr>
          <w:rFonts w:ascii="Arial" w:hAnsi="Arial" w:cs="Arial"/>
          <w:sz w:val="20"/>
        </w:rPr>
        <w:t>the Zoning Map</w:t>
      </w:r>
      <w:r w:rsidRPr="00D648F5">
        <w:rPr>
          <w:rFonts w:ascii="Arial" w:hAnsi="Arial" w:cs="Arial"/>
          <w:sz w:val="20"/>
        </w:rPr>
        <w:t xml:space="preserve"> are i</w:t>
      </w:r>
      <w:r w:rsidR="00355AD2" w:rsidRPr="00D648F5">
        <w:rPr>
          <w:rFonts w:ascii="Arial" w:hAnsi="Arial" w:cs="Arial"/>
          <w:sz w:val="20"/>
        </w:rPr>
        <w:t xml:space="preserve">ntended to follow either center lines of </w:t>
      </w:r>
      <w:r w:rsidRPr="00D648F5">
        <w:rPr>
          <w:rFonts w:ascii="Arial" w:hAnsi="Arial" w:cs="Arial"/>
          <w:sz w:val="20"/>
        </w:rPr>
        <w:t>thoroughfares or rai</w:t>
      </w:r>
      <w:r w:rsidR="00E81298" w:rsidRPr="00D648F5">
        <w:rPr>
          <w:rFonts w:ascii="Arial" w:hAnsi="Arial" w:cs="Arial"/>
          <w:sz w:val="20"/>
        </w:rPr>
        <w:t>lr</w:t>
      </w:r>
      <w:r w:rsidRPr="00D648F5">
        <w:rPr>
          <w:rFonts w:ascii="Arial" w:hAnsi="Arial" w:cs="Arial"/>
          <w:sz w:val="20"/>
        </w:rPr>
        <w:t xml:space="preserve">oads or lot lines. In the case of </w:t>
      </w:r>
      <w:r w:rsidR="003C531F" w:rsidRPr="00D648F5">
        <w:rPr>
          <w:rFonts w:ascii="Arial" w:hAnsi="Arial" w:cs="Arial"/>
          <w:sz w:val="20"/>
        </w:rPr>
        <w:t xml:space="preserve">unsubdivided </w:t>
      </w:r>
      <w:r w:rsidRPr="00D648F5">
        <w:rPr>
          <w:rFonts w:ascii="Arial" w:hAnsi="Arial" w:cs="Arial"/>
          <w:sz w:val="20"/>
        </w:rPr>
        <w:t xml:space="preserve">property, the </w:t>
      </w:r>
      <w:r w:rsidR="00A921E5" w:rsidRPr="00D648F5">
        <w:rPr>
          <w:rFonts w:ascii="Arial" w:hAnsi="Arial" w:cs="Arial"/>
          <w:sz w:val="20"/>
        </w:rPr>
        <w:t>Zoning District</w:t>
      </w:r>
      <w:r w:rsidR="006F19BB" w:rsidRPr="00D648F5">
        <w:rPr>
          <w:rFonts w:ascii="Arial" w:hAnsi="Arial" w:cs="Arial"/>
          <w:sz w:val="20"/>
        </w:rPr>
        <w:t xml:space="preserve"> </w:t>
      </w:r>
      <w:r w:rsidRPr="00D648F5">
        <w:rPr>
          <w:rFonts w:ascii="Arial" w:hAnsi="Arial" w:cs="Arial"/>
          <w:sz w:val="20"/>
        </w:rPr>
        <w:t>boundary lines shall be determined by the use of the scale appearing on the Zoning Map or</w:t>
      </w:r>
      <w:r w:rsidR="00E81298" w:rsidRPr="00D648F5">
        <w:rPr>
          <w:rFonts w:ascii="Arial" w:hAnsi="Arial" w:cs="Arial"/>
          <w:sz w:val="20"/>
        </w:rPr>
        <w:t xml:space="preserve"> </w:t>
      </w:r>
      <w:r w:rsidRPr="00D648F5">
        <w:rPr>
          <w:rFonts w:ascii="Arial" w:hAnsi="Arial" w:cs="Arial"/>
          <w:sz w:val="20"/>
        </w:rPr>
        <w:t>by dimensions.</w:t>
      </w:r>
    </w:p>
    <w:p w14:paraId="4976BF58" w14:textId="470A0EF8" w:rsidR="00B12F5E" w:rsidRPr="00D648F5" w:rsidRDefault="00B12F5E" w:rsidP="00B12F5E">
      <w:pPr>
        <w:pStyle w:val="Heading2"/>
        <w:rPr>
          <w:ins w:id="2768" w:author="Joe Clase" w:date="2026-03-10T14:47:00Z" w16du:dateUtc="2026-03-10T18:47:00Z"/>
          <w:rFonts w:ascii="Arial" w:hAnsi="Arial" w:cs="Arial"/>
          <w:sz w:val="24"/>
        </w:rPr>
      </w:pPr>
      <w:bookmarkStart w:id="2769" w:name="_Toc236483527"/>
      <w:ins w:id="2770" w:author="Joe Clase" w:date="2026-03-10T14:47:00Z" w16du:dateUtc="2026-03-10T18:47:00Z">
        <w:r w:rsidRPr="00D648F5">
          <w:rPr>
            <w:rFonts w:ascii="Arial" w:hAnsi="Arial" w:cs="Arial"/>
            <w:sz w:val="24"/>
          </w:rPr>
          <w:t>SECTION 207 – DRIVEWAYS</w:t>
        </w:r>
        <w:bookmarkEnd w:id="2769"/>
      </w:ins>
    </w:p>
    <w:p w14:paraId="4A91DD87" w14:textId="704510A5" w:rsidR="00AB3A47" w:rsidRPr="00D648F5" w:rsidRDefault="00B12F5E">
      <w:pPr>
        <w:spacing w:after="240"/>
        <w:rPr>
          <w:moveTo w:id="2771" w:author="Joe Clase" w:date="2026-03-10T16:45:00Z" w16du:dateUtc="2026-03-10T20:45:00Z"/>
          <w:rFonts w:ascii="Arial" w:hAnsi="Arial" w:cs="Arial"/>
          <w:sz w:val="20"/>
          <w:rPrChange w:id="2772" w:author="Joe Clase" w:date="2026-08-01T13:47:00Z" w16du:dateUtc="2026-08-01T17:47:00Z">
            <w:rPr>
              <w:moveTo w:id="2773" w:author="Joe Clase" w:date="2026-03-10T16:45:00Z" w16du:dateUtc="2026-03-10T20:45:00Z"/>
              <w:szCs w:val="20"/>
            </w:rPr>
          </w:rPrChange>
        </w:rPr>
        <w:pPrChange w:id="2774" w:author="Joe Clase" w:date="2026-03-10T16:45:00Z" w16du:dateUtc="2026-03-10T20:45:00Z">
          <w:pPr>
            <w:pStyle w:val="ListParagraph"/>
            <w:numPr>
              <w:ilvl w:val="1"/>
              <w:numId w:val="56"/>
            </w:numPr>
            <w:spacing w:after="240"/>
            <w:ind w:hanging="360"/>
          </w:pPr>
        </w:pPrChange>
      </w:pPr>
      <w:ins w:id="2775" w:author="Joe Clase" w:date="2026-03-10T14:49:00Z" w16du:dateUtc="2026-03-10T18:49:00Z">
        <w:r w:rsidRPr="00D648F5">
          <w:rPr>
            <w:rFonts w:ascii="Arial" w:hAnsi="Arial" w:cs="Arial"/>
            <w:sz w:val="20"/>
            <w:rPrChange w:id="2776" w:author="Joe Clase" w:date="2026-08-01T13:47:00Z" w16du:dateUtc="2026-08-01T17:47:00Z">
              <w:rPr/>
            </w:rPrChange>
          </w:rPr>
          <w:t>D</w:t>
        </w:r>
      </w:ins>
      <w:ins w:id="2777" w:author="Joe Clase" w:date="2026-03-10T14:47:00Z" w16du:dateUtc="2026-03-10T18:47:00Z">
        <w:r w:rsidRPr="00D648F5">
          <w:rPr>
            <w:rFonts w:ascii="Arial" w:hAnsi="Arial" w:cs="Arial"/>
            <w:sz w:val="20"/>
            <w:rPrChange w:id="2778" w:author="Joe Clase" w:date="2026-08-01T13:47:00Z" w16du:dateUtc="2026-08-01T17:47:00Z">
              <w:rPr/>
            </w:rPrChange>
          </w:rPr>
          <w:t>riveways sh</w:t>
        </w:r>
      </w:ins>
      <w:ins w:id="2779" w:author="Joe Clase" w:date="2026-03-10T14:48:00Z" w16du:dateUtc="2026-03-10T18:48:00Z">
        <w:r w:rsidRPr="00D648F5">
          <w:rPr>
            <w:rFonts w:ascii="Arial" w:hAnsi="Arial" w:cs="Arial"/>
            <w:sz w:val="20"/>
            <w:rPrChange w:id="2780" w:author="Joe Clase" w:date="2026-08-01T13:47:00Z" w16du:dateUtc="2026-08-01T17:47:00Z">
              <w:rPr/>
            </w:rPrChange>
          </w:rPr>
          <w:t xml:space="preserve">all be permitted </w:t>
        </w:r>
      </w:ins>
      <w:ins w:id="2781" w:author="Joe Clase" w:date="2026-03-10T14:49:00Z" w16du:dateUtc="2026-03-10T18:49:00Z">
        <w:r w:rsidRPr="00D648F5">
          <w:rPr>
            <w:rFonts w:ascii="Arial" w:hAnsi="Arial" w:cs="Arial"/>
            <w:sz w:val="20"/>
            <w:rPrChange w:id="2782" w:author="Joe Clase" w:date="2026-08-01T13:47:00Z" w16du:dateUtc="2026-08-01T17:47:00Z">
              <w:rPr/>
            </w:rPrChange>
          </w:rPr>
          <w:t xml:space="preserve">on any road </w:t>
        </w:r>
      </w:ins>
      <w:ins w:id="2783" w:author="Joe Clase" w:date="2026-03-10T14:48:00Z" w16du:dateUtc="2026-03-10T18:48:00Z">
        <w:r w:rsidRPr="00D648F5">
          <w:rPr>
            <w:rFonts w:ascii="Arial" w:hAnsi="Arial" w:cs="Arial"/>
            <w:sz w:val="20"/>
            <w:rPrChange w:id="2784" w:author="Joe Clase" w:date="2026-08-01T13:47:00Z" w16du:dateUtc="2026-08-01T17:47:00Z">
              <w:rPr/>
            </w:rPrChange>
          </w:rPr>
          <w:t>where safe stopping distance (SSD) is found to be compliant with Ohio Departm</w:t>
        </w:r>
      </w:ins>
      <w:ins w:id="2785" w:author="Joe Clase" w:date="2026-03-10T14:49:00Z" w16du:dateUtc="2026-03-10T18:49:00Z">
        <w:r w:rsidRPr="00D648F5">
          <w:rPr>
            <w:rFonts w:ascii="Arial" w:hAnsi="Arial" w:cs="Arial"/>
            <w:sz w:val="20"/>
            <w:rPrChange w:id="2786" w:author="Joe Clase" w:date="2026-08-01T13:47:00Z" w16du:dateUtc="2026-08-01T17:47:00Z">
              <w:rPr/>
            </w:rPrChange>
          </w:rPr>
          <w:t xml:space="preserve">ent of Transportation standards for such. This may require an exhibit to be provided by a professional surveyor/engineer or by </w:t>
        </w:r>
      </w:ins>
      <w:ins w:id="2787" w:author="Joe Clase" w:date="2026-03-10T14:50:00Z" w16du:dateUtc="2026-03-10T18:50:00Z">
        <w:r w:rsidRPr="00D648F5">
          <w:rPr>
            <w:rFonts w:ascii="Arial" w:hAnsi="Arial" w:cs="Arial"/>
            <w:sz w:val="20"/>
            <w:rPrChange w:id="2788" w:author="Joe Clase" w:date="2026-08-01T13:47:00Z" w16du:dateUtc="2026-08-01T17:47:00Z">
              <w:rPr/>
            </w:rPrChange>
          </w:rPr>
          <w:t>another</w:t>
        </w:r>
      </w:ins>
      <w:ins w:id="2789" w:author="Joe Clase" w:date="2026-03-10T14:49:00Z" w16du:dateUtc="2026-03-10T18:49:00Z">
        <w:r w:rsidRPr="00D648F5">
          <w:rPr>
            <w:rFonts w:ascii="Arial" w:hAnsi="Arial" w:cs="Arial"/>
            <w:sz w:val="20"/>
            <w:rPrChange w:id="2790" w:author="Joe Clase" w:date="2026-08-01T13:47:00Z" w16du:dateUtc="2026-08-01T17:47:00Z">
              <w:rPr/>
            </w:rPrChange>
          </w:rPr>
          <w:t xml:space="preserve"> certified e</w:t>
        </w:r>
      </w:ins>
      <w:ins w:id="2791" w:author="Joe Clase" w:date="2026-03-10T14:50:00Z" w16du:dateUtc="2026-03-10T18:50:00Z">
        <w:r w:rsidRPr="00D648F5">
          <w:rPr>
            <w:rFonts w:ascii="Arial" w:hAnsi="Arial" w:cs="Arial"/>
            <w:sz w:val="20"/>
            <w:rPrChange w:id="2792" w:author="Joe Clase" w:date="2026-08-01T13:47:00Z" w16du:dateUtc="2026-08-01T17:47:00Z">
              <w:rPr/>
            </w:rPrChange>
          </w:rPr>
          <w:t xml:space="preserve">xhibit. Shared driveways may be permitted to serve up to two parcels, but in no case shall </w:t>
        </w:r>
      </w:ins>
      <w:ins w:id="2793" w:author="Joe Clase" w:date="2026-03-10T14:51:00Z" w16du:dateUtc="2026-03-10T18:51:00Z">
        <w:r w:rsidRPr="00D648F5">
          <w:rPr>
            <w:rFonts w:ascii="Arial" w:hAnsi="Arial" w:cs="Arial"/>
            <w:sz w:val="20"/>
            <w:rPrChange w:id="2794" w:author="Joe Clase" w:date="2026-08-01T13:47:00Z" w16du:dateUtc="2026-08-01T17:47:00Z">
              <w:rPr/>
            </w:rPrChange>
          </w:rPr>
          <w:t>alleviate</w:t>
        </w:r>
      </w:ins>
      <w:ins w:id="2795" w:author="Joe Clase" w:date="2026-03-10T14:50:00Z" w16du:dateUtc="2026-03-10T18:50:00Z">
        <w:r w:rsidRPr="00D648F5">
          <w:rPr>
            <w:rFonts w:ascii="Arial" w:hAnsi="Arial" w:cs="Arial"/>
            <w:sz w:val="20"/>
            <w:rPrChange w:id="2796" w:author="Joe Clase" w:date="2026-08-01T13:47:00Z" w16du:dateUtc="2026-08-01T17:47:00Z">
              <w:rPr/>
            </w:rPrChange>
          </w:rPr>
          <w:t xml:space="preserve"> a lot of the standards to be compliant with frontage requirements.</w:t>
        </w:r>
      </w:ins>
      <w:ins w:id="2797" w:author="Joe Clase" w:date="2026-03-10T14:51:00Z" w16du:dateUtc="2026-03-10T18:51:00Z">
        <w:r w:rsidRPr="00D648F5">
          <w:rPr>
            <w:rFonts w:ascii="Arial" w:hAnsi="Arial" w:cs="Arial"/>
            <w:sz w:val="20"/>
            <w:rPrChange w:id="2798" w:author="Joe Clase" w:date="2026-08-01T13:47:00Z" w16du:dateUtc="2026-08-01T17:47:00Z">
              <w:rPr/>
            </w:rPrChange>
          </w:rPr>
          <w:t xml:space="preserve"> Each shared driveway shall not serve more than two (2) lots.</w:t>
        </w:r>
      </w:ins>
      <w:ins w:id="2799" w:author="Joe Clase" w:date="2026-03-10T16:45:00Z" w16du:dateUtc="2026-03-10T20:45:00Z">
        <w:r w:rsidR="00AB3A47" w:rsidRPr="00D648F5">
          <w:rPr>
            <w:rFonts w:ascii="Arial" w:hAnsi="Arial" w:cs="Arial"/>
            <w:sz w:val="20"/>
            <w:szCs w:val="20"/>
            <w:rPrChange w:id="2800" w:author="Joe Clase" w:date="2026-08-01T13:47:00Z" w16du:dateUtc="2026-08-01T17:47:00Z">
              <w:rPr>
                <w:szCs w:val="20"/>
              </w:rPr>
            </w:rPrChange>
          </w:rPr>
          <w:t xml:space="preserve"> </w:t>
        </w:r>
        <w:r w:rsidR="00AB3A47" w:rsidRPr="00D648F5">
          <w:rPr>
            <w:rFonts w:ascii="Arial" w:hAnsi="Arial" w:cs="Arial"/>
            <w:sz w:val="20"/>
            <w:szCs w:val="20"/>
          </w:rPr>
          <w:t>All d</w:t>
        </w:r>
      </w:ins>
      <w:moveToRangeStart w:id="2801" w:author="Joe Clase" w:date="2026-03-10T16:45:00Z" w:name="move224053516"/>
      <w:moveTo w:id="2802" w:author="Joe Clase" w:date="2026-03-10T16:45:00Z" w16du:dateUtc="2026-03-10T20:45:00Z">
        <w:del w:id="2803" w:author="Joe Clase" w:date="2026-03-10T16:45:00Z" w16du:dateUtc="2026-03-10T20:45:00Z">
          <w:r w:rsidR="00AB3A47" w:rsidRPr="00D648F5" w:rsidDel="00AB3A47">
            <w:rPr>
              <w:rFonts w:ascii="Arial" w:hAnsi="Arial" w:cs="Arial"/>
              <w:sz w:val="20"/>
              <w:szCs w:val="20"/>
              <w:rPrChange w:id="2804" w:author="Joe Clase" w:date="2026-08-01T13:47:00Z" w16du:dateUtc="2026-08-01T17:47:00Z">
                <w:rPr>
                  <w:szCs w:val="20"/>
                </w:rPr>
              </w:rPrChange>
            </w:rPr>
            <w:delText>D</w:delText>
          </w:r>
        </w:del>
        <w:r w:rsidR="00AB3A47" w:rsidRPr="00D648F5">
          <w:rPr>
            <w:rFonts w:ascii="Arial" w:hAnsi="Arial" w:cs="Arial"/>
            <w:sz w:val="20"/>
            <w:szCs w:val="20"/>
            <w:rPrChange w:id="2805" w:author="Joe Clase" w:date="2026-08-01T13:47:00Z" w16du:dateUtc="2026-08-01T17:47:00Z">
              <w:rPr>
                <w:szCs w:val="20"/>
              </w:rPr>
            </w:rPrChange>
          </w:rPr>
          <w:t>riveway</w:t>
        </w:r>
      </w:moveTo>
      <w:ins w:id="2806" w:author="Joe Clase" w:date="2026-03-10T16:45:00Z" w16du:dateUtc="2026-03-10T20:45:00Z">
        <w:r w:rsidR="00AB3A47" w:rsidRPr="00D648F5">
          <w:rPr>
            <w:rFonts w:ascii="Arial" w:hAnsi="Arial" w:cs="Arial"/>
            <w:sz w:val="20"/>
            <w:szCs w:val="20"/>
          </w:rPr>
          <w:t>s shall be</w:t>
        </w:r>
      </w:ins>
      <w:moveTo w:id="2807" w:author="Joe Clase" w:date="2026-03-10T16:45:00Z" w16du:dateUtc="2026-03-10T20:45:00Z">
        <w:del w:id="2808" w:author="Joe Clase" w:date="2026-03-10T16:45:00Z" w16du:dateUtc="2026-03-10T20:45:00Z">
          <w:r w:rsidR="00AB3A47" w:rsidRPr="00D648F5" w:rsidDel="00AB3A47">
            <w:rPr>
              <w:rFonts w:ascii="Arial" w:hAnsi="Arial" w:cs="Arial"/>
              <w:sz w:val="20"/>
              <w:szCs w:val="20"/>
              <w:rPrChange w:id="2809" w:author="Joe Clase" w:date="2026-08-01T13:47:00Z" w16du:dateUtc="2026-08-01T17:47:00Z">
                <w:rPr>
                  <w:szCs w:val="20"/>
                </w:rPr>
              </w:rPrChange>
            </w:rPr>
            <w:delText xml:space="preserve"> S</w:delText>
          </w:r>
        </w:del>
      </w:moveTo>
      <w:ins w:id="2810" w:author="Joe Clase" w:date="2026-03-10T16:45:00Z" w16du:dateUtc="2026-03-10T20:45:00Z">
        <w:r w:rsidR="00AB3A47" w:rsidRPr="00D648F5">
          <w:rPr>
            <w:rFonts w:ascii="Arial" w:hAnsi="Arial" w:cs="Arial"/>
            <w:sz w:val="20"/>
            <w:szCs w:val="20"/>
          </w:rPr>
          <w:t xml:space="preserve"> s</w:t>
        </w:r>
      </w:ins>
      <w:moveTo w:id="2811" w:author="Joe Clase" w:date="2026-03-10T16:45:00Z" w16du:dateUtc="2026-03-10T20:45:00Z">
        <w:r w:rsidR="00AB3A47" w:rsidRPr="00D648F5">
          <w:rPr>
            <w:rFonts w:ascii="Arial" w:hAnsi="Arial" w:cs="Arial"/>
            <w:sz w:val="20"/>
            <w:szCs w:val="20"/>
            <w:rPrChange w:id="2812" w:author="Joe Clase" w:date="2026-08-01T13:47:00Z" w16du:dateUtc="2026-08-01T17:47:00Z">
              <w:rPr>
                <w:szCs w:val="20"/>
              </w:rPr>
            </w:rPrChange>
          </w:rPr>
          <w:t>etbacks</w:t>
        </w:r>
        <w:del w:id="2813" w:author="Joe Clase" w:date="2026-03-10T16:45:00Z" w16du:dateUtc="2026-03-10T20:45:00Z">
          <w:r w:rsidR="00AB3A47" w:rsidRPr="00D648F5" w:rsidDel="00AB3A47">
            <w:rPr>
              <w:rFonts w:ascii="Arial" w:hAnsi="Arial" w:cs="Arial"/>
              <w:sz w:val="20"/>
              <w:szCs w:val="20"/>
              <w:rPrChange w:id="2814" w:author="Joe Clase" w:date="2026-08-01T13:47:00Z" w16du:dateUtc="2026-08-01T17:47:00Z">
                <w:rPr>
                  <w:szCs w:val="20"/>
                </w:rPr>
              </w:rPrChange>
            </w:rPr>
            <w:delText>: T</w:delText>
          </w:r>
        </w:del>
      </w:moveTo>
      <w:ins w:id="2815" w:author="Joe Clase" w:date="2026-03-10T16:45:00Z" w16du:dateUtc="2026-03-10T20:45:00Z">
        <w:r w:rsidR="00AB3A47" w:rsidRPr="00D648F5">
          <w:rPr>
            <w:rFonts w:ascii="Arial" w:hAnsi="Arial" w:cs="Arial"/>
            <w:sz w:val="20"/>
            <w:szCs w:val="20"/>
          </w:rPr>
          <w:t xml:space="preserve"> t</w:t>
        </w:r>
      </w:ins>
      <w:moveTo w:id="2816" w:author="Joe Clase" w:date="2026-03-10T16:45:00Z" w16du:dateUtc="2026-03-10T20:45:00Z">
        <w:r w:rsidR="00AB3A47" w:rsidRPr="00D648F5">
          <w:rPr>
            <w:rFonts w:ascii="Arial" w:hAnsi="Arial" w:cs="Arial"/>
            <w:sz w:val="20"/>
            <w:szCs w:val="20"/>
            <w:rPrChange w:id="2817" w:author="Joe Clase" w:date="2026-08-01T13:47:00Z" w16du:dateUtc="2026-08-01T17:47:00Z">
              <w:rPr>
                <w:szCs w:val="20"/>
              </w:rPr>
            </w:rPrChange>
          </w:rPr>
          <w:t xml:space="preserve">wo (2) feet from </w:t>
        </w:r>
        <w:del w:id="2818" w:author="Joe Clase" w:date="2026-03-10T16:45:00Z" w16du:dateUtc="2026-03-10T20:45:00Z">
          <w:r w:rsidR="00AB3A47" w:rsidRPr="00D648F5" w:rsidDel="00AB3A47">
            <w:rPr>
              <w:rFonts w:ascii="Arial" w:hAnsi="Arial" w:cs="Arial"/>
              <w:sz w:val="20"/>
              <w:szCs w:val="20"/>
              <w:rPrChange w:id="2819" w:author="Joe Clase" w:date="2026-08-01T13:47:00Z" w16du:dateUtc="2026-08-01T17:47:00Z">
                <w:rPr>
                  <w:szCs w:val="20"/>
                </w:rPr>
              </w:rPrChange>
            </w:rPr>
            <w:delText xml:space="preserve">side </w:delText>
          </w:r>
        </w:del>
        <w:r w:rsidR="00AB3A47" w:rsidRPr="00D648F5">
          <w:rPr>
            <w:rFonts w:ascii="Arial" w:hAnsi="Arial" w:cs="Arial"/>
            <w:sz w:val="20"/>
            <w:szCs w:val="20"/>
            <w:rPrChange w:id="2820" w:author="Joe Clase" w:date="2026-08-01T13:47:00Z" w16du:dateUtc="2026-08-01T17:47:00Z">
              <w:rPr>
                <w:szCs w:val="20"/>
              </w:rPr>
            </w:rPrChange>
          </w:rPr>
          <w:t>lot line</w:t>
        </w:r>
      </w:moveTo>
      <w:ins w:id="2821" w:author="Joe Clase" w:date="2026-03-10T16:45:00Z" w16du:dateUtc="2026-03-10T20:45:00Z">
        <w:r w:rsidR="00AB3A47" w:rsidRPr="00D648F5">
          <w:rPr>
            <w:rFonts w:ascii="Arial" w:hAnsi="Arial" w:cs="Arial"/>
            <w:sz w:val="20"/>
            <w:szCs w:val="20"/>
          </w:rPr>
          <w:t>s</w:t>
        </w:r>
      </w:ins>
      <w:moveTo w:id="2822" w:author="Joe Clase" w:date="2026-03-10T16:45:00Z" w16du:dateUtc="2026-03-10T20:45:00Z">
        <w:r w:rsidR="00AB3A47" w:rsidRPr="00D648F5">
          <w:rPr>
            <w:rFonts w:ascii="Arial" w:hAnsi="Arial" w:cs="Arial"/>
            <w:sz w:val="20"/>
            <w:szCs w:val="20"/>
            <w:rPrChange w:id="2823" w:author="Joe Clase" w:date="2026-08-01T13:47:00Z" w16du:dateUtc="2026-08-01T17:47:00Z">
              <w:rPr>
                <w:szCs w:val="20"/>
              </w:rPr>
            </w:rPrChange>
          </w:rPr>
          <w:t>.</w:t>
        </w:r>
      </w:moveTo>
      <w:ins w:id="2824" w:author="Joe Clase" w:date="2026-03-10T17:08:00Z" w16du:dateUtc="2026-03-10T21:08:00Z">
        <w:r w:rsidR="00581FD4" w:rsidRPr="00D648F5">
          <w:rPr>
            <w:rFonts w:ascii="Arial" w:hAnsi="Arial" w:cs="Arial"/>
            <w:sz w:val="20"/>
            <w:szCs w:val="20"/>
          </w:rPr>
          <w:t xml:space="preserve"> All culverts, bridges, and similar drainage facilities constructed as integral components of access drives shall be designed and constructed with best engineering practices, including standards recommended by the Morrow County Engineer’s Office, and that such structures meet current standards as necessary to protect the public safety and general welfare.</w:t>
        </w:r>
      </w:ins>
      <w:moveTo w:id="2825" w:author="Joe Clase" w:date="2026-03-10T16:45:00Z" w16du:dateUtc="2026-03-10T20:45:00Z">
        <w:del w:id="2826" w:author="Joe Clase" w:date="2026-03-10T16:45:00Z" w16du:dateUtc="2026-03-10T20:45:00Z">
          <w:r w:rsidR="00AB3A47" w:rsidRPr="00D648F5" w:rsidDel="00AB3A47">
            <w:rPr>
              <w:rFonts w:ascii="Arial" w:hAnsi="Arial" w:cs="Arial"/>
              <w:sz w:val="20"/>
              <w:szCs w:val="20"/>
              <w:rPrChange w:id="2827" w:author="Joe Clase" w:date="2026-08-01T13:47:00Z" w16du:dateUtc="2026-08-01T17:47:00Z">
                <w:rPr>
                  <w:szCs w:val="20"/>
                </w:rPr>
              </w:rPrChange>
            </w:rPr>
            <w:delText xml:space="preserve"> Side-load garages shall provide at least twenty-four (24) feet of paved apron, exclusive of the two (2) foot side lot line for single family detached dwellings on fee simple ownership lots. Attached units or detached condominiums as approved per the Final Development Plan.</w:delText>
          </w:r>
        </w:del>
      </w:moveTo>
    </w:p>
    <w:moveToRangeEnd w:id="2801"/>
    <w:p w14:paraId="21031CB2" w14:textId="58EC5231" w:rsidR="005E7F44" w:rsidRPr="00D648F5" w:rsidRDefault="005E7F44" w:rsidP="00B12F5E">
      <w:pPr>
        <w:spacing w:after="240"/>
        <w:rPr>
          <w:rFonts w:ascii="Arial" w:hAnsi="Arial" w:cs="Arial"/>
          <w:sz w:val="28"/>
          <w:szCs w:val="32"/>
        </w:rPr>
      </w:pPr>
      <w:r w:rsidRPr="00D648F5">
        <w:rPr>
          <w:rFonts w:ascii="Arial" w:hAnsi="Arial" w:cs="Arial"/>
          <w:sz w:val="20"/>
        </w:rPr>
        <w:br w:type="page"/>
      </w:r>
    </w:p>
    <w:p w14:paraId="0F709390" w14:textId="77777777" w:rsidR="00E81298" w:rsidRPr="00D648F5" w:rsidRDefault="004D584B" w:rsidP="00040AE2">
      <w:pPr>
        <w:pStyle w:val="Heading1"/>
        <w:spacing w:after="240"/>
        <w:rPr>
          <w:rFonts w:ascii="Arial" w:hAnsi="Arial" w:cs="Arial"/>
          <w:sz w:val="28"/>
        </w:rPr>
      </w:pPr>
      <w:bookmarkStart w:id="2828" w:name="_Toc236483528"/>
      <w:r w:rsidRPr="00D648F5">
        <w:rPr>
          <w:rFonts w:ascii="Arial" w:hAnsi="Arial" w:cs="Arial"/>
          <w:sz w:val="28"/>
        </w:rPr>
        <w:lastRenderedPageBreak/>
        <w:t>ARTICLE 3</w:t>
      </w:r>
      <w:r w:rsidR="00E81298" w:rsidRPr="00D648F5">
        <w:rPr>
          <w:rFonts w:ascii="Arial" w:hAnsi="Arial" w:cs="Arial"/>
          <w:sz w:val="28"/>
        </w:rPr>
        <w:t xml:space="preserve"> </w:t>
      </w:r>
      <w:r w:rsidR="00953484" w:rsidRPr="00D648F5">
        <w:rPr>
          <w:rFonts w:ascii="Arial" w:hAnsi="Arial" w:cs="Arial"/>
          <w:sz w:val="28"/>
        </w:rPr>
        <w:t>–</w:t>
      </w:r>
      <w:r w:rsidR="00E81298" w:rsidRPr="00D648F5">
        <w:rPr>
          <w:rFonts w:ascii="Arial" w:hAnsi="Arial" w:cs="Arial"/>
          <w:sz w:val="28"/>
        </w:rPr>
        <w:t xml:space="preserve"> </w:t>
      </w:r>
      <w:r w:rsidR="00953484" w:rsidRPr="00D648F5">
        <w:rPr>
          <w:rFonts w:ascii="Arial" w:hAnsi="Arial" w:cs="Arial"/>
          <w:sz w:val="28"/>
        </w:rPr>
        <w:t>AGRI</w:t>
      </w:r>
      <w:r w:rsidR="001F6D60" w:rsidRPr="00D648F5">
        <w:rPr>
          <w:rFonts w:ascii="Arial" w:hAnsi="Arial" w:cs="Arial"/>
          <w:sz w:val="28"/>
        </w:rPr>
        <w:t>CULTURAL</w:t>
      </w:r>
      <w:r w:rsidR="00953484" w:rsidRPr="00D648F5">
        <w:rPr>
          <w:rFonts w:ascii="Arial" w:hAnsi="Arial" w:cs="Arial"/>
          <w:sz w:val="28"/>
        </w:rPr>
        <w:t xml:space="preserve"> / RESIDENTIAL (AR-1) DISTRICT</w:t>
      </w:r>
      <w:bookmarkEnd w:id="2828"/>
    </w:p>
    <w:p w14:paraId="6CD9A5F2" w14:textId="77777777" w:rsidR="00E81298" w:rsidRPr="00D648F5" w:rsidRDefault="0062664F" w:rsidP="005F1E03">
      <w:pPr>
        <w:spacing w:after="240"/>
        <w:rPr>
          <w:rFonts w:ascii="Arial" w:hAnsi="Arial" w:cs="Arial"/>
          <w:sz w:val="20"/>
        </w:rPr>
      </w:pPr>
      <w:r w:rsidRPr="00D648F5">
        <w:rPr>
          <w:rFonts w:ascii="Arial" w:hAnsi="Arial" w:cs="Arial"/>
          <w:sz w:val="20"/>
        </w:rPr>
        <w:t>The “</w:t>
      </w:r>
      <w:r w:rsidR="001F6D60" w:rsidRPr="00D648F5">
        <w:rPr>
          <w:rFonts w:ascii="Arial" w:hAnsi="Arial" w:cs="Arial"/>
          <w:sz w:val="20"/>
        </w:rPr>
        <w:t>Agricultural/</w:t>
      </w:r>
      <w:r w:rsidRPr="00D648F5">
        <w:rPr>
          <w:rFonts w:ascii="Arial" w:hAnsi="Arial" w:cs="Arial"/>
          <w:sz w:val="20"/>
        </w:rPr>
        <w:t>Residential</w:t>
      </w:r>
      <w:r w:rsidR="00C25F9D" w:rsidRPr="00D648F5">
        <w:rPr>
          <w:rFonts w:ascii="Arial" w:hAnsi="Arial" w:cs="Arial"/>
          <w:sz w:val="20"/>
        </w:rPr>
        <w:t xml:space="preserve"> District</w:t>
      </w:r>
      <w:r w:rsidRPr="00D648F5">
        <w:rPr>
          <w:rFonts w:ascii="Arial" w:hAnsi="Arial" w:cs="Arial"/>
          <w:sz w:val="20"/>
        </w:rPr>
        <w:t>”</w:t>
      </w:r>
      <w:r w:rsidR="00C25F9D" w:rsidRPr="00D648F5">
        <w:rPr>
          <w:rFonts w:ascii="Arial" w:hAnsi="Arial" w:cs="Arial"/>
          <w:sz w:val="20"/>
        </w:rPr>
        <w:t>, abbreviated AR-1,</w:t>
      </w:r>
      <w:r w:rsidRPr="00D648F5">
        <w:rPr>
          <w:rFonts w:ascii="Arial" w:hAnsi="Arial" w:cs="Arial"/>
          <w:sz w:val="20"/>
        </w:rPr>
        <w:t xml:space="preserve"> </w:t>
      </w:r>
      <w:r w:rsidR="00040AE2" w:rsidRPr="00D648F5">
        <w:rPr>
          <w:rFonts w:ascii="Arial" w:hAnsi="Arial" w:cs="Arial"/>
          <w:sz w:val="20"/>
        </w:rPr>
        <w:t>contains property within the unincorporated portions of South Bloomfield Township, as delineated on the Zoning Map.</w:t>
      </w:r>
    </w:p>
    <w:p w14:paraId="74C01C50" w14:textId="77777777" w:rsidR="001F6D60" w:rsidRPr="00D648F5" w:rsidRDefault="0062664F" w:rsidP="001F6D60">
      <w:pPr>
        <w:spacing w:after="240"/>
        <w:rPr>
          <w:rFonts w:ascii="Arial" w:hAnsi="Arial" w:cs="Arial"/>
          <w:sz w:val="20"/>
          <w:szCs w:val="20"/>
        </w:rPr>
      </w:pPr>
      <w:bookmarkStart w:id="2829" w:name="_Toc236483529"/>
      <w:r w:rsidRPr="00D648F5">
        <w:rPr>
          <w:rStyle w:val="Heading2Char"/>
          <w:rFonts w:ascii="Arial" w:hAnsi="Arial" w:cs="Arial"/>
          <w:sz w:val="24"/>
        </w:rPr>
        <w:t>SECTION 301</w:t>
      </w:r>
      <w:r w:rsidR="001F6D60" w:rsidRPr="00D648F5">
        <w:rPr>
          <w:rStyle w:val="Heading2Char"/>
          <w:rFonts w:ascii="Arial" w:hAnsi="Arial" w:cs="Arial"/>
          <w:sz w:val="24"/>
        </w:rPr>
        <w:t xml:space="preserve"> – PERMITTED USES</w:t>
      </w:r>
      <w:bookmarkEnd w:id="2829"/>
      <w:r w:rsidR="00B96A14" w:rsidRPr="00D648F5">
        <w:rPr>
          <w:rStyle w:val="Heading2Char"/>
          <w:rFonts w:ascii="Arial" w:hAnsi="Arial" w:cs="Arial"/>
          <w:sz w:val="24"/>
        </w:rPr>
        <w:br/>
      </w:r>
      <w:r w:rsidR="001F6D60" w:rsidRPr="00D648F5">
        <w:rPr>
          <w:rFonts w:ascii="Arial" w:hAnsi="Arial" w:cs="Arial"/>
          <w:sz w:val="20"/>
          <w:szCs w:val="20"/>
        </w:rPr>
        <w:t xml:space="preserve">The following uses and no other shall be permitted in </w:t>
      </w:r>
      <w:r w:rsidR="00F15F76" w:rsidRPr="00D648F5">
        <w:rPr>
          <w:rFonts w:ascii="Arial" w:hAnsi="Arial" w:cs="Arial"/>
          <w:sz w:val="20"/>
          <w:szCs w:val="20"/>
        </w:rPr>
        <w:t>the</w:t>
      </w:r>
      <w:r w:rsidR="001F6D60" w:rsidRPr="00D648F5">
        <w:rPr>
          <w:rFonts w:ascii="Arial" w:hAnsi="Arial" w:cs="Arial"/>
          <w:sz w:val="20"/>
          <w:szCs w:val="20"/>
        </w:rPr>
        <w:t xml:space="preserve"> </w:t>
      </w:r>
      <w:r w:rsidR="00F15F76" w:rsidRPr="00D648F5">
        <w:rPr>
          <w:rFonts w:ascii="Arial" w:hAnsi="Arial" w:cs="Arial"/>
          <w:sz w:val="20"/>
          <w:szCs w:val="20"/>
        </w:rPr>
        <w:t>A</w:t>
      </w:r>
      <w:r w:rsidR="001F6D60" w:rsidRPr="00D648F5">
        <w:rPr>
          <w:rFonts w:ascii="Arial" w:hAnsi="Arial" w:cs="Arial"/>
          <w:sz w:val="20"/>
          <w:szCs w:val="20"/>
        </w:rPr>
        <w:t>R</w:t>
      </w:r>
      <w:r w:rsidR="00F15F76" w:rsidRPr="00D648F5">
        <w:rPr>
          <w:rFonts w:ascii="Arial" w:hAnsi="Arial" w:cs="Arial"/>
          <w:sz w:val="20"/>
          <w:szCs w:val="20"/>
        </w:rPr>
        <w:t>-1</w:t>
      </w:r>
      <w:r w:rsidR="001F6D60" w:rsidRPr="00D648F5">
        <w:rPr>
          <w:rFonts w:ascii="Arial" w:hAnsi="Arial" w:cs="Arial"/>
          <w:sz w:val="20"/>
          <w:szCs w:val="20"/>
        </w:rPr>
        <w:t xml:space="preserve"> </w:t>
      </w:r>
      <w:r w:rsidR="00A921E5" w:rsidRPr="00D648F5">
        <w:rPr>
          <w:rFonts w:ascii="Arial" w:hAnsi="Arial" w:cs="Arial"/>
          <w:sz w:val="20"/>
          <w:szCs w:val="20"/>
        </w:rPr>
        <w:t>D</w:t>
      </w:r>
      <w:r w:rsidR="001F6D60" w:rsidRPr="00D648F5">
        <w:rPr>
          <w:rFonts w:ascii="Arial" w:hAnsi="Arial" w:cs="Arial"/>
          <w:sz w:val="20"/>
          <w:szCs w:val="20"/>
        </w:rPr>
        <w:t>istricts.</w:t>
      </w:r>
    </w:p>
    <w:p w14:paraId="090B1C61" w14:textId="4FC00202" w:rsidR="00013632" w:rsidRPr="00D648F5" w:rsidRDefault="00013632" w:rsidP="004B4312">
      <w:pPr>
        <w:pStyle w:val="ListParagraph"/>
        <w:numPr>
          <w:ilvl w:val="0"/>
          <w:numId w:val="52"/>
        </w:numPr>
        <w:spacing w:after="240"/>
        <w:rPr>
          <w:rFonts w:ascii="Arial" w:hAnsi="Arial" w:cs="Arial"/>
          <w:sz w:val="20"/>
          <w:szCs w:val="20"/>
        </w:rPr>
      </w:pPr>
      <w:r w:rsidRPr="00D648F5">
        <w:rPr>
          <w:rFonts w:ascii="Arial" w:hAnsi="Arial" w:cs="Arial"/>
          <w:sz w:val="20"/>
        </w:rPr>
        <w:t>RESIDENTIAL DWELLINGS –</w:t>
      </w:r>
      <w:r w:rsidRPr="00D648F5">
        <w:rPr>
          <w:rFonts w:ascii="Arial" w:hAnsi="Arial" w:cs="Arial"/>
          <w:sz w:val="20"/>
          <w:szCs w:val="20"/>
        </w:rPr>
        <w:t xml:space="preserve"> </w:t>
      </w:r>
      <w:r w:rsidR="0062664F" w:rsidRPr="00D648F5">
        <w:rPr>
          <w:rFonts w:ascii="Arial" w:hAnsi="Arial" w:cs="Arial"/>
          <w:sz w:val="20"/>
          <w:szCs w:val="20"/>
        </w:rPr>
        <w:t>Single or two</w:t>
      </w:r>
      <w:r w:rsidR="00A921E5" w:rsidRPr="00D648F5">
        <w:rPr>
          <w:rFonts w:ascii="Arial" w:hAnsi="Arial" w:cs="Arial"/>
          <w:sz w:val="20"/>
          <w:szCs w:val="20"/>
        </w:rPr>
        <w:t xml:space="preserve"> (2) </w:t>
      </w:r>
      <w:r w:rsidR="0062664F" w:rsidRPr="00D648F5">
        <w:rPr>
          <w:rFonts w:ascii="Arial" w:hAnsi="Arial" w:cs="Arial"/>
          <w:sz w:val="20"/>
          <w:szCs w:val="20"/>
        </w:rPr>
        <w:t xml:space="preserve">family dwellings </w:t>
      </w:r>
      <w:r w:rsidR="00E20EDF" w:rsidRPr="00D648F5">
        <w:rPr>
          <w:rFonts w:ascii="Arial" w:hAnsi="Arial" w:cs="Arial"/>
          <w:sz w:val="20"/>
          <w:szCs w:val="20"/>
        </w:rPr>
        <w:t xml:space="preserve">(limited to one </w:t>
      </w:r>
      <w:r w:rsidR="00A921E5" w:rsidRPr="00D648F5">
        <w:rPr>
          <w:rFonts w:ascii="Arial" w:hAnsi="Arial" w:cs="Arial"/>
          <w:sz w:val="20"/>
          <w:szCs w:val="20"/>
        </w:rPr>
        <w:t xml:space="preserve">(1) </w:t>
      </w:r>
      <w:r w:rsidR="00E20EDF" w:rsidRPr="00D648F5">
        <w:rPr>
          <w:rFonts w:ascii="Arial" w:hAnsi="Arial" w:cs="Arial"/>
          <w:sz w:val="20"/>
          <w:szCs w:val="20"/>
        </w:rPr>
        <w:t>dwelling</w:t>
      </w:r>
      <w:ins w:id="2830" w:author="Joe Clase" w:date="2026-03-10T14:53:00Z" w16du:dateUtc="2026-03-10T18:53:00Z">
        <w:r w:rsidR="00DA189C" w:rsidRPr="00D648F5">
          <w:rPr>
            <w:rFonts w:ascii="Arial" w:hAnsi="Arial" w:cs="Arial"/>
            <w:sz w:val="20"/>
            <w:szCs w:val="20"/>
          </w:rPr>
          <w:t xml:space="preserve"> structure</w:t>
        </w:r>
      </w:ins>
      <w:r w:rsidR="00E20EDF" w:rsidRPr="00D648F5">
        <w:rPr>
          <w:rFonts w:ascii="Arial" w:hAnsi="Arial" w:cs="Arial"/>
          <w:sz w:val="20"/>
          <w:szCs w:val="20"/>
        </w:rPr>
        <w:t xml:space="preserve"> per parcel, lot or tract) where each lot conforms to the minimum standards of this </w:t>
      </w:r>
      <w:r w:rsidR="00A921E5" w:rsidRPr="00D648F5">
        <w:rPr>
          <w:rFonts w:ascii="Arial" w:hAnsi="Arial" w:cs="Arial"/>
          <w:sz w:val="20"/>
          <w:szCs w:val="20"/>
        </w:rPr>
        <w:t>Zoning District</w:t>
      </w:r>
      <w:r w:rsidR="0062664F" w:rsidRPr="00D648F5">
        <w:rPr>
          <w:rFonts w:ascii="Arial" w:hAnsi="Arial" w:cs="Arial"/>
          <w:sz w:val="20"/>
          <w:szCs w:val="20"/>
        </w:rPr>
        <w:t>.</w:t>
      </w:r>
      <w:r w:rsidRPr="00D648F5">
        <w:rPr>
          <w:rFonts w:ascii="Arial" w:hAnsi="Arial" w:cs="Arial"/>
          <w:sz w:val="20"/>
          <w:szCs w:val="20"/>
        </w:rPr>
        <w:t xml:space="preserve">  This includes:</w:t>
      </w:r>
    </w:p>
    <w:p w14:paraId="0A4C7DB3" w14:textId="77777777" w:rsidR="00013632" w:rsidRPr="00D648F5" w:rsidRDefault="00013632" w:rsidP="004B4312">
      <w:pPr>
        <w:pStyle w:val="ListParagraph"/>
        <w:spacing w:after="240"/>
        <w:rPr>
          <w:rFonts w:ascii="Arial" w:hAnsi="Arial" w:cs="Arial"/>
          <w:sz w:val="20"/>
          <w:szCs w:val="20"/>
        </w:rPr>
      </w:pPr>
    </w:p>
    <w:p w14:paraId="337EE1F1" w14:textId="77777777" w:rsidR="002C29F8" w:rsidRPr="00D648F5" w:rsidRDefault="00013632" w:rsidP="004B4312">
      <w:pPr>
        <w:pStyle w:val="ListParagraph"/>
        <w:numPr>
          <w:ilvl w:val="1"/>
          <w:numId w:val="52"/>
        </w:numPr>
        <w:spacing w:after="240"/>
        <w:rPr>
          <w:rFonts w:ascii="Arial" w:hAnsi="Arial" w:cs="Arial"/>
          <w:sz w:val="20"/>
          <w:szCs w:val="20"/>
        </w:rPr>
      </w:pPr>
      <w:r w:rsidRPr="00D648F5">
        <w:rPr>
          <w:rFonts w:ascii="Arial" w:hAnsi="Arial" w:cs="Arial"/>
          <w:sz w:val="20"/>
          <w:szCs w:val="20"/>
        </w:rPr>
        <w:t>A</w:t>
      </w:r>
      <w:r w:rsidR="002C29F8" w:rsidRPr="00D648F5">
        <w:rPr>
          <w:rFonts w:ascii="Arial" w:hAnsi="Arial" w:cs="Arial"/>
          <w:sz w:val="20"/>
          <w:szCs w:val="20"/>
        </w:rPr>
        <w:t>ccessory buildings and accessory uses including private garages and permanent dwellings for full time domestic help employed on the p</w:t>
      </w:r>
      <w:r w:rsidRPr="00D648F5">
        <w:rPr>
          <w:rFonts w:ascii="Arial" w:hAnsi="Arial" w:cs="Arial"/>
          <w:sz w:val="20"/>
          <w:szCs w:val="20"/>
        </w:rPr>
        <w:t>remises or full time farm labor,</w:t>
      </w:r>
    </w:p>
    <w:p w14:paraId="25AEB0F2" w14:textId="77777777" w:rsidR="00013632" w:rsidRPr="00D648F5" w:rsidRDefault="00013632" w:rsidP="004B4312">
      <w:pPr>
        <w:pStyle w:val="Default"/>
        <w:numPr>
          <w:ilvl w:val="1"/>
          <w:numId w:val="52"/>
        </w:numPr>
        <w:rPr>
          <w:rFonts w:ascii="Arial" w:hAnsi="Arial" w:cs="Arial"/>
          <w:sz w:val="20"/>
          <w:szCs w:val="20"/>
        </w:rPr>
      </w:pPr>
      <w:r w:rsidRPr="00D648F5">
        <w:rPr>
          <w:rFonts w:ascii="Arial" w:hAnsi="Arial" w:cs="Arial"/>
          <w:sz w:val="20"/>
          <w:szCs w:val="20"/>
        </w:rPr>
        <w:t xml:space="preserve">Conducting of casual sales of goods in what are commonly referred to as garage sales or yard sales provided that such sales shall </w:t>
      </w:r>
      <w:r w:rsidR="00A921E5" w:rsidRPr="00D648F5">
        <w:rPr>
          <w:rFonts w:ascii="Arial" w:hAnsi="Arial" w:cs="Arial"/>
          <w:sz w:val="20"/>
          <w:szCs w:val="20"/>
        </w:rPr>
        <w:t>not be conducted on more than twelve</w:t>
      </w:r>
      <w:r w:rsidRPr="00D648F5">
        <w:rPr>
          <w:rFonts w:ascii="Arial" w:hAnsi="Arial" w:cs="Arial"/>
          <w:sz w:val="20"/>
          <w:szCs w:val="20"/>
        </w:rPr>
        <w:t xml:space="preserve"> (</w:t>
      </w:r>
      <w:r w:rsidR="00A921E5" w:rsidRPr="00D648F5">
        <w:rPr>
          <w:rFonts w:ascii="Arial" w:hAnsi="Arial" w:cs="Arial"/>
          <w:sz w:val="20"/>
          <w:szCs w:val="20"/>
        </w:rPr>
        <w:t>12</w:t>
      </w:r>
      <w:r w:rsidRPr="00D648F5">
        <w:rPr>
          <w:rFonts w:ascii="Arial" w:hAnsi="Arial" w:cs="Arial"/>
          <w:sz w:val="20"/>
          <w:szCs w:val="20"/>
        </w:rPr>
        <w:t>) days in a calendar year or more than three (3) consecutive days,</w:t>
      </w:r>
    </w:p>
    <w:p w14:paraId="39C6F7F3" w14:textId="77777777" w:rsidR="00013632" w:rsidRPr="00D648F5" w:rsidRDefault="00013632" w:rsidP="004B4312">
      <w:pPr>
        <w:pStyle w:val="ListParagraph"/>
        <w:spacing w:after="240"/>
        <w:rPr>
          <w:rFonts w:ascii="Arial" w:hAnsi="Arial" w:cs="Arial"/>
          <w:sz w:val="20"/>
          <w:szCs w:val="20"/>
        </w:rPr>
      </w:pPr>
    </w:p>
    <w:p w14:paraId="2122FC6C" w14:textId="77777777" w:rsidR="00013632" w:rsidRPr="00D648F5" w:rsidRDefault="00013632" w:rsidP="004B4312">
      <w:pPr>
        <w:pStyle w:val="ListParagraph"/>
        <w:numPr>
          <w:ilvl w:val="1"/>
          <w:numId w:val="52"/>
        </w:numPr>
        <w:spacing w:after="240"/>
        <w:rPr>
          <w:rFonts w:ascii="Arial" w:hAnsi="Arial" w:cs="Arial"/>
          <w:sz w:val="20"/>
          <w:szCs w:val="20"/>
        </w:rPr>
      </w:pPr>
      <w:r w:rsidRPr="00D648F5">
        <w:rPr>
          <w:rFonts w:ascii="Arial" w:hAnsi="Arial" w:cs="Arial"/>
          <w:sz w:val="20"/>
          <w:szCs w:val="20"/>
        </w:rPr>
        <w:t xml:space="preserve">Limited </w:t>
      </w:r>
      <w:r w:rsidR="0083658B" w:rsidRPr="00D648F5">
        <w:rPr>
          <w:rFonts w:ascii="Arial" w:hAnsi="Arial" w:cs="Arial"/>
          <w:sz w:val="20"/>
          <w:szCs w:val="20"/>
        </w:rPr>
        <w:t>home occupation</w:t>
      </w:r>
      <w:r w:rsidRPr="00D648F5">
        <w:rPr>
          <w:rFonts w:ascii="Arial" w:hAnsi="Arial" w:cs="Arial"/>
          <w:sz w:val="20"/>
          <w:szCs w:val="20"/>
        </w:rPr>
        <w:t>s, as provided in</w:t>
      </w:r>
      <w:r w:rsidR="00784D28" w:rsidRPr="00D648F5">
        <w:rPr>
          <w:rFonts w:ascii="Arial" w:hAnsi="Arial" w:cs="Arial"/>
          <w:sz w:val="20"/>
          <w:szCs w:val="20"/>
        </w:rPr>
        <w:t xml:space="preserve"> Section 930(A) </w:t>
      </w:r>
      <w:r w:rsidRPr="00D648F5">
        <w:rPr>
          <w:rFonts w:ascii="Arial" w:hAnsi="Arial" w:cs="Arial"/>
          <w:sz w:val="20"/>
          <w:szCs w:val="20"/>
        </w:rPr>
        <w:t>of this Resolution, and</w:t>
      </w:r>
    </w:p>
    <w:p w14:paraId="563A783A" w14:textId="77777777" w:rsidR="00013632" w:rsidRPr="00D648F5" w:rsidRDefault="00013632" w:rsidP="004B4312">
      <w:pPr>
        <w:pStyle w:val="ListParagraph"/>
        <w:rPr>
          <w:rFonts w:ascii="Arial" w:hAnsi="Arial" w:cs="Arial"/>
          <w:sz w:val="20"/>
          <w:szCs w:val="20"/>
        </w:rPr>
      </w:pPr>
    </w:p>
    <w:p w14:paraId="1C231D5E" w14:textId="77777777" w:rsidR="00013632" w:rsidRPr="00D648F5" w:rsidRDefault="00013632" w:rsidP="004B4312">
      <w:pPr>
        <w:pStyle w:val="ListParagraph"/>
        <w:numPr>
          <w:ilvl w:val="1"/>
          <w:numId w:val="52"/>
        </w:numPr>
        <w:spacing w:after="240"/>
        <w:rPr>
          <w:rFonts w:ascii="Arial" w:hAnsi="Arial" w:cs="Arial"/>
          <w:sz w:val="20"/>
          <w:szCs w:val="20"/>
        </w:rPr>
      </w:pPr>
      <w:r w:rsidRPr="00D648F5">
        <w:rPr>
          <w:rFonts w:ascii="Arial" w:hAnsi="Arial" w:cs="Arial"/>
          <w:sz w:val="20"/>
          <w:szCs w:val="20"/>
        </w:rPr>
        <w:t>Temporary structures such as mobile or manufactured homes for temporary residential use and temporary structures of a nonresidential character may be used incidental to construction work on the premises or during a period while the permanent dwelling is being constructed. The user of said structure shall obtain a Zoning Permit for such temporary use, which permit shall be valid for twelve (12) months and may be renewed not more than twice. Renewal of the permit shall be at the discretion of the Zoning Inspector on finding of reasonable progress toward completion of the permanent structure or project. The Zoning Inspector may require provisions for sanitary waste disposal, solid waste disposal and water supply, as he deems necessary. Said temporary structure shall be removed immediately after expiration of said permit.</w:t>
      </w:r>
    </w:p>
    <w:p w14:paraId="0A2A5FE4" w14:textId="77777777" w:rsidR="002C29F8" w:rsidRPr="00D648F5" w:rsidRDefault="002C29F8" w:rsidP="004B4312">
      <w:pPr>
        <w:pStyle w:val="ListParagraph"/>
        <w:rPr>
          <w:rFonts w:ascii="Arial" w:hAnsi="Arial" w:cs="Arial"/>
          <w:sz w:val="20"/>
          <w:szCs w:val="20"/>
        </w:rPr>
      </w:pPr>
    </w:p>
    <w:p w14:paraId="16AD5EE9" w14:textId="77777777" w:rsidR="002C29F8" w:rsidRPr="00D648F5" w:rsidRDefault="00013632" w:rsidP="004B4312">
      <w:pPr>
        <w:pStyle w:val="ListParagraph"/>
        <w:numPr>
          <w:ilvl w:val="0"/>
          <w:numId w:val="52"/>
        </w:numPr>
        <w:spacing w:after="240"/>
        <w:rPr>
          <w:rFonts w:ascii="Arial" w:hAnsi="Arial" w:cs="Arial"/>
          <w:sz w:val="20"/>
          <w:szCs w:val="20"/>
        </w:rPr>
      </w:pPr>
      <w:r w:rsidRPr="00D648F5">
        <w:rPr>
          <w:rFonts w:ascii="Arial" w:hAnsi="Arial" w:cs="Arial"/>
          <w:sz w:val="20"/>
          <w:szCs w:val="20"/>
        </w:rPr>
        <w:t xml:space="preserve">CONSERVATION AREAS – </w:t>
      </w:r>
      <w:r w:rsidR="002C29F8" w:rsidRPr="00D648F5">
        <w:rPr>
          <w:rFonts w:ascii="Arial" w:hAnsi="Arial" w:cs="Arial"/>
          <w:sz w:val="20"/>
          <w:szCs w:val="20"/>
        </w:rPr>
        <w:t>Projects specifically designed for watershed protection, conservation of soi</w:t>
      </w:r>
      <w:r w:rsidR="00F55C5F" w:rsidRPr="00D648F5">
        <w:rPr>
          <w:rFonts w:ascii="Arial" w:hAnsi="Arial" w:cs="Arial"/>
          <w:sz w:val="20"/>
          <w:szCs w:val="20"/>
        </w:rPr>
        <w:t>l or water or for flood control, including conservation developments as permitted herein.</w:t>
      </w:r>
    </w:p>
    <w:p w14:paraId="141EC326" w14:textId="77777777" w:rsidR="001F6D60" w:rsidRPr="00D648F5" w:rsidRDefault="001F6D60" w:rsidP="004B4312">
      <w:pPr>
        <w:pStyle w:val="ListParagraph"/>
        <w:spacing w:after="240"/>
        <w:ind w:left="360"/>
        <w:rPr>
          <w:rFonts w:ascii="Arial" w:hAnsi="Arial" w:cs="Arial"/>
          <w:sz w:val="20"/>
          <w:szCs w:val="20"/>
        </w:rPr>
      </w:pPr>
    </w:p>
    <w:p w14:paraId="7B314C9D" w14:textId="77777777" w:rsidR="00013632" w:rsidRPr="00D648F5" w:rsidRDefault="00013632" w:rsidP="004B4312">
      <w:pPr>
        <w:pStyle w:val="ListParagraph"/>
        <w:numPr>
          <w:ilvl w:val="0"/>
          <w:numId w:val="52"/>
        </w:numPr>
        <w:spacing w:after="240"/>
        <w:rPr>
          <w:rFonts w:ascii="Arial" w:hAnsi="Arial" w:cs="Arial"/>
          <w:sz w:val="20"/>
          <w:szCs w:val="20"/>
        </w:rPr>
      </w:pPr>
      <w:r w:rsidRPr="00D648F5">
        <w:rPr>
          <w:rFonts w:ascii="Arial" w:hAnsi="Arial" w:cs="Arial"/>
          <w:sz w:val="20"/>
        </w:rPr>
        <w:t>ADULT FAMILY HOMES</w:t>
      </w:r>
      <w:r w:rsidRPr="00D648F5">
        <w:rPr>
          <w:rFonts w:ascii="Arial" w:hAnsi="Arial" w:cs="Arial"/>
          <w:sz w:val="18"/>
          <w:szCs w:val="20"/>
        </w:rPr>
        <w:t xml:space="preserve"> </w:t>
      </w:r>
      <w:r w:rsidRPr="00D648F5">
        <w:rPr>
          <w:rFonts w:ascii="Arial" w:hAnsi="Arial" w:cs="Arial"/>
          <w:sz w:val="20"/>
          <w:szCs w:val="20"/>
        </w:rPr>
        <w:t>– Adult Family Homes as provided for and defined in Ohio Revised Code Chapter 5119.70.</w:t>
      </w:r>
    </w:p>
    <w:p w14:paraId="2D550BA3" w14:textId="77777777" w:rsidR="00013632" w:rsidRPr="00D648F5" w:rsidRDefault="00013632" w:rsidP="004B4312">
      <w:pPr>
        <w:pStyle w:val="ListParagraph"/>
        <w:rPr>
          <w:rFonts w:ascii="Arial" w:hAnsi="Arial" w:cs="Arial"/>
          <w:sz w:val="20"/>
          <w:szCs w:val="20"/>
        </w:rPr>
      </w:pPr>
    </w:p>
    <w:p w14:paraId="32AC3592" w14:textId="537ADD8B" w:rsidR="00013632" w:rsidRPr="00D648F5" w:rsidDel="00DA189C" w:rsidRDefault="00097659" w:rsidP="004B4312">
      <w:pPr>
        <w:pStyle w:val="ListParagraph"/>
        <w:numPr>
          <w:ilvl w:val="0"/>
          <w:numId w:val="52"/>
        </w:numPr>
        <w:spacing w:after="240"/>
        <w:rPr>
          <w:moveFrom w:id="2831" w:author="Joe Clase" w:date="2026-03-10T14:55:00Z" w16du:dateUtc="2026-03-10T18:55:00Z"/>
          <w:rFonts w:ascii="Arial" w:hAnsi="Arial" w:cs="Arial"/>
          <w:sz w:val="20"/>
          <w:szCs w:val="20"/>
        </w:rPr>
      </w:pPr>
      <w:moveFromRangeStart w:id="2832" w:author="Joe Clase" w:date="2026-03-10T14:55:00Z" w:name="move224046919"/>
      <w:moveFrom w:id="2833" w:author="Joe Clase" w:date="2026-03-10T14:55:00Z" w16du:dateUtc="2026-03-10T18:55:00Z">
        <w:r w:rsidRPr="00D648F5" w:rsidDel="00DA189C">
          <w:rPr>
            <w:rFonts w:ascii="Arial" w:hAnsi="Arial" w:cs="Arial"/>
            <w:sz w:val="20"/>
          </w:rPr>
          <w:t>PUBLIC USES</w:t>
        </w:r>
        <w:r w:rsidRPr="00D648F5" w:rsidDel="00DA189C">
          <w:rPr>
            <w:rFonts w:ascii="Arial" w:hAnsi="Arial" w:cs="Arial"/>
            <w:sz w:val="18"/>
            <w:szCs w:val="20"/>
          </w:rPr>
          <w:t xml:space="preserve"> </w:t>
        </w:r>
        <w:r w:rsidRPr="00D648F5" w:rsidDel="00DA189C">
          <w:rPr>
            <w:rFonts w:ascii="Arial" w:hAnsi="Arial" w:cs="Arial"/>
            <w:sz w:val="20"/>
            <w:szCs w:val="20"/>
          </w:rPr>
          <w:t>– S</w:t>
        </w:r>
        <w:r w:rsidR="001F6D60" w:rsidRPr="00D648F5" w:rsidDel="00DA189C">
          <w:rPr>
            <w:rFonts w:ascii="Arial" w:hAnsi="Arial" w:cs="Arial"/>
            <w:sz w:val="20"/>
            <w:szCs w:val="20"/>
          </w:rPr>
          <w:t>chool, college, university, children’s home, public library, public museum, community center, ﬁre station, township hall, publicly owned park, publicly owned playground.</w:t>
        </w:r>
        <w:r w:rsidR="00013632" w:rsidRPr="00D648F5" w:rsidDel="00DA189C">
          <w:rPr>
            <w:rFonts w:ascii="Arial" w:hAnsi="Arial" w:cs="Arial"/>
            <w:sz w:val="20"/>
            <w:szCs w:val="20"/>
          </w:rPr>
          <w:t xml:space="preserve"> </w:t>
        </w:r>
      </w:moveFrom>
    </w:p>
    <w:p w14:paraId="138FF536" w14:textId="2B91F085" w:rsidR="00013632" w:rsidRPr="00D648F5" w:rsidDel="00DA189C" w:rsidRDefault="00013632" w:rsidP="004B4312">
      <w:pPr>
        <w:pStyle w:val="ListParagraph"/>
        <w:rPr>
          <w:moveFrom w:id="2834" w:author="Joe Clase" w:date="2026-03-10T14:55:00Z" w16du:dateUtc="2026-03-10T18:55:00Z"/>
          <w:rFonts w:ascii="Arial" w:hAnsi="Arial" w:cs="Arial"/>
          <w:sz w:val="20"/>
          <w:szCs w:val="20"/>
        </w:rPr>
      </w:pPr>
    </w:p>
    <w:p w14:paraId="14BEE3EC" w14:textId="1B3B4F23" w:rsidR="00097659" w:rsidRPr="00D648F5" w:rsidDel="00DA189C" w:rsidRDefault="00013632" w:rsidP="004B4312">
      <w:pPr>
        <w:pStyle w:val="ListParagraph"/>
        <w:numPr>
          <w:ilvl w:val="0"/>
          <w:numId w:val="52"/>
        </w:numPr>
        <w:spacing w:after="240"/>
        <w:rPr>
          <w:moveFrom w:id="2835" w:author="Joe Clase" w:date="2026-03-10T14:55:00Z" w16du:dateUtc="2026-03-10T18:55:00Z"/>
          <w:rFonts w:ascii="Arial" w:hAnsi="Arial" w:cs="Arial"/>
          <w:sz w:val="20"/>
          <w:szCs w:val="20"/>
        </w:rPr>
      </w:pPr>
      <w:moveFrom w:id="2836" w:author="Joe Clase" w:date="2026-03-10T14:55:00Z" w16du:dateUtc="2026-03-10T18:55:00Z">
        <w:r w:rsidRPr="00D648F5" w:rsidDel="00DA189C">
          <w:rPr>
            <w:rFonts w:ascii="Arial" w:hAnsi="Arial" w:cs="Arial"/>
            <w:sz w:val="20"/>
          </w:rPr>
          <w:t>HEALTH CARE</w:t>
        </w:r>
        <w:r w:rsidRPr="00D648F5" w:rsidDel="00DA189C">
          <w:rPr>
            <w:rFonts w:ascii="Arial" w:hAnsi="Arial" w:cs="Arial"/>
            <w:sz w:val="18"/>
            <w:szCs w:val="20"/>
          </w:rPr>
          <w:t xml:space="preserve"> </w:t>
        </w:r>
        <w:r w:rsidRPr="00D648F5" w:rsidDel="00DA189C">
          <w:rPr>
            <w:rFonts w:ascii="Arial" w:hAnsi="Arial" w:cs="Arial"/>
            <w:sz w:val="20"/>
            <w:szCs w:val="20"/>
          </w:rPr>
          <w:t>– Hospital, sanitarium or rest home caring for four (4) or more patients, providing that any such hospital, sanitarium or rest home shall have a lot area of not less than ﬁve (5) acres and a frontage on a public thoroughfare of not less than three hundred (300) feet.</w:t>
        </w:r>
      </w:moveFrom>
    </w:p>
    <w:p w14:paraId="7A3A9D43" w14:textId="4D57C197" w:rsidR="00097659" w:rsidRPr="00D648F5" w:rsidDel="00DA189C" w:rsidRDefault="00097659" w:rsidP="004B4312">
      <w:pPr>
        <w:pStyle w:val="ListParagraph"/>
        <w:rPr>
          <w:moveFrom w:id="2837" w:author="Joe Clase" w:date="2026-03-10T14:55:00Z" w16du:dateUtc="2026-03-10T18:55:00Z"/>
          <w:rFonts w:ascii="Arial" w:hAnsi="Arial" w:cs="Arial"/>
          <w:sz w:val="20"/>
          <w:szCs w:val="20"/>
        </w:rPr>
      </w:pPr>
    </w:p>
    <w:moveFromRangeEnd w:id="2832"/>
    <w:p w14:paraId="35B00CF3" w14:textId="77777777" w:rsidR="00013632" w:rsidRPr="00D648F5" w:rsidRDefault="00097659" w:rsidP="004B4312">
      <w:pPr>
        <w:pStyle w:val="ListParagraph"/>
        <w:numPr>
          <w:ilvl w:val="0"/>
          <w:numId w:val="52"/>
        </w:numPr>
        <w:spacing w:after="240"/>
        <w:rPr>
          <w:rFonts w:ascii="Arial" w:hAnsi="Arial" w:cs="Arial"/>
          <w:sz w:val="20"/>
          <w:szCs w:val="20"/>
        </w:rPr>
      </w:pPr>
      <w:r w:rsidRPr="00D648F5">
        <w:rPr>
          <w:rFonts w:ascii="Arial" w:hAnsi="Arial" w:cs="Arial"/>
          <w:sz w:val="20"/>
        </w:rPr>
        <w:t>RELIGIOUS LAND USES</w:t>
      </w:r>
      <w:r w:rsidRPr="00D648F5">
        <w:rPr>
          <w:rFonts w:ascii="Arial" w:hAnsi="Arial" w:cs="Arial"/>
          <w:sz w:val="18"/>
          <w:szCs w:val="20"/>
        </w:rPr>
        <w:t xml:space="preserve"> </w:t>
      </w:r>
      <w:r w:rsidRPr="00D648F5">
        <w:rPr>
          <w:rFonts w:ascii="Arial" w:hAnsi="Arial" w:cs="Arial"/>
          <w:sz w:val="20"/>
          <w:szCs w:val="20"/>
        </w:rPr>
        <w:t>– Church, place of worship, place of religious assembly, religious institution, and parsonage provided there is adequate lot area to accommodate off street parking for all patrons, there is adequate area for water supply and wastewater disposal if located on site, and all aspects of public health, safety and welfare are provided for, including but not limited to compliance with all building codes, life safety codes, electrical codes and all other applicable codes.</w:t>
      </w:r>
    </w:p>
    <w:p w14:paraId="3DED98A0" w14:textId="77777777" w:rsidR="00013632" w:rsidRPr="00D648F5" w:rsidRDefault="00013632" w:rsidP="004B4312">
      <w:pPr>
        <w:pStyle w:val="ListParagraph"/>
        <w:rPr>
          <w:rFonts w:ascii="Arial" w:hAnsi="Arial" w:cs="Arial"/>
          <w:sz w:val="20"/>
          <w:szCs w:val="20"/>
        </w:rPr>
      </w:pPr>
    </w:p>
    <w:p w14:paraId="5F04FD80" w14:textId="77777777" w:rsidR="00013632" w:rsidRPr="00D648F5" w:rsidRDefault="00013632" w:rsidP="00013632">
      <w:pPr>
        <w:pStyle w:val="Default"/>
        <w:numPr>
          <w:ilvl w:val="0"/>
          <w:numId w:val="52"/>
        </w:numPr>
        <w:rPr>
          <w:ins w:id="2838" w:author="Joe Clase" w:date="2026-03-10T14:56:00Z" w16du:dateUtc="2026-03-10T18:56:00Z"/>
          <w:rFonts w:ascii="Arial" w:hAnsi="Arial" w:cs="Arial"/>
          <w:sz w:val="20"/>
          <w:szCs w:val="20"/>
        </w:rPr>
      </w:pPr>
      <w:r w:rsidRPr="00D648F5">
        <w:rPr>
          <w:rFonts w:ascii="Arial" w:hAnsi="Arial" w:cs="Arial"/>
          <w:sz w:val="20"/>
        </w:rPr>
        <w:lastRenderedPageBreak/>
        <w:t>CHILD DAY CARE</w:t>
      </w:r>
      <w:r w:rsidRPr="00D648F5">
        <w:rPr>
          <w:rFonts w:ascii="Arial" w:hAnsi="Arial" w:cs="Arial"/>
          <w:sz w:val="16"/>
          <w:szCs w:val="20"/>
        </w:rPr>
        <w:t xml:space="preserve"> </w:t>
      </w:r>
      <w:r w:rsidRPr="00D648F5">
        <w:rPr>
          <w:rFonts w:ascii="Arial" w:hAnsi="Arial" w:cs="Arial"/>
          <w:sz w:val="20"/>
          <w:szCs w:val="20"/>
        </w:rPr>
        <w:t xml:space="preserve">– Child day care provided in-home for six </w:t>
      </w:r>
      <w:r w:rsidR="00A921E5" w:rsidRPr="00D648F5">
        <w:rPr>
          <w:rFonts w:ascii="Arial" w:hAnsi="Arial" w:cs="Arial"/>
          <w:sz w:val="20"/>
          <w:szCs w:val="20"/>
        </w:rPr>
        <w:t xml:space="preserve">(6) </w:t>
      </w:r>
      <w:r w:rsidRPr="00D648F5">
        <w:rPr>
          <w:rFonts w:ascii="Arial" w:hAnsi="Arial" w:cs="Arial"/>
          <w:sz w:val="20"/>
          <w:szCs w:val="20"/>
        </w:rPr>
        <w:t xml:space="preserve">or fewer children, provided the day care is accessory to the use of the dwelling as a residence, and further provided that such day care qualifies as a “Type B” family day care home” as defined in Ohio Revised Code Section 5104.01. </w:t>
      </w:r>
    </w:p>
    <w:p w14:paraId="6C6D26E4" w14:textId="77777777" w:rsidR="00DA189C" w:rsidRPr="00D648F5" w:rsidRDefault="00DA189C">
      <w:pPr>
        <w:pStyle w:val="ListParagraph"/>
        <w:rPr>
          <w:ins w:id="2839" w:author="Joe Clase" w:date="2026-03-10T14:56:00Z" w16du:dateUtc="2026-03-10T18:56:00Z"/>
          <w:rFonts w:ascii="Arial" w:hAnsi="Arial" w:cs="Arial"/>
          <w:sz w:val="20"/>
          <w:szCs w:val="20"/>
        </w:rPr>
        <w:pPrChange w:id="2840" w:author="Joe Clase" w:date="2026-03-10T14:56:00Z" w16du:dateUtc="2026-03-10T18:56:00Z">
          <w:pPr>
            <w:pStyle w:val="Default"/>
            <w:numPr>
              <w:numId w:val="52"/>
            </w:numPr>
            <w:ind w:left="360" w:hanging="360"/>
          </w:pPr>
        </w:pPrChange>
      </w:pPr>
    </w:p>
    <w:p w14:paraId="7E0A4E5C" w14:textId="58CC1076" w:rsidR="00DA189C" w:rsidRPr="00D648F5" w:rsidRDefault="00DA189C" w:rsidP="00013632">
      <w:pPr>
        <w:pStyle w:val="Default"/>
        <w:numPr>
          <w:ilvl w:val="0"/>
          <w:numId w:val="52"/>
        </w:numPr>
        <w:rPr>
          <w:rFonts w:ascii="Arial" w:hAnsi="Arial" w:cs="Arial"/>
          <w:sz w:val="20"/>
          <w:szCs w:val="20"/>
        </w:rPr>
      </w:pPr>
      <w:ins w:id="2841" w:author="Joe Clase" w:date="2026-03-10T14:56:00Z" w16du:dateUtc="2026-03-10T18:56:00Z">
        <w:r w:rsidRPr="00D648F5">
          <w:rPr>
            <w:rFonts w:ascii="Arial" w:hAnsi="Arial" w:cs="Arial"/>
            <w:sz w:val="20"/>
            <w:szCs w:val="20"/>
          </w:rPr>
          <w:t xml:space="preserve">WIND TURBINES – As provided </w:t>
        </w:r>
      </w:ins>
      <w:ins w:id="2842" w:author="Joe Clase" w:date="2026-03-10T14:57:00Z" w16du:dateUtc="2026-03-10T18:57:00Z">
        <w:r w:rsidRPr="00D648F5">
          <w:rPr>
            <w:rFonts w:ascii="Arial" w:hAnsi="Arial" w:cs="Arial"/>
            <w:sz w:val="20"/>
            <w:szCs w:val="20"/>
          </w:rPr>
          <w:t>for in Section 995 herein.</w:t>
        </w:r>
      </w:ins>
    </w:p>
    <w:p w14:paraId="5D7E0D5C" w14:textId="77777777" w:rsidR="002C29F8" w:rsidRPr="00D648F5" w:rsidRDefault="002C29F8" w:rsidP="004B4312">
      <w:pPr>
        <w:pStyle w:val="Default"/>
        <w:rPr>
          <w:rFonts w:ascii="Arial" w:hAnsi="Arial" w:cs="Arial"/>
          <w:sz w:val="20"/>
          <w:szCs w:val="20"/>
        </w:rPr>
      </w:pPr>
    </w:p>
    <w:p w14:paraId="47D377E9" w14:textId="77777777" w:rsidR="001F6D60" w:rsidRPr="00D648F5" w:rsidRDefault="001F6D60" w:rsidP="004B4312">
      <w:pPr>
        <w:spacing w:after="0"/>
        <w:rPr>
          <w:rFonts w:ascii="Arial" w:hAnsi="Arial" w:cs="Arial"/>
          <w:sz w:val="20"/>
        </w:rPr>
      </w:pPr>
      <w:bookmarkStart w:id="2843" w:name="_Toc236483530"/>
      <w:r w:rsidRPr="00D648F5">
        <w:rPr>
          <w:rStyle w:val="Heading2Char"/>
          <w:rFonts w:ascii="Arial" w:hAnsi="Arial" w:cs="Arial"/>
          <w:sz w:val="24"/>
        </w:rPr>
        <w:t>SECTION 302 – CONDITIONAL USES</w:t>
      </w:r>
      <w:bookmarkEnd w:id="2843"/>
    </w:p>
    <w:p w14:paraId="16ABF84B" w14:textId="77777777" w:rsidR="00523395" w:rsidRPr="00D648F5" w:rsidRDefault="00523395" w:rsidP="004B4312">
      <w:pPr>
        <w:spacing w:after="240"/>
        <w:rPr>
          <w:rFonts w:ascii="Arial" w:hAnsi="Arial" w:cs="Arial"/>
          <w:sz w:val="20"/>
          <w:szCs w:val="20"/>
        </w:rPr>
      </w:pPr>
      <w:r w:rsidRPr="00D648F5">
        <w:rPr>
          <w:rFonts w:ascii="Arial" w:hAnsi="Arial" w:cs="Arial"/>
          <w:sz w:val="20"/>
          <w:szCs w:val="20"/>
        </w:rPr>
        <w:t xml:space="preserve">Within this </w:t>
      </w:r>
      <w:r w:rsidR="00A921E5" w:rsidRPr="00D648F5">
        <w:rPr>
          <w:rFonts w:ascii="Arial" w:hAnsi="Arial" w:cs="Arial"/>
          <w:sz w:val="20"/>
          <w:szCs w:val="20"/>
        </w:rPr>
        <w:t>Zoning District</w:t>
      </w:r>
      <w:r w:rsidRPr="00D648F5">
        <w:rPr>
          <w:rFonts w:ascii="Arial" w:hAnsi="Arial" w:cs="Arial"/>
          <w:sz w:val="20"/>
          <w:szCs w:val="20"/>
        </w:rPr>
        <w:t xml:space="preserve"> the following uses may be permitted, subject to the conditions and restrictions imposed by the Board of Zoning Appeals pursuant to the provisions of Article 11 of this Resolution.</w:t>
      </w:r>
    </w:p>
    <w:p w14:paraId="5E611622" w14:textId="77777777" w:rsidR="00523395" w:rsidRPr="00D648F5" w:rsidRDefault="00523395" w:rsidP="004B4312">
      <w:pPr>
        <w:pStyle w:val="ListParagraph"/>
        <w:numPr>
          <w:ilvl w:val="0"/>
          <w:numId w:val="53"/>
        </w:numPr>
        <w:spacing w:after="240"/>
        <w:rPr>
          <w:rFonts w:ascii="Arial" w:hAnsi="Arial" w:cs="Arial"/>
          <w:sz w:val="20"/>
          <w:szCs w:val="20"/>
        </w:rPr>
      </w:pPr>
      <w:r w:rsidRPr="00D648F5">
        <w:rPr>
          <w:rFonts w:ascii="Arial" w:hAnsi="Arial" w:cs="Arial"/>
          <w:sz w:val="20"/>
        </w:rPr>
        <w:t>EXPANDED HOME OCCUPATIONS</w:t>
      </w:r>
      <w:r w:rsidRPr="00D648F5">
        <w:rPr>
          <w:rFonts w:ascii="Arial" w:hAnsi="Arial" w:cs="Arial"/>
          <w:sz w:val="18"/>
          <w:szCs w:val="20"/>
        </w:rPr>
        <w:t xml:space="preserve"> </w:t>
      </w:r>
      <w:r w:rsidRPr="00D648F5">
        <w:rPr>
          <w:rFonts w:ascii="Arial" w:hAnsi="Arial" w:cs="Arial"/>
          <w:sz w:val="20"/>
          <w:szCs w:val="20"/>
        </w:rPr>
        <w:t xml:space="preserve">- Expanded </w:t>
      </w:r>
      <w:r w:rsidR="0083658B" w:rsidRPr="00D648F5">
        <w:rPr>
          <w:rFonts w:ascii="Arial" w:hAnsi="Arial" w:cs="Arial"/>
          <w:sz w:val="20"/>
          <w:szCs w:val="20"/>
        </w:rPr>
        <w:t>home occupation</w:t>
      </w:r>
      <w:r w:rsidRPr="00D648F5">
        <w:rPr>
          <w:rFonts w:ascii="Arial" w:hAnsi="Arial" w:cs="Arial"/>
          <w:sz w:val="20"/>
          <w:szCs w:val="20"/>
        </w:rPr>
        <w:t>s as</w:t>
      </w:r>
      <w:r w:rsidR="00784D28" w:rsidRPr="00D648F5">
        <w:rPr>
          <w:rFonts w:ascii="Arial" w:hAnsi="Arial" w:cs="Arial"/>
          <w:sz w:val="20"/>
          <w:szCs w:val="20"/>
        </w:rPr>
        <w:t xml:space="preserve"> Section 930(B)</w:t>
      </w:r>
      <w:r w:rsidRPr="00D648F5">
        <w:rPr>
          <w:rFonts w:ascii="Arial" w:hAnsi="Arial" w:cs="Arial"/>
          <w:sz w:val="20"/>
          <w:szCs w:val="20"/>
        </w:rPr>
        <w:t xml:space="preserve"> of this Resolution.</w:t>
      </w:r>
    </w:p>
    <w:p w14:paraId="53E8E6BA" w14:textId="77777777" w:rsidR="0028260C" w:rsidRPr="00D648F5" w:rsidRDefault="0028260C" w:rsidP="006B412F">
      <w:pPr>
        <w:pStyle w:val="ListParagraph"/>
        <w:spacing w:after="240"/>
        <w:ind w:left="360"/>
        <w:rPr>
          <w:rFonts w:ascii="Arial" w:hAnsi="Arial" w:cs="Arial"/>
          <w:sz w:val="20"/>
          <w:szCs w:val="20"/>
        </w:rPr>
      </w:pPr>
    </w:p>
    <w:p w14:paraId="5D9E7EB9" w14:textId="12C1B974" w:rsidR="0028260C" w:rsidRPr="00D648F5" w:rsidDel="00DA189C" w:rsidRDefault="0028260C" w:rsidP="004B4312">
      <w:pPr>
        <w:pStyle w:val="ListParagraph"/>
        <w:numPr>
          <w:ilvl w:val="0"/>
          <w:numId w:val="53"/>
        </w:numPr>
        <w:spacing w:after="240"/>
        <w:rPr>
          <w:del w:id="2844" w:author="Joe Clase" w:date="2026-03-10T14:58:00Z" w16du:dateUtc="2026-03-10T18:58:00Z"/>
          <w:rFonts w:ascii="Arial" w:hAnsi="Arial" w:cs="Arial"/>
          <w:sz w:val="20"/>
          <w:szCs w:val="20"/>
        </w:rPr>
      </w:pPr>
      <w:del w:id="2845" w:author="Joe Clase" w:date="2026-03-10T14:58:00Z" w16du:dateUtc="2026-03-10T18:58:00Z">
        <w:r w:rsidRPr="00D648F5" w:rsidDel="00DA189C">
          <w:rPr>
            <w:rFonts w:ascii="Arial" w:hAnsi="Arial" w:cs="Arial"/>
            <w:sz w:val="20"/>
            <w:szCs w:val="20"/>
          </w:rPr>
          <w:delText>COMMON ACCESS DRIVEWAYS – As defined, regulated and approved in accordance with Section 410.15 of the Morrow County Subdivision Regulations.</w:delText>
        </w:r>
      </w:del>
    </w:p>
    <w:p w14:paraId="4D9AFBBB" w14:textId="2CF45C4D" w:rsidR="00523395" w:rsidRPr="00D648F5" w:rsidDel="00DA189C" w:rsidRDefault="00523395" w:rsidP="004B4312">
      <w:pPr>
        <w:pStyle w:val="ListParagraph"/>
        <w:spacing w:after="240"/>
        <w:ind w:left="360"/>
        <w:rPr>
          <w:del w:id="2846" w:author="Joe Clase" w:date="2026-03-10T14:58:00Z" w16du:dateUtc="2026-03-10T18:58:00Z"/>
          <w:rFonts w:ascii="Arial" w:hAnsi="Arial" w:cs="Arial"/>
          <w:sz w:val="20"/>
          <w:szCs w:val="20"/>
        </w:rPr>
      </w:pPr>
    </w:p>
    <w:p w14:paraId="4DB8058E" w14:textId="77777777" w:rsidR="00523395" w:rsidRPr="00D648F5" w:rsidRDefault="00523395" w:rsidP="00523395">
      <w:pPr>
        <w:pStyle w:val="ListParagraph"/>
        <w:numPr>
          <w:ilvl w:val="0"/>
          <w:numId w:val="53"/>
        </w:numPr>
        <w:spacing w:after="240"/>
        <w:rPr>
          <w:rFonts w:ascii="Arial" w:hAnsi="Arial" w:cs="Arial"/>
          <w:sz w:val="20"/>
          <w:szCs w:val="20"/>
        </w:rPr>
      </w:pPr>
      <w:r w:rsidRPr="00D648F5">
        <w:rPr>
          <w:rFonts w:ascii="Arial" w:hAnsi="Arial" w:cs="Arial"/>
          <w:caps/>
          <w:sz w:val="20"/>
        </w:rPr>
        <w:t>Convalescent Homes</w:t>
      </w:r>
      <w:r w:rsidRPr="00D648F5">
        <w:rPr>
          <w:rFonts w:ascii="Arial" w:hAnsi="Arial" w:cs="Arial"/>
          <w:sz w:val="20"/>
        </w:rPr>
        <w:t xml:space="preserve"> -</w:t>
      </w:r>
      <w:r w:rsidRPr="00D648F5">
        <w:rPr>
          <w:rFonts w:ascii="Arial" w:hAnsi="Arial" w:cs="Arial"/>
          <w:sz w:val="18"/>
          <w:szCs w:val="20"/>
        </w:rPr>
        <w:t xml:space="preserve"> </w:t>
      </w:r>
      <w:r w:rsidRPr="00D648F5">
        <w:rPr>
          <w:rFonts w:ascii="Arial" w:hAnsi="Arial" w:cs="Arial"/>
          <w:sz w:val="20"/>
          <w:szCs w:val="20"/>
        </w:rPr>
        <w:t xml:space="preserve">Home for </w:t>
      </w:r>
      <w:r w:rsidR="003C531F" w:rsidRPr="00D648F5">
        <w:rPr>
          <w:rFonts w:ascii="Arial" w:hAnsi="Arial" w:cs="Arial"/>
          <w:sz w:val="20"/>
          <w:szCs w:val="20"/>
        </w:rPr>
        <w:t>unrelated c</w:t>
      </w:r>
      <w:r w:rsidRPr="00D648F5">
        <w:rPr>
          <w:rFonts w:ascii="Arial" w:hAnsi="Arial" w:cs="Arial"/>
          <w:sz w:val="20"/>
          <w:szCs w:val="20"/>
        </w:rPr>
        <w:t xml:space="preserve">hildren or </w:t>
      </w:r>
      <w:r w:rsidR="003C531F" w:rsidRPr="00D648F5">
        <w:rPr>
          <w:rFonts w:ascii="Arial" w:hAnsi="Arial" w:cs="Arial"/>
          <w:sz w:val="20"/>
          <w:szCs w:val="20"/>
        </w:rPr>
        <w:t>elderly residents</w:t>
      </w:r>
      <w:r w:rsidRPr="00D648F5">
        <w:rPr>
          <w:rFonts w:ascii="Arial" w:hAnsi="Arial" w:cs="Arial"/>
          <w:sz w:val="20"/>
          <w:szCs w:val="20"/>
        </w:rPr>
        <w:t xml:space="preserve"> provided that the area of the tract is adequate to provide setbacks, parking, and recreational areas prescribed by the </w:t>
      </w:r>
      <w:r w:rsidR="001E7CBA" w:rsidRPr="00D648F5">
        <w:rPr>
          <w:rFonts w:ascii="Arial" w:hAnsi="Arial" w:cs="Arial"/>
          <w:sz w:val="20"/>
          <w:szCs w:val="20"/>
        </w:rPr>
        <w:t xml:space="preserve">Township </w:t>
      </w:r>
      <w:r w:rsidRPr="00D648F5">
        <w:rPr>
          <w:rFonts w:ascii="Arial" w:hAnsi="Arial" w:cs="Arial"/>
          <w:sz w:val="20"/>
          <w:szCs w:val="20"/>
        </w:rPr>
        <w:t>Board of Zoning Appeals.</w:t>
      </w:r>
    </w:p>
    <w:p w14:paraId="27BA0383" w14:textId="77777777" w:rsidR="00523395" w:rsidRPr="00D648F5" w:rsidRDefault="00523395" w:rsidP="004B4312">
      <w:pPr>
        <w:pStyle w:val="ListParagraph"/>
        <w:rPr>
          <w:rFonts w:ascii="Arial" w:hAnsi="Arial" w:cs="Arial"/>
          <w:sz w:val="20"/>
          <w:szCs w:val="20"/>
        </w:rPr>
      </w:pPr>
    </w:p>
    <w:p w14:paraId="262573C9" w14:textId="7CB9C53D" w:rsidR="00523395" w:rsidRPr="00D648F5" w:rsidRDefault="00F55C5F" w:rsidP="00523395">
      <w:pPr>
        <w:pStyle w:val="ListParagraph"/>
        <w:numPr>
          <w:ilvl w:val="0"/>
          <w:numId w:val="53"/>
        </w:numPr>
        <w:spacing w:after="240"/>
        <w:rPr>
          <w:rFonts w:ascii="Arial" w:hAnsi="Arial" w:cs="Arial"/>
          <w:sz w:val="20"/>
          <w:szCs w:val="20"/>
        </w:rPr>
      </w:pPr>
      <w:r w:rsidRPr="00D648F5">
        <w:rPr>
          <w:rFonts w:ascii="Arial" w:hAnsi="Arial" w:cs="Arial"/>
          <w:sz w:val="20"/>
        </w:rPr>
        <w:t xml:space="preserve">PRIVATE </w:t>
      </w:r>
      <w:r w:rsidR="00523395" w:rsidRPr="00D648F5">
        <w:rPr>
          <w:rFonts w:ascii="Arial" w:hAnsi="Arial" w:cs="Arial"/>
          <w:sz w:val="20"/>
        </w:rPr>
        <w:t>PARKS &amp; CAMPS</w:t>
      </w:r>
      <w:r w:rsidR="00523395" w:rsidRPr="00D648F5">
        <w:rPr>
          <w:rFonts w:ascii="Arial" w:hAnsi="Arial" w:cs="Arial"/>
          <w:sz w:val="18"/>
          <w:szCs w:val="20"/>
        </w:rPr>
        <w:t xml:space="preserve"> </w:t>
      </w:r>
      <w:r w:rsidR="00523395" w:rsidRPr="00D648F5">
        <w:rPr>
          <w:rFonts w:ascii="Arial" w:hAnsi="Arial" w:cs="Arial"/>
          <w:sz w:val="20"/>
          <w:szCs w:val="20"/>
        </w:rPr>
        <w:t>- Playgrounds, Playfields, Picnic Areas and Summer Camps with adequate off</w:t>
      </w:r>
      <w:ins w:id="2847" w:author="Joe Clase" w:date="2026-03-10T15:00:00Z" w16du:dateUtc="2026-03-10T19:00:00Z">
        <w:r w:rsidR="00DA189C" w:rsidRPr="00D648F5">
          <w:rPr>
            <w:rFonts w:ascii="Arial" w:hAnsi="Arial" w:cs="Arial"/>
            <w:sz w:val="20"/>
            <w:szCs w:val="20"/>
          </w:rPr>
          <w:t>-</w:t>
        </w:r>
      </w:ins>
      <w:del w:id="2848" w:author="Joe Clase" w:date="2026-03-10T15:00:00Z" w16du:dateUtc="2026-03-10T19:00:00Z">
        <w:r w:rsidR="00523395" w:rsidRPr="00D648F5" w:rsidDel="00DA189C">
          <w:rPr>
            <w:rFonts w:ascii="Arial" w:hAnsi="Arial" w:cs="Arial"/>
            <w:sz w:val="20"/>
            <w:szCs w:val="20"/>
          </w:rPr>
          <w:delText xml:space="preserve"> </w:delText>
        </w:r>
      </w:del>
      <w:r w:rsidR="00523395" w:rsidRPr="00D648F5">
        <w:rPr>
          <w:rFonts w:ascii="Arial" w:hAnsi="Arial" w:cs="Arial"/>
          <w:sz w:val="20"/>
          <w:szCs w:val="20"/>
        </w:rPr>
        <w:t>street parking areas, water supply, sanitation facilities, fencing to control accessibility of children to hazardous conditions and any other improvements necessary to protect users from harm or danger.</w:t>
      </w:r>
    </w:p>
    <w:p w14:paraId="05D7AC88" w14:textId="77777777" w:rsidR="00523395" w:rsidRPr="00D648F5" w:rsidRDefault="00523395" w:rsidP="004B4312">
      <w:pPr>
        <w:pStyle w:val="ListParagraph"/>
        <w:spacing w:after="240"/>
        <w:ind w:left="360"/>
        <w:rPr>
          <w:rFonts w:ascii="Arial" w:hAnsi="Arial" w:cs="Arial"/>
          <w:sz w:val="20"/>
          <w:szCs w:val="20"/>
        </w:rPr>
      </w:pPr>
    </w:p>
    <w:p w14:paraId="3E028DF6" w14:textId="77777777" w:rsidR="00523395" w:rsidRPr="00D648F5" w:rsidRDefault="00523395" w:rsidP="00523395">
      <w:pPr>
        <w:pStyle w:val="ListParagraph"/>
        <w:numPr>
          <w:ilvl w:val="0"/>
          <w:numId w:val="53"/>
        </w:numPr>
        <w:spacing w:after="240"/>
        <w:rPr>
          <w:ins w:id="2849" w:author="Joe Clase" w:date="2026-03-10T14:58:00Z" w16du:dateUtc="2026-03-10T18:58:00Z"/>
          <w:rFonts w:ascii="Arial" w:hAnsi="Arial" w:cs="Arial"/>
          <w:sz w:val="20"/>
          <w:szCs w:val="20"/>
        </w:rPr>
      </w:pPr>
      <w:r w:rsidRPr="00D648F5">
        <w:rPr>
          <w:rFonts w:ascii="Arial" w:hAnsi="Arial" w:cs="Arial"/>
          <w:caps/>
          <w:sz w:val="20"/>
        </w:rPr>
        <w:t xml:space="preserve">Public or Private Golf Courses </w:t>
      </w:r>
      <w:r w:rsidRPr="00D648F5">
        <w:rPr>
          <w:rFonts w:ascii="Arial" w:hAnsi="Arial" w:cs="Arial"/>
          <w:sz w:val="20"/>
          <w:szCs w:val="20"/>
        </w:rPr>
        <w:t>– Count</w:t>
      </w:r>
      <w:r w:rsidR="00A921E5" w:rsidRPr="00D648F5">
        <w:rPr>
          <w:rFonts w:ascii="Arial" w:hAnsi="Arial" w:cs="Arial"/>
          <w:sz w:val="20"/>
          <w:szCs w:val="20"/>
        </w:rPr>
        <w:t>r</w:t>
      </w:r>
      <w:r w:rsidRPr="00D648F5">
        <w:rPr>
          <w:rFonts w:ascii="Arial" w:hAnsi="Arial" w:cs="Arial"/>
          <w:sz w:val="20"/>
          <w:szCs w:val="20"/>
        </w:rPr>
        <w:t>y Clubs, hunt clubs, sportsmen's clubs, fishing lakes, or similar recreational uses with all buildings and club houses incident thereto including restaurants to serve members and/or users of the facility.</w:t>
      </w:r>
    </w:p>
    <w:p w14:paraId="05A7B619" w14:textId="77777777" w:rsidR="00DA189C" w:rsidRPr="00D648F5" w:rsidRDefault="00DA189C">
      <w:pPr>
        <w:pStyle w:val="ListParagraph"/>
        <w:rPr>
          <w:ins w:id="2850" w:author="Joe Clase" w:date="2026-03-10T14:58:00Z" w16du:dateUtc="2026-03-10T18:58:00Z"/>
          <w:rFonts w:ascii="Arial" w:hAnsi="Arial" w:cs="Arial"/>
          <w:sz w:val="20"/>
          <w:szCs w:val="20"/>
          <w:rPrChange w:id="2851" w:author="Joe Clase" w:date="2026-08-01T13:47:00Z" w16du:dateUtc="2026-08-01T17:47:00Z">
            <w:rPr>
              <w:ins w:id="2852" w:author="Joe Clase" w:date="2026-03-10T14:58:00Z" w16du:dateUtc="2026-03-10T18:58:00Z"/>
            </w:rPr>
          </w:rPrChange>
        </w:rPr>
        <w:pPrChange w:id="2853" w:author="Joe Clase" w:date="2026-03-10T14:58:00Z" w16du:dateUtc="2026-03-10T18:58:00Z">
          <w:pPr>
            <w:pStyle w:val="ListParagraph"/>
            <w:numPr>
              <w:numId w:val="53"/>
            </w:numPr>
            <w:spacing w:after="240"/>
            <w:ind w:left="360" w:hanging="360"/>
          </w:pPr>
        </w:pPrChange>
      </w:pPr>
    </w:p>
    <w:p w14:paraId="16E260C9" w14:textId="208341D3" w:rsidR="00DA189C" w:rsidRPr="00D648F5" w:rsidRDefault="00DA189C" w:rsidP="00523395">
      <w:pPr>
        <w:pStyle w:val="ListParagraph"/>
        <w:numPr>
          <w:ilvl w:val="0"/>
          <w:numId w:val="53"/>
        </w:numPr>
        <w:spacing w:after="240"/>
        <w:rPr>
          <w:rFonts w:ascii="Arial" w:hAnsi="Arial" w:cs="Arial"/>
          <w:sz w:val="20"/>
          <w:szCs w:val="20"/>
        </w:rPr>
      </w:pPr>
      <w:ins w:id="2854" w:author="Joe Clase" w:date="2026-03-10T14:58:00Z" w16du:dateUtc="2026-03-10T18:58:00Z">
        <w:r w:rsidRPr="00D648F5">
          <w:rPr>
            <w:rFonts w:ascii="Arial" w:hAnsi="Arial" w:cs="Arial"/>
            <w:sz w:val="20"/>
            <w:szCs w:val="20"/>
          </w:rPr>
          <w:t xml:space="preserve">INDOOR RECREATION – </w:t>
        </w:r>
      </w:ins>
      <w:ins w:id="2855" w:author="Joe Clase" w:date="2026-03-10T14:59:00Z" w16du:dateUtc="2026-03-10T18:59:00Z">
        <w:r w:rsidRPr="00D648F5">
          <w:rPr>
            <w:rFonts w:ascii="Arial" w:hAnsi="Arial" w:cs="Arial"/>
            <w:sz w:val="20"/>
            <w:szCs w:val="20"/>
          </w:rPr>
          <w:t>Private or public facilities</w:t>
        </w:r>
      </w:ins>
      <w:ins w:id="2856" w:author="Joe Clase" w:date="2026-05-14T15:17:00Z" w16du:dateUtc="2026-05-14T19:17:00Z">
        <w:r w:rsidR="00040B73" w:rsidRPr="00D648F5">
          <w:rPr>
            <w:rFonts w:ascii="Arial" w:hAnsi="Arial" w:cs="Arial"/>
            <w:sz w:val="20"/>
            <w:szCs w:val="20"/>
          </w:rPr>
          <w:t xml:space="preserve"> serving individuals who do not live onsite</w:t>
        </w:r>
      </w:ins>
      <w:ins w:id="2857" w:author="Joe Clase" w:date="2026-03-10T14:59:00Z" w16du:dateUtc="2026-03-10T18:59:00Z">
        <w:r w:rsidRPr="00D648F5">
          <w:rPr>
            <w:rFonts w:ascii="Arial" w:hAnsi="Arial" w:cs="Arial"/>
            <w:sz w:val="20"/>
            <w:szCs w:val="20"/>
          </w:rPr>
          <w:t xml:space="preserve"> </w:t>
        </w:r>
      </w:ins>
      <w:ins w:id="2858" w:author="Joe Clase" w:date="2026-05-14T15:18:00Z" w16du:dateUtc="2026-05-14T19:18:00Z">
        <w:r w:rsidR="00040B73" w:rsidRPr="00D648F5">
          <w:rPr>
            <w:rFonts w:ascii="Arial" w:hAnsi="Arial" w:cs="Arial"/>
            <w:sz w:val="20"/>
            <w:szCs w:val="20"/>
          </w:rPr>
          <w:t xml:space="preserve">and </w:t>
        </w:r>
      </w:ins>
      <w:ins w:id="2859" w:author="Joe Clase" w:date="2026-03-10T14:59:00Z" w16du:dateUtc="2026-03-10T18:59:00Z">
        <w:r w:rsidRPr="00D648F5">
          <w:rPr>
            <w:rFonts w:ascii="Arial" w:hAnsi="Arial" w:cs="Arial"/>
            <w:sz w:val="20"/>
            <w:szCs w:val="20"/>
          </w:rPr>
          <w:t>constructed to provide for indoor recreational uses</w:t>
        </w:r>
      </w:ins>
      <w:ins w:id="2860" w:author="Joe Clase" w:date="2026-05-14T15:18:00Z" w16du:dateUtc="2026-05-14T19:18:00Z">
        <w:r w:rsidR="00040B73" w:rsidRPr="00D648F5">
          <w:rPr>
            <w:rFonts w:ascii="Arial" w:hAnsi="Arial" w:cs="Arial"/>
            <w:sz w:val="20"/>
            <w:szCs w:val="20"/>
          </w:rPr>
          <w:t>,</w:t>
        </w:r>
      </w:ins>
      <w:ins w:id="2861" w:author="Joe Clase" w:date="2026-03-10T14:59:00Z" w16du:dateUtc="2026-03-10T18:59:00Z">
        <w:r w:rsidRPr="00D648F5">
          <w:rPr>
            <w:rFonts w:ascii="Arial" w:hAnsi="Arial" w:cs="Arial"/>
            <w:sz w:val="20"/>
            <w:szCs w:val="20"/>
          </w:rPr>
          <w:t xml:space="preserve"> </w:t>
        </w:r>
      </w:ins>
      <w:ins w:id="2862" w:author="Joe Clase" w:date="2026-03-10T15:00:00Z" w16du:dateUtc="2026-03-10T19:00:00Z">
        <w:r w:rsidRPr="00D648F5">
          <w:rPr>
            <w:rFonts w:ascii="Arial" w:hAnsi="Arial" w:cs="Arial"/>
            <w:sz w:val="20"/>
            <w:szCs w:val="20"/>
          </w:rPr>
          <w:t>provided the</w:t>
        </w:r>
      </w:ins>
      <w:ins w:id="2863" w:author="Joe Clase" w:date="2026-03-10T15:04:00Z" w16du:dateUtc="2026-03-10T19:04:00Z">
        <w:r w:rsidR="00F621F0" w:rsidRPr="00D648F5">
          <w:rPr>
            <w:rFonts w:ascii="Arial" w:hAnsi="Arial" w:cs="Arial"/>
            <w:sz w:val="20"/>
            <w:szCs w:val="20"/>
          </w:rPr>
          <w:t xml:space="preserve"> facility is designed to be compatible with the character of the area, that adequate access and parking are provided </w:t>
        </w:r>
      </w:ins>
      <w:ins w:id="2864" w:author="Joe Clase" w:date="2026-03-10T15:05:00Z" w16du:dateUtc="2026-03-10T19:05:00Z">
        <w:r w:rsidR="00F621F0" w:rsidRPr="00D648F5">
          <w:rPr>
            <w:rFonts w:ascii="Arial" w:hAnsi="Arial" w:cs="Arial"/>
            <w:sz w:val="20"/>
            <w:szCs w:val="20"/>
          </w:rPr>
          <w:t xml:space="preserve">with a </w:t>
        </w:r>
      </w:ins>
      <w:ins w:id="2865" w:author="Joe Clase" w:date="2026-03-10T15:07:00Z" w16du:dateUtc="2026-03-10T19:07:00Z">
        <w:r w:rsidR="00F621F0" w:rsidRPr="00D648F5">
          <w:rPr>
            <w:rFonts w:ascii="Arial" w:hAnsi="Arial" w:cs="Arial"/>
            <w:sz w:val="20"/>
            <w:szCs w:val="20"/>
          </w:rPr>
          <w:t>one hundred (</w:t>
        </w:r>
      </w:ins>
      <w:ins w:id="2866" w:author="Joe Clase" w:date="2026-03-10T15:05:00Z" w16du:dateUtc="2026-03-10T19:05:00Z">
        <w:r w:rsidR="00F621F0" w:rsidRPr="00D648F5">
          <w:rPr>
            <w:rFonts w:ascii="Arial" w:hAnsi="Arial" w:cs="Arial"/>
            <w:sz w:val="20"/>
            <w:szCs w:val="20"/>
          </w:rPr>
          <w:t>100</w:t>
        </w:r>
      </w:ins>
      <w:ins w:id="2867" w:author="Joe Clase" w:date="2026-03-10T15:07:00Z" w16du:dateUtc="2026-03-10T19:07:00Z">
        <w:r w:rsidR="00F621F0" w:rsidRPr="00D648F5">
          <w:rPr>
            <w:rFonts w:ascii="Arial" w:hAnsi="Arial" w:cs="Arial"/>
            <w:sz w:val="20"/>
            <w:szCs w:val="20"/>
          </w:rPr>
          <w:t>)</w:t>
        </w:r>
      </w:ins>
      <w:ins w:id="2868" w:author="Joe Clase" w:date="2026-03-10T15:05:00Z" w16du:dateUtc="2026-03-10T19:05:00Z">
        <w:r w:rsidR="00F621F0" w:rsidRPr="00D648F5">
          <w:rPr>
            <w:rFonts w:ascii="Arial" w:hAnsi="Arial" w:cs="Arial"/>
            <w:sz w:val="20"/>
            <w:szCs w:val="20"/>
          </w:rPr>
          <w:t xml:space="preserve"> foot setback from a</w:t>
        </w:r>
      </w:ins>
      <w:ins w:id="2869" w:author="Joe Clase" w:date="2026-03-10T15:06:00Z" w16du:dateUtc="2026-03-10T19:06:00Z">
        <w:r w:rsidR="00F621F0" w:rsidRPr="00D648F5">
          <w:rPr>
            <w:rFonts w:ascii="Arial" w:hAnsi="Arial" w:cs="Arial"/>
            <w:sz w:val="20"/>
            <w:szCs w:val="20"/>
          </w:rPr>
          <w:t>ny surrounding residential properties.</w:t>
        </w:r>
      </w:ins>
      <w:ins w:id="2870" w:author="Joe Clase" w:date="2026-03-10T15:00:00Z" w16du:dateUtc="2026-03-10T19:00:00Z">
        <w:r w:rsidRPr="00D648F5">
          <w:rPr>
            <w:rFonts w:ascii="Arial" w:hAnsi="Arial" w:cs="Arial"/>
            <w:sz w:val="20"/>
            <w:szCs w:val="20"/>
          </w:rPr>
          <w:t xml:space="preserve"> </w:t>
        </w:r>
      </w:ins>
    </w:p>
    <w:p w14:paraId="030CE4D2" w14:textId="77777777" w:rsidR="00523395" w:rsidRPr="00D648F5" w:rsidRDefault="00523395" w:rsidP="004B4312">
      <w:pPr>
        <w:pStyle w:val="ListParagraph"/>
        <w:spacing w:after="240"/>
        <w:ind w:left="360"/>
        <w:rPr>
          <w:rFonts w:ascii="Arial" w:hAnsi="Arial" w:cs="Arial"/>
          <w:sz w:val="20"/>
          <w:szCs w:val="20"/>
        </w:rPr>
      </w:pPr>
    </w:p>
    <w:p w14:paraId="20B30696" w14:textId="77777777" w:rsidR="00523395" w:rsidRPr="00D648F5" w:rsidRDefault="00523395" w:rsidP="00523395">
      <w:pPr>
        <w:pStyle w:val="ListParagraph"/>
        <w:numPr>
          <w:ilvl w:val="0"/>
          <w:numId w:val="53"/>
        </w:numPr>
        <w:spacing w:after="240"/>
        <w:rPr>
          <w:rFonts w:ascii="Arial" w:hAnsi="Arial" w:cs="Arial"/>
          <w:sz w:val="20"/>
          <w:szCs w:val="20"/>
        </w:rPr>
      </w:pPr>
      <w:r w:rsidRPr="00D648F5">
        <w:rPr>
          <w:rFonts w:ascii="Arial" w:hAnsi="Arial" w:cs="Arial"/>
          <w:sz w:val="20"/>
        </w:rPr>
        <w:t>MODEL HOMES</w:t>
      </w:r>
      <w:r w:rsidRPr="00D648F5">
        <w:rPr>
          <w:rFonts w:ascii="Arial" w:hAnsi="Arial" w:cs="Arial"/>
          <w:sz w:val="18"/>
          <w:szCs w:val="20"/>
        </w:rPr>
        <w:t xml:space="preserve"> </w:t>
      </w:r>
      <w:r w:rsidRPr="00D648F5">
        <w:rPr>
          <w:rFonts w:ascii="Arial" w:hAnsi="Arial" w:cs="Arial"/>
          <w:sz w:val="20"/>
          <w:szCs w:val="20"/>
        </w:rPr>
        <w:t>– Model Homes, the same being defined as residential-type structures u</w:t>
      </w:r>
      <w:r w:rsidR="00A921E5" w:rsidRPr="00D648F5">
        <w:rPr>
          <w:rFonts w:ascii="Arial" w:hAnsi="Arial" w:cs="Arial"/>
          <w:sz w:val="20"/>
          <w:szCs w:val="20"/>
        </w:rPr>
        <w:t>sed as sales offices by a builder</w:t>
      </w:r>
      <w:r w:rsidRPr="00D648F5">
        <w:rPr>
          <w:rFonts w:ascii="Arial" w:hAnsi="Arial" w:cs="Arial"/>
          <w:sz w:val="20"/>
          <w:szCs w:val="20"/>
        </w:rPr>
        <w:t>/developer and to display the builder/developer's product. The same may be furnished within, since its purpose is to display to prospective buyers the builder/developer's features (such as exterior siding treatment, roofing materials, interior trim, moldings, floor covering, etc.) in the environment of a completed home. Model homes may be staffed by the builder/developer's sales force. Model homes shall be subject to the following restrictions:</w:t>
      </w:r>
    </w:p>
    <w:p w14:paraId="0F10681D" w14:textId="77777777" w:rsidR="00523395" w:rsidRPr="00D648F5" w:rsidRDefault="00523395" w:rsidP="004B4312">
      <w:pPr>
        <w:pStyle w:val="ListParagraph"/>
        <w:spacing w:after="240"/>
        <w:rPr>
          <w:rFonts w:ascii="Arial" w:hAnsi="Arial" w:cs="Arial"/>
          <w:sz w:val="20"/>
          <w:szCs w:val="20"/>
        </w:rPr>
      </w:pPr>
    </w:p>
    <w:p w14:paraId="0376CCD2"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Lighting: All exterior lighting must be downcast lighting, so that no light shall be cast onto adjoining residential properties. All off-street parking areas must be illuminated. All exterior lighting shall be extinguished at the closing time of the model home.</w:t>
      </w:r>
    </w:p>
    <w:p w14:paraId="7F9C552C" w14:textId="77777777" w:rsidR="00523395" w:rsidRPr="00D648F5" w:rsidRDefault="00523395" w:rsidP="004B4312">
      <w:pPr>
        <w:pStyle w:val="ListParagraph"/>
        <w:spacing w:after="240"/>
        <w:rPr>
          <w:rFonts w:ascii="Arial" w:hAnsi="Arial" w:cs="Arial"/>
          <w:sz w:val="20"/>
          <w:szCs w:val="20"/>
        </w:rPr>
      </w:pPr>
    </w:p>
    <w:p w14:paraId="2B7C84BA"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Parking: All model homes shall provide off-street paved parking for the public. Such off-street paved parking shall be located as directed by the Board of Zoning Appeals. The number of required parking spaces shall be six (6) per model home. The driveway of the model home may be utilized for not more than two (2) parking places.</w:t>
      </w:r>
    </w:p>
    <w:p w14:paraId="62FCA444" w14:textId="77777777" w:rsidR="00523395" w:rsidRPr="00D648F5" w:rsidRDefault="00523395" w:rsidP="004B4312">
      <w:pPr>
        <w:pStyle w:val="ListParagraph"/>
        <w:spacing w:after="240"/>
        <w:rPr>
          <w:rFonts w:ascii="Arial" w:hAnsi="Arial" w:cs="Arial"/>
          <w:sz w:val="20"/>
          <w:szCs w:val="20"/>
        </w:rPr>
      </w:pPr>
    </w:p>
    <w:p w14:paraId="1136B699"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lastRenderedPageBreak/>
        <w:t>Screening and Trash Receptacles: Landscape drawing shall be required and show adequate landscaping and screening from adjoining residential lots, together with the clear marking of the boundaries of the model home lot. Trash receptacles shall be provided around the model home for use by the public.</w:t>
      </w:r>
    </w:p>
    <w:p w14:paraId="7B07C2A7" w14:textId="77777777" w:rsidR="00523395" w:rsidRPr="00D648F5" w:rsidRDefault="00523395" w:rsidP="004B4312">
      <w:pPr>
        <w:pStyle w:val="ListParagraph"/>
        <w:spacing w:after="240"/>
        <w:rPr>
          <w:rFonts w:ascii="Arial" w:hAnsi="Arial" w:cs="Arial"/>
          <w:sz w:val="20"/>
          <w:szCs w:val="20"/>
        </w:rPr>
      </w:pPr>
    </w:p>
    <w:p w14:paraId="73C36DE9"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 xml:space="preserve">Termination of Use: The use of model homes within a residential subdivision, or within any single phase of a multi-phase subdivision, shall terminate when </w:t>
      </w:r>
      <w:r w:rsidR="00F60AB3" w:rsidRPr="00D648F5">
        <w:rPr>
          <w:rFonts w:ascii="Arial" w:hAnsi="Arial" w:cs="Arial"/>
          <w:sz w:val="20"/>
          <w:szCs w:val="20"/>
        </w:rPr>
        <w:t>Zoning P</w:t>
      </w:r>
      <w:r w:rsidRPr="00D648F5">
        <w:rPr>
          <w:rFonts w:ascii="Arial" w:hAnsi="Arial" w:cs="Arial"/>
          <w:sz w:val="20"/>
          <w:szCs w:val="20"/>
        </w:rPr>
        <w:t xml:space="preserve">ermits have been issued for ninety </w:t>
      </w:r>
      <w:r w:rsidR="00A921E5" w:rsidRPr="00D648F5">
        <w:rPr>
          <w:rFonts w:ascii="Arial" w:hAnsi="Arial" w:cs="Arial"/>
          <w:sz w:val="20"/>
          <w:szCs w:val="20"/>
        </w:rPr>
        <w:t xml:space="preserve">(90) </w:t>
      </w:r>
      <w:r w:rsidRPr="00D648F5">
        <w:rPr>
          <w:rFonts w:ascii="Arial" w:hAnsi="Arial" w:cs="Arial"/>
          <w:sz w:val="20"/>
          <w:szCs w:val="20"/>
        </w:rPr>
        <w:t>percent of the lots therein.</w:t>
      </w:r>
    </w:p>
    <w:p w14:paraId="2B5C7D8E" w14:textId="77777777" w:rsidR="00523395" w:rsidRPr="00D648F5" w:rsidRDefault="00523395" w:rsidP="004B4312">
      <w:pPr>
        <w:pStyle w:val="ListParagraph"/>
        <w:spacing w:after="240"/>
        <w:ind w:left="360"/>
        <w:rPr>
          <w:rFonts w:ascii="Arial" w:hAnsi="Arial" w:cs="Arial"/>
          <w:sz w:val="20"/>
          <w:szCs w:val="20"/>
        </w:rPr>
      </w:pPr>
      <w:r w:rsidRPr="00D648F5">
        <w:rPr>
          <w:rFonts w:ascii="Arial" w:hAnsi="Arial" w:cs="Arial"/>
          <w:sz w:val="20"/>
          <w:szCs w:val="20"/>
        </w:rPr>
        <w:t xml:space="preserve"> </w:t>
      </w:r>
    </w:p>
    <w:p w14:paraId="16497872" w14:textId="77777777" w:rsidR="00523395" w:rsidRPr="00D648F5" w:rsidRDefault="00523395" w:rsidP="00523395">
      <w:pPr>
        <w:pStyle w:val="ListParagraph"/>
        <w:numPr>
          <w:ilvl w:val="0"/>
          <w:numId w:val="53"/>
        </w:numPr>
        <w:spacing w:after="240"/>
        <w:rPr>
          <w:rFonts w:ascii="Arial" w:hAnsi="Arial" w:cs="Arial"/>
          <w:sz w:val="20"/>
          <w:szCs w:val="20"/>
        </w:rPr>
      </w:pPr>
      <w:r w:rsidRPr="00D648F5">
        <w:rPr>
          <w:rFonts w:ascii="Arial" w:hAnsi="Arial" w:cs="Arial"/>
          <w:sz w:val="20"/>
        </w:rPr>
        <w:t>AIR FIELDS</w:t>
      </w:r>
      <w:r w:rsidRPr="00D648F5">
        <w:rPr>
          <w:rFonts w:ascii="Arial" w:hAnsi="Arial" w:cs="Arial"/>
          <w:sz w:val="18"/>
          <w:szCs w:val="20"/>
        </w:rPr>
        <w:t xml:space="preserve"> </w:t>
      </w:r>
      <w:r w:rsidRPr="00D648F5">
        <w:rPr>
          <w:rFonts w:ascii="Arial" w:hAnsi="Arial" w:cs="Arial"/>
          <w:sz w:val="20"/>
          <w:szCs w:val="20"/>
        </w:rPr>
        <w:t>- Private landing fields for aircraft for use by the owner of the property and his guests provided that no commercial activities take place on said premises.</w:t>
      </w:r>
    </w:p>
    <w:p w14:paraId="1B9E684F" w14:textId="77777777" w:rsidR="00523395" w:rsidRPr="00D648F5" w:rsidRDefault="00523395" w:rsidP="004B4312">
      <w:pPr>
        <w:pStyle w:val="ListParagraph"/>
        <w:spacing w:after="240"/>
        <w:ind w:left="360"/>
        <w:rPr>
          <w:rFonts w:ascii="Arial" w:hAnsi="Arial" w:cs="Arial"/>
          <w:sz w:val="20"/>
          <w:szCs w:val="20"/>
        </w:rPr>
      </w:pPr>
    </w:p>
    <w:p w14:paraId="27146FB3" w14:textId="77777777" w:rsidR="00523395" w:rsidRPr="00D648F5" w:rsidRDefault="001E7CBA" w:rsidP="00523395">
      <w:pPr>
        <w:pStyle w:val="ListParagraph"/>
        <w:numPr>
          <w:ilvl w:val="0"/>
          <w:numId w:val="53"/>
        </w:numPr>
        <w:spacing w:after="240"/>
        <w:rPr>
          <w:rFonts w:ascii="Arial" w:hAnsi="Arial" w:cs="Arial"/>
          <w:sz w:val="20"/>
          <w:szCs w:val="20"/>
        </w:rPr>
      </w:pPr>
      <w:r w:rsidRPr="00D648F5">
        <w:rPr>
          <w:rFonts w:ascii="Arial" w:hAnsi="Arial" w:cs="Arial"/>
          <w:sz w:val="20"/>
        </w:rPr>
        <w:t xml:space="preserve">VETERINARY </w:t>
      </w:r>
      <w:r w:rsidR="00F60AB3" w:rsidRPr="00D648F5">
        <w:rPr>
          <w:rFonts w:ascii="Arial" w:hAnsi="Arial" w:cs="Arial"/>
          <w:sz w:val="20"/>
        </w:rPr>
        <w:t xml:space="preserve">&amp; BOARDING </w:t>
      </w:r>
      <w:r w:rsidRPr="00D648F5">
        <w:rPr>
          <w:rFonts w:ascii="Arial" w:hAnsi="Arial" w:cs="Arial"/>
          <w:sz w:val="20"/>
        </w:rPr>
        <w:t>FACILITIES</w:t>
      </w:r>
      <w:r w:rsidRPr="00D648F5">
        <w:rPr>
          <w:rFonts w:ascii="Arial" w:hAnsi="Arial" w:cs="Arial"/>
          <w:sz w:val="18"/>
          <w:szCs w:val="20"/>
        </w:rPr>
        <w:t xml:space="preserve"> </w:t>
      </w:r>
      <w:r w:rsidRPr="00D648F5">
        <w:rPr>
          <w:rFonts w:ascii="Arial" w:hAnsi="Arial" w:cs="Arial"/>
          <w:sz w:val="20"/>
          <w:szCs w:val="20"/>
        </w:rPr>
        <w:t xml:space="preserve">– </w:t>
      </w:r>
      <w:r w:rsidR="00523395" w:rsidRPr="00D648F5">
        <w:rPr>
          <w:rFonts w:ascii="Arial" w:hAnsi="Arial" w:cs="Arial"/>
          <w:sz w:val="20"/>
          <w:szCs w:val="20"/>
        </w:rPr>
        <w:t>Veterinary Service subject to the following conditions:</w:t>
      </w:r>
    </w:p>
    <w:p w14:paraId="560DE710" w14:textId="77777777" w:rsidR="00523395" w:rsidRPr="00D648F5" w:rsidRDefault="00523395" w:rsidP="004B4312">
      <w:pPr>
        <w:pStyle w:val="ListParagraph"/>
        <w:spacing w:after="240"/>
        <w:rPr>
          <w:rFonts w:ascii="Arial" w:hAnsi="Arial" w:cs="Arial"/>
          <w:sz w:val="20"/>
          <w:szCs w:val="20"/>
        </w:rPr>
      </w:pPr>
    </w:p>
    <w:p w14:paraId="6E664420"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 xml:space="preserve">No building or structure used for the purpose of </w:t>
      </w:r>
      <w:r w:rsidR="00F60AB3" w:rsidRPr="00D648F5">
        <w:rPr>
          <w:rFonts w:ascii="Arial" w:hAnsi="Arial" w:cs="Arial"/>
          <w:sz w:val="20"/>
          <w:szCs w:val="20"/>
        </w:rPr>
        <w:t>boarding</w:t>
      </w:r>
      <w:r w:rsidRPr="00D648F5">
        <w:rPr>
          <w:rFonts w:ascii="Arial" w:hAnsi="Arial" w:cs="Arial"/>
          <w:sz w:val="20"/>
          <w:szCs w:val="20"/>
        </w:rPr>
        <w:t xml:space="preserve"> animal</w:t>
      </w:r>
      <w:r w:rsidR="00F60AB3" w:rsidRPr="00D648F5">
        <w:rPr>
          <w:rFonts w:ascii="Arial" w:hAnsi="Arial" w:cs="Arial"/>
          <w:sz w:val="20"/>
          <w:szCs w:val="20"/>
        </w:rPr>
        <w:t>s</w:t>
      </w:r>
      <w:r w:rsidRPr="00D648F5">
        <w:rPr>
          <w:rFonts w:ascii="Arial" w:hAnsi="Arial" w:cs="Arial"/>
          <w:sz w:val="20"/>
          <w:szCs w:val="20"/>
        </w:rPr>
        <w:t xml:space="preserve"> shall be located closer than four hundred (400) feet to the lot line of any residence, church, school o</w:t>
      </w:r>
      <w:r w:rsidR="001E7CBA" w:rsidRPr="00D648F5">
        <w:rPr>
          <w:rFonts w:ascii="Arial" w:hAnsi="Arial" w:cs="Arial"/>
          <w:sz w:val="20"/>
          <w:szCs w:val="20"/>
        </w:rPr>
        <w:t>r any institution of human care;</w:t>
      </w:r>
    </w:p>
    <w:p w14:paraId="64506E5E" w14:textId="77777777" w:rsidR="001E7CBA" w:rsidRPr="00D648F5" w:rsidRDefault="001E7CBA" w:rsidP="004B4312">
      <w:pPr>
        <w:pStyle w:val="ListParagraph"/>
        <w:spacing w:after="240"/>
        <w:rPr>
          <w:rFonts w:ascii="Arial" w:hAnsi="Arial" w:cs="Arial"/>
          <w:sz w:val="20"/>
          <w:szCs w:val="20"/>
        </w:rPr>
      </w:pPr>
    </w:p>
    <w:p w14:paraId="7CA6F7F8"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Full compliance with Morrow County Board of Health regula</w:t>
      </w:r>
      <w:r w:rsidR="001E7CBA" w:rsidRPr="00D648F5">
        <w:rPr>
          <w:rFonts w:ascii="Arial" w:hAnsi="Arial" w:cs="Arial"/>
          <w:sz w:val="20"/>
          <w:szCs w:val="20"/>
        </w:rPr>
        <w:t>tions;</w:t>
      </w:r>
    </w:p>
    <w:p w14:paraId="2C83CD8C" w14:textId="77777777" w:rsidR="00523395" w:rsidRPr="00D648F5" w:rsidRDefault="00523395" w:rsidP="004B4312">
      <w:pPr>
        <w:pStyle w:val="ListParagraph"/>
        <w:spacing w:after="240"/>
        <w:rPr>
          <w:rFonts w:ascii="Arial" w:hAnsi="Arial" w:cs="Arial"/>
          <w:sz w:val="20"/>
          <w:szCs w:val="20"/>
        </w:rPr>
      </w:pPr>
    </w:p>
    <w:p w14:paraId="57712F6D"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Suitable fencing and/or screening shall be provided as approved by the T</w:t>
      </w:r>
      <w:r w:rsidR="001E7CBA" w:rsidRPr="00D648F5">
        <w:rPr>
          <w:rFonts w:ascii="Arial" w:hAnsi="Arial" w:cs="Arial"/>
          <w:sz w:val="20"/>
          <w:szCs w:val="20"/>
        </w:rPr>
        <w:t>ownship Board of Zoning Appeals;</w:t>
      </w:r>
    </w:p>
    <w:p w14:paraId="2C3551F3" w14:textId="77777777" w:rsidR="00523395" w:rsidRPr="00D648F5" w:rsidRDefault="00523395" w:rsidP="004B4312">
      <w:pPr>
        <w:pStyle w:val="ListParagraph"/>
        <w:spacing w:after="240"/>
        <w:rPr>
          <w:rFonts w:ascii="Arial" w:hAnsi="Arial" w:cs="Arial"/>
          <w:sz w:val="20"/>
          <w:szCs w:val="20"/>
        </w:rPr>
      </w:pPr>
    </w:p>
    <w:p w14:paraId="14959998"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Such use can be safely conducted in a manner designed not to cause any interference with the right of quiet enjoyment by the residen</w:t>
      </w:r>
      <w:r w:rsidR="001E7CBA" w:rsidRPr="00D648F5">
        <w:rPr>
          <w:rFonts w:ascii="Arial" w:hAnsi="Arial" w:cs="Arial"/>
          <w:sz w:val="20"/>
          <w:szCs w:val="20"/>
        </w:rPr>
        <w:t>ts of the adjoining properties;</w:t>
      </w:r>
    </w:p>
    <w:p w14:paraId="4A32062E" w14:textId="77777777" w:rsidR="00523395" w:rsidRPr="00D648F5" w:rsidRDefault="00523395" w:rsidP="004B4312">
      <w:pPr>
        <w:pStyle w:val="ListParagraph"/>
        <w:spacing w:after="240"/>
        <w:rPr>
          <w:rFonts w:ascii="Arial" w:hAnsi="Arial" w:cs="Arial"/>
          <w:sz w:val="20"/>
          <w:szCs w:val="20"/>
        </w:rPr>
      </w:pPr>
    </w:p>
    <w:p w14:paraId="7C23E1C2"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Min</w:t>
      </w:r>
      <w:r w:rsidR="001E7CBA" w:rsidRPr="00D648F5">
        <w:rPr>
          <w:rFonts w:ascii="Arial" w:hAnsi="Arial" w:cs="Arial"/>
          <w:sz w:val="20"/>
          <w:szCs w:val="20"/>
        </w:rPr>
        <w:t>imum lot size is five (5) acres; and</w:t>
      </w:r>
    </w:p>
    <w:p w14:paraId="0798C185" w14:textId="77777777" w:rsidR="00523395" w:rsidRPr="00D648F5" w:rsidRDefault="00523395" w:rsidP="004B4312">
      <w:pPr>
        <w:pStyle w:val="ListParagraph"/>
        <w:spacing w:after="240"/>
        <w:rPr>
          <w:rFonts w:ascii="Arial" w:hAnsi="Arial" w:cs="Arial"/>
          <w:sz w:val="20"/>
          <w:szCs w:val="20"/>
        </w:rPr>
      </w:pPr>
    </w:p>
    <w:p w14:paraId="0A44D07B"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 xml:space="preserve">Outside runs are not within </w:t>
      </w:r>
      <w:r w:rsidR="00A921E5" w:rsidRPr="00D648F5">
        <w:rPr>
          <w:rFonts w:ascii="Arial" w:hAnsi="Arial" w:cs="Arial"/>
          <w:sz w:val="20"/>
          <w:szCs w:val="20"/>
        </w:rPr>
        <w:t>four hundred (</w:t>
      </w:r>
      <w:r w:rsidRPr="00D648F5">
        <w:rPr>
          <w:rFonts w:ascii="Arial" w:hAnsi="Arial" w:cs="Arial"/>
          <w:sz w:val="20"/>
          <w:szCs w:val="20"/>
        </w:rPr>
        <w:t>400</w:t>
      </w:r>
      <w:r w:rsidR="00A921E5" w:rsidRPr="00D648F5">
        <w:rPr>
          <w:rFonts w:ascii="Arial" w:hAnsi="Arial" w:cs="Arial"/>
          <w:sz w:val="20"/>
          <w:szCs w:val="20"/>
        </w:rPr>
        <w:t>)</w:t>
      </w:r>
      <w:r w:rsidRPr="00D648F5">
        <w:rPr>
          <w:rFonts w:ascii="Arial" w:hAnsi="Arial" w:cs="Arial"/>
          <w:sz w:val="20"/>
          <w:szCs w:val="20"/>
        </w:rPr>
        <w:t xml:space="preserve"> feet of a residence.</w:t>
      </w:r>
    </w:p>
    <w:p w14:paraId="0CFEA4E7" w14:textId="77777777" w:rsidR="00523395" w:rsidRPr="00D648F5" w:rsidRDefault="00523395" w:rsidP="004B4312">
      <w:pPr>
        <w:pStyle w:val="ListParagraph"/>
        <w:spacing w:after="240"/>
        <w:ind w:left="360"/>
        <w:rPr>
          <w:rFonts w:ascii="Arial" w:hAnsi="Arial" w:cs="Arial"/>
          <w:sz w:val="20"/>
          <w:szCs w:val="20"/>
        </w:rPr>
      </w:pPr>
    </w:p>
    <w:p w14:paraId="2008D776" w14:textId="65B66CD6" w:rsidR="00523395" w:rsidRPr="00D648F5" w:rsidDel="00F621F0" w:rsidRDefault="001E7CBA" w:rsidP="00523395">
      <w:pPr>
        <w:pStyle w:val="ListParagraph"/>
        <w:numPr>
          <w:ilvl w:val="0"/>
          <w:numId w:val="53"/>
        </w:numPr>
        <w:spacing w:after="240"/>
        <w:rPr>
          <w:del w:id="2871" w:author="Joe Clase" w:date="2026-03-10T15:07:00Z" w16du:dateUtc="2026-03-10T19:07:00Z"/>
          <w:rFonts w:ascii="Arial" w:hAnsi="Arial" w:cs="Arial"/>
          <w:sz w:val="20"/>
          <w:szCs w:val="20"/>
        </w:rPr>
      </w:pPr>
      <w:del w:id="2872" w:author="Joe Clase" w:date="2026-03-10T15:07:00Z" w16du:dateUtc="2026-03-10T19:07:00Z">
        <w:r w:rsidRPr="00D648F5" w:rsidDel="00F621F0">
          <w:rPr>
            <w:rFonts w:ascii="Arial" w:hAnsi="Arial" w:cs="Arial"/>
            <w:sz w:val="20"/>
          </w:rPr>
          <w:delText>PRIVATE SCHOOLS</w:delText>
        </w:r>
        <w:r w:rsidRPr="00D648F5" w:rsidDel="00F621F0">
          <w:rPr>
            <w:rFonts w:ascii="Arial" w:hAnsi="Arial" w:cs="Arial"/>
            <w:sz w:val="18"/>
            <w:szCs w:val="20"/>
          </w:rPr>
          <w:delText xml:space="preserve"> </w:delText>
        </w:r>
        <w:r w:rsidRPr="00D648F5" w:rsidDel="00F621F0">
          <w:rPr>
            <w:rFonts w:ascii="Arial" w:hAnsi="Arial" w:cs="Arial"/>
            <w:sz w:val="20"/>
            <w:szCs w:val="20"/>
          </w:rPr>
          <w:delText xml:space="preserve">– </w:delText>
        </w:r>
        <w:r w:rsidR="00523395" w:rsidRPr="00D648F5" w:rsidDel="00F621F0">
          <w:rPr>
            <w:rFonts w:ascii="Arial" w:hAnsi="Arial" w:cs="Arial"/>
            <w:sz w:val="20"/>
            <w:szCs w:val="20"/>
          </w:rPr>
          <w:delText>Private School or college, with students in residence provided:</w:delText>
        </w:r>
      </w:del>
    </w:p>
    <w:p w14:paraId="0E3E7D6C" w14:textId="227A4DDF" w:rsidR="001E7CBA" w:rsidRPr="00D648F5" w:rsidDel="00F621F0" w:rsidRDefault="001E7CBA" w:rsidP="004B4312">
      <w:pPr>
        <w:pStyle w:val="ListParagraph"/>
        <w:spacing w:after="240"/>
        <w:rPr>
          <w:del w:id="2873" w:author="Joe Clase" w:date="2026-03-10T15:07:00Z" w16du:dateUtc="2026-03-10T19:07:00Z"/>
          <w:rFonts w:ascii="Arial" w:hAnsi="Arial" w:cs="Arial"/>
          <w:sz w:val="20"/>
          <w:szCs w:val="20"/>
        </w:rPr>
      </w:pPr>
    </w:p>
    <w:p w14:paraId="0E5E4A84" w14:textId="26AEFFFE" w:rsidR="00523395" w:rsidRPr="00D648F5" w:rsidDel="00F621F0" w:rsidRDefault="00523395" w:rsidP="004B4312">
      <w:pPr>
        <w:pStyle w:val="ListParagraph"/>
        <w:numPr>
          <w:ilvl w:val="1"/>
          <w:numId w:val="53"/>
        </w:numPr>
        <w:spacing w:after="240"/>
        <w:rPr>
          <w:del w:id="2874" w:author="Joe Clase" w:date="2026-03-10T15:07:00Z" w16du:dateUtc="2026-03-10T19:07:00Z"/>
          <w:rFonts w:ascii="Arial" w:hAnsi="Arial" w:cs="Arial"/>
          <w:sz w:val="20"/>
          <w:szCs w:val="20"/>
        </w:rPr>
      </w:pPr>
      <w:del w:id="2875" w:author="Joe Clase" w:date="2026-03-10T15:07:00Z" w16du:dateUtc="2026-03-10T19:07:00Z">
        <w:r w:rsidRPr="00D648F5" w:rsidDel="00F621F0">
          <w:rPr>
            <w:rFonts w:ascii="Arial" w:hAnsi="Arial" w:cs="Arial"/>
            <w:sz w:val="20"/>
            <w:szCs w:val="20"/>
          </w:rPr>
          <w:delText>It occupies a lot of not less than one (1) acre per twenty-five (25) day students;</w:delText>
        </w:r>
      </w:del>
    </w:p>
    <w:p w14:paraId="525D58DC" w14:textId="229F8120" w:rsidR="001E7CBA" w:rsidRPr="00D648F5" w:rsidDel="00F621F0" w:rsidRDefault="001E7CBA" w:rsidP="004B4312">
      <w:pPr>
        <w:pStyle w:val="ListParagraph"/>
        <w:spacing w:after="240"/>
        <w:rPr>
          <w:del w:id="2876" w:author="Joe Clase" w:date="2026-03-10T15:07:00Z" w16du:dateUtc="2026-03-10T19:07:00Z"/>
          <w:rFonts w:ascii="Arial" w:hAnsi="Arial" w:cs="Arial"/>
          <w:sz w:val="20"/>
          <w:szCs w:val="20"/>
        </w:rPr>
      </w:pPr>
    </w:p>
    <w:p w14:paraId="6226BE85" w14:textId="3DE99323" w:rsidR="00523395" w:rsidRPr="00D648F5" w:rsidDel="00F621F0" w:rsidRDefault="00523395" w:rsidP="004B4312">
      <w:pPr>
        <w:pStyle w:val="ListParagraph"/>
        <w:numPr>
          <w:ilvl w:val="1"/>
          <w:numId w:val="53"/>
        </w:numPr>
        <w:spacing w:after="240"/>
        <w:rPr>
          <w:del w:id="2877" w:author="Joe Clase" w:date="2026-03-10T15:07:00Z" w16du:dateUtc="2026-03-10T19:07:00Z"/>
          <w:rFonts w:ascii="Arial" w:hAnsi="Arial" w:cs="Arial"/>
          <w:sz w:val="20"/>
          <w:szCs w:val="20"/>
        </w:rPr>
      </w:pPr>
      <w:del w:id="2878" w:author="Joe Clase" w:date="2026-03-10T15:07:00Z" w16du:dateUtc="2026-03-10T19:07:00Z">
        <w:r w:rsidRPr="00D648F5" w:rsidDel="00F621F0">
          <w:rPr>
            <w:rFonts w:ascii="Arial" w:hAnsi="Arial" w:cs="Arial"/>
            <w:sz w:val="20"/>
            <w:szCs w:val="20"/>
          </w:rPr>
          <w:delText>Adequate land area exists to meet required setbacks, water supply and sewage disposal, and off street parking;</w:delText>
        </w:r>
      </w:del>
    </w:p>
    <w:p w14:paraId="0367E2EA" w14:textId="44BE84B9" w:rsidR="001E7CBA" w:rsidRPr="00D648F5" w:rsidDel="00F621F0" w:rsidRDefault="001E7CBA" w:rsidP="004B4312">
      <w:pPr>
        <w:pStyle w:val="ListParagraph"/>
        <w:spacing w:after="240"/>
        <w:rPr>
          <w:del w:id="2879" w:author="Joe Clase" w:date="2026-03-10T15:07:00Z" w16du:dateUtc="2026-03-10T19:07:00Z"/>
          <w:rFonts w:ascii="Arial" w:hAnsi="Arial" w:cs="Arial"/>
          <w:sz w:val="20"/>
          <w:szCs w:val="20"/>
        </w:rPr>
      </w:pPr>
    </w:p>
    <w:p w14:paraId="4378E261" w14:textId="2F28475E" w:rsidR="00523395" w:rsidRPr="00D648F5" w:rsidDel="00F621F0" w:rsidRDefault="00523395" w:rsidP="004B4312">
      <w:pPr>
        <w:pStyle w:val="ListParagraph"/>
        <w:numPr>
          <w:ilvl w:val="1"/>
          <w:numId w:val="53"/>
        </w:numPr>
        <w:spacing w:after="240"/>
        <w:rPr>
          <w:del w:id="2880" w:author="Joe Clase" w:date="2026-03-10T15:07:00Z" w16du:dateUtc="2026-03-10T19:07:00Z"/>
          <w:rFonts w:ascii="Arial" w:hAnsi="Arial" w:cs="Arial"/>
          <w:sz w:val="20"/>
          <w:szCs w:val="20"/>
        </w:rPr>
      </w:pPr>
      <w:del w:id="2881" w:author="Joe Clase" w:date="2026-03-10T15:07:00Z" w16du:dateUtc="2026-03-10T19:07:00Z">
        <w:r w:rsidRPr="00D648F5" w:rsidDel="00F621F0">
          <w:rPr>
            <w:rFonts w:ascii="Arial" w:hAnsi="Arial" w:cs="Arial"/>
            <w:sz w:val="20"/>
            <w:szCs w:val="20"/>
          </w:rPr>
          <w:delText>Adequate area exists fo</w:delText>
        </w:r>
        <w:r w:rsidR="001E7CBA" w:rsidRPr="00D648F5" w:rsidDel="00F621F0">
          <w:rPr>
            <w:rFonts w:ascii="Arial" w:hAnsi="Arial" w:cs="Arial"/>
            <w:sz w:val="20"/>
            <w:szCs w:val="20"/>
          </w:rPr>
          <w:delText>r indoor and outdoor recreation; and</w:delText>
        </w:r>
      </w:del>
    </w:p>
    <w:p w14:paraId="0F9185FF" w14:textId="3746A017" w:rsidR="001E7CBA" w:rsidRPr="00D648F5" w:rsidDel="00F621F0" w:rsidRDefault="001E7CBA" w:rsidP="004B4312">
      <w:pPr>
        <w:pStyle w:val="ListParagraph"/>
        <w:spacing w:after="240"/>
        <w:rPr>
          <w:del w:id="2882" w:author="Joe Clase" w:date="2026-03-10T15:07:00Z" w16du:dateUtc="2026-03-10T19:07:00Z"/>
          <w:rFonts w:ascii="Arial" w:hAnsi="Arial" w:cs="Arial"/>
          <w:sz w:val="20"/>
          <w:szCs w:val="20"/>
        </w:rPr>
      </w:pPr>
    </w:p>
    <w:p w14:paraId="5CCE4A8C" w14:textId="436EA7C5" w:rsidR="00523395" w:rsidRPr="00D648F5" w:rsidDel="00F621F0" w:rsidRDefault="00523395" w:rsidP="004B4312">
      <w:pPr>
        <w:pStyle w:val="ListParagraph"/>
        <w:numPr>
          <w:ilvl w:val="1"/>
          <w:numId w:val="53"/>
        </w:numPr>
        <w:spacing w:after="240"/>
        <w:rPr>
          <w:del w:id="2883" w:author="Joe Clase" w:date="2026-03-10T15:07:00Z" w16du:dateUtc="2026-03-10T19:07:00Z"/>
          <w:rFonts w:ascii="Arial" w:hAnsi="Arial" w:cs="Arial"/>
          <w:sz w:val="20"/>
          <w:szCs w:val="20"/>
        </w:rPr>
      </w:pPr>
      <w:del w:id="2884" w:author="Joe Clase" w:date="2026-03-10T15:07:00Z" w16du:dateUtc="2026-03-10T19:07:00Z">
        <w:r w:rsidRPr="00D648F5" w:rsidDel="00F621F0">
          <w:rPr>
            <w:rFonts w:ascii="Arial" w:hAnsi="Arial" w:cs="Arial"/>
            <w:sz w:val="20"/>
            <w:szCs w:val="20"/>
          </w:rPr>
          <w:delText>Additional setbacks or buffering as may be necessary to not disrupt the neighboring residential uses.</w:delText>
        </w:r>
      </w:del>
    </w:p>
    <w:p w14:paraId="710EBE90" w14:textId="00E0BCC9" w:rsidR="001E7CBA" w:rsidRPr="00D648F5" w:rsidDel="00F621F0" w:rsidRDefault="00523395" w:rsidP="004B4312">
      <w:pPr>
        <w:pStyle w:val="ListParagraph"/>
        <w:spacing w:after="240"/>
        <w:ind w:left="360"/>
        <w:rPr>
          <w:del w:id="2885" w:author="Joe Clase" w:date="2026-03-10T15:07:00Z" w16du:dateUtc="2026-03-10T19:07:00Z"/>
          <w:rFonts w:ascii="Arial" w:hAnsi="Arial" w:cs="Arial"/>
          <w:sz w:val="20"/>
          <w:szCs w:val="20"/>
        </w:rPr>
      </w:pPr>
      <w:del w:id="2886" w:author="Joe Clase" w:date="2026-03-10T15:07:00Z" w16du:dateUtc="2026-03-10T19:07:00Z">
        <w:r w:rsidRPr="00D648F5" w:rsidDel="00F621F0">
          <w:rPr>
            <w:rFonts w:ascii="Arial" w:hAnsi="Arial" w:cs="Arial"/>
            <w:sz w:val="20"/>
            <w:szCs w:val="20"/>
          </w:rPr>
          <w:delText xml:space="preserve"> </w:delText>
        </w:r>
      </w:del>
    </w:p>
    <w:p w14:paraId="5DB1951E" w14:textId="77777777" w:rsidR="00523395" w:rsidRPr="00D648F5" w:rsidRDefault="001E7CBA" w:rsidP="00523395">
      <w:pPr>
        <w:pStyle w:val="ListParagraph"/>
        <w:numPr>
          <w:ilvl w:val="0"/>
          <w:numId w:val="53"/>
        </w:numPr>
        <w:spacing w:after="240"/>
        <w:rPr>
          <w:rFonts w:ascii="Arial" w:hAnsi="Arial" w:cs="Arial"/>
          <w:sz w:val="20"/>
          <w:szCs w:val="20"/>
        </w:rPr>
      </w:pPr>
      <w:r w:rsidRPr="00D648F5">
        <w:rPr>
          <w:rFonts w:ascii="Arial" w:hAnsi="Arial" w:cs="Arial"/>
          <w:sz w:val="20"/>
        </w:rPr>
        <w:t>CEMETERY</w:t>
      </w:r>
      <w:r w:rsidRPr="00D648F5">
        <w:rPr>
          <w:rFonts w:ascii="Arial" w:hAnsi="Arial" w:cs="Arial"/>
          <w:sz w:val="20"/>
          <w:szCs w:val="20"/>
        </w:rPr>
        <w:t xml:space="preserve"> – </w:t>
      </w:r>
      <w:r w:rsidR="00523395" w:rsidRPr="00D648F5">
        <w:rPr>
          <w:rFonts w:ascii="Arial" w:hAnsi="Arial" w:cs="Arial"/>
          <w:sz w:val="20"/>
          <w:szCs w:val="20"/>
        </w:rPr>
        <w:t>Cemetery</w:t>
      </w:r>
      <w:r w:rsidR="0046705A" w:rsidRPr="00D648F5">
        <w:rPr>
          <w:rFonts w:ascii="Arial" w:hAnsi="Arial" w:cs="Arial"/>
          <w:sz w:val="20"/>
          <w:szCs w:val="20"/>
        </w:rPr>
        <w:t>, subject to the standards listed in Article 9</w:t>
      </w:r>
      <w:r w:rsidR="00523395" w:rsidRPr="00D648F5">
        <w:rPr>
          <w:rFonts w:ascii="Arial" w:hAnsi="Arial" w:cs="Arial"/>
          <w:sz w:val="20"/>
          <w:szCs w:val="20"/>
        </w:rPr>
        <w:t>:</w:t>
      </w:r>
    </w:p>
    <w:p w14:paraId="00B29504" w14:textId="77777777" w:rsidR="001E7CBA" w:rsidRPr="00D648F5" w:rsidRDefault="001E7CBA" w:rsidP="004B4312">
      <w:pPr>
        <w:pStyle w:val="ListParagraph"/>
        <w:spacing w:after="240"/>
        <w:rPr>
          <w:rFonts w:ascii="Arial" w:hAnsi="Arial" w:cs="Arial"/>
          <w:sz w:val="20"/>
          <w:szCs w:val="20"/>
        </w:rPr>
      </w:pPr>
    </w:p>
    <w:p w14:paraId="5E0B6A42" w14:textId="3184B224" w:rsidR="00523395" w:rsidRPr="00D648F5" w:rsidDel="00F621F0" w:rsidRDefault="00F621F0" w:rsidP="00523395">
      <w:pPr>
        <w:pStyle w:val="ListParagraph"/>
        <w:numPr>
          <w:ilvl w:val="0"/>
          <w:numId w:val="53"/>
        </w:numPr>
        <w:spacing w:after="240"/>
        <w:rPr>
          <w:del w:id="2887" w:author="Joe Clase" w:date="2026-03-10T15:09:00Z" w16du:dateUtc="2026-03-10T19:09:00Z"/>
          <w:rFonts w:ascii="Arial" w:hAnsi="Arial" w:cs="Arial"/>
          <w:sz w:val="20"/>
          <w:szCs w:val="20"/>
        </w:rPr>
      </w:pPr>
      <w:ins w:id="2888" w:author="Joe Clase" w:date="2026-03-10T15:09:00Z" w16du:dateUtc="2026-03-10T19:09:00Z">
        <w:r w:rsidRPr="00D648F5">
          <w:rPr>
            <w:rFonts w:ascii="Arial" w:hAnsi="Arial" w:cs="Arial"/>
            <w:caps/>
            <w:sz w:val="20"/>
          </w:rPr>
          <w:t xml:space="preserve">SHORT TERM RENTALS &amp; </w:t>
        </w:r>
      </w:ins>
      <w:del w:id="2889" w:author="Joe Clase" w:date="2026-03-10T15:09:00Z" w16du:dateUtc="2026-03-10T19:09:00Z">
        <w:r w:rsidR="00523395" w:rsidRPr="00D648F5" w:rsidDel="00F621F0">
          <w:rPr>
            <w:rFonts w:ascii="Arial" w:hAnsi="Arial" w:cs="Arial"/>
            <w:caps/>
            <w:sz w:val="20"/>
          </w:rPr>
          <w:delText>Associated</w:delText>
        </w:r>
        <w:r w:rsidR="00F55C5F" w:rsidRPr="00D648F5" w:rsidDel="00F621F0">
          <w:rPr>
            <w:rFonts w:ascii="Arial" w:hAnsi="Arial" w:cs="Arial"/>
            <w:sz w:val="20"/>
          </w:rPr>
          <w:delText xml:space="preserve"> AGRICULTURAL</w:delText>
        </w:r>
        <w:r w:rsidR="00523395" w:rsidRPr="00D648F5" w:rsidDel="00F621F0">
          <w:rPr>
            <w:rFonts w:ascii="Arial" w:hAnsi="Arial" w:cs="Arial"/>
            <w:caps/>
            <w:sz w:val="20"/>
          </w:rPr>
          <w:delText xml:space="preserve"> Sales</w:delText>
        </w:r>
        <w:r w:rsidR="00523395" w:rsidRPr="00D648F5" w:rsidDel="00F621F0">
          <w:rPr>
            <w:rFonts w:ascii="Arial" w:hAnsi="Arial" w:cs="Arial"/>
            <w:sz w:val="18"/>
            <w:szCs w:val="20"/>
          </w:rPr>
          <w:delText xml:space="preserve"> </w:delText>
        </w:r>
        <w:r w:rsidR="001E7CBA" w:rsidRPr="00D648F5" w:rsidDel="00F621F0">
          <w:rPr>
            <w:rFonts w:ascii="Arial" w:hAnsi="Arial" w:cs="Arial"/>
            <w:sz w:val="20"/>
            <w:szCs w:val="20"/>
          </w:rPr>
          <w:delText xml:space="preserve">– </w:delText>
        </w:r>
        <w:r w:rsidR="00523395" w:rsidRPr="00D648F5" w:rsidDel="00F621F0">
          <w:rPr>
            <w:rFonts w:ascii="Arial" w:hAnsi="Arial" w:cs="Arial"/>
            <w:sz w:val="20"/>
            <w:szCs w:val="20"/>
          </w:rPr>
          <w:delText>Associated Sales as accessory to and in association with an agricultural permitted use. Such associated sales to cease upon cessation of the agricultural activity. This shall include, but is not limited to, garden supplies with a nursery or greenhouse, milk products with a dairy, or imported produce with a permitted produce stand.</w:delText>
        </w:r>
      </w:del>
    </w:p>
    <w:p w14:paraId="76F83B78" w14:textId="51AF986C" w:rsidR="001E7CBA" w:rsidRPr="00D648F5" w:rsidDel="00F621F0" w:rsidRDefault="001E7CBA" w:rsidP="004B4312">
      <w:pPr>
        <w:pStyle w:val="ListParagraph"/>
        <w:spacing w:after="240"/>
        <w:ind w:left="360"/>
        <w:rPr>
          <w:del w:id="2890" w:author="Joe Clase" w:date="2026-03-10T15:09:00Z" w16du:dateUtc="2026-03-10T19:09:00Z"/>
          <w:rFonts w:ascii="Arial" w:hAnsi="Arial" w:cs="Arial"/>
          <w:sz w:val="20"/>
          <w:szCs w:val="20"/>
        </w:rPr>
      </w:pPr>
    </w:p>
    <w:p w14:paraId="2C0E5990" w14:textId="2A5445F8" w:rsidR="00523395" w:rsidRPr="00D648F5" w:rsidRDefault="001E7CBA" w:rsidP="00523395">
      <w:pPr>
        <w:pStyle w:val="ListParagraph"/>
        <w:numPr>
          <w:ilvl w:val="0"/>
          <w:numId w:val="53"/>
        </w:numPr>
        <w:spacing w:after="240"/>
        <w:rPr>
          <w:rFonts w:ascii="Arial" w:hAnsi="Arial" w:cs="Arial"/>
          <w:sz w:val="20"/>
          <w:szCs w:val="20"/>
        </w:rPr>
      </w:pPr>
      <w:r w:rsidRPr="00D648F5">
        <w:rPr>
          <w:rFonts w:ascii="Arial" w:hAnsi="Arial" w:cs="Arial"/>
          <w:sz w:val="20"/>
        </w:rPr>
        <w:t>BED &amp; BREAKFAST INNS</w:t>
      </w:r>
      <w:r w:rsidRPr="00D648F5">
        <w:rPr>
          <w:rFonts w:ascii="Arial" w:hAnsi="Arial" w:cs="Arial"/>
          <w:sz w:val="18"/>
          <w:szCs w:val="20"/>
        </w:rPr>
        <w:t xml:space="preserve"> </w:t>
      </w:r>
      <w:r w:rsidRPr="00D648F5">
        <w:rPr>
          <w:rFonts w:ascii="Arial" w:hAnsi="Arial" w:cs="Arial"/>
          <w:sz w:val="20"/>
          <w:szCs w:val="20"/>
        </w:rPr>
        <w:t>– A</w:t>
      </w:r>
      <w:r w:rsidR="00523395" w:rsidRPr="00D648F5">
        <w:rPr>
          <w:rFonts w:ascii="Arial" w:hAnsi="Arial" w:cs="Arial"/>
          <w:sz w:val="20"/>
          <w:szCs w:val="20"/>
        </w:rPr>
        <w:t>s provided the following conditions are met</w:t>
      </w:r>
      <w:ins w:id="2891" w:author="Joe Clase" w:date="2026-03-10T15:09:00Z" w16du:dateUtc="2026-03-10T19:09:00Z">
        <w:r w:rsidR="00F621F0" w:rsidRPr="00D648F5">
          <w:rPr>
            <w:rFonts w:ascii="Arial" w:hAnsi="Arial" w:cs="Arial"/>
            <w:sz w:val="20"/>
            <w:szCs w:val="20"/>
          </w:rPr>
          <w:t>:</w:t>
        </w:r>
      </w:ins>
      <w:del w:id="2892" w:author="Joe Clase" w:date="2026-03-10T15:09:00Z" w16du:dateUtc="2026-03-10T19:09:00Z">
        <w:r w:rsidR="00523395" w:rsidRPr="00D648F5" w:rsidDel="00F621F0">
          <w:rPr>
            <w:rFonts w:ascii="Arial" w:hAnsi="Arial" w:cs="Arial"/>
            <w:sz w:val="20"/>
            <w:szCs w:val="20"/>
          </w:rPr>
          <w:delText>.</w:delText>
        </w:r>
      </w:del>
    </w:p>
    <w:p w14:paraId="3D8EC39A" w14:textId="77777777" w:rsidR="001E7CBA" w:rsidRPr="00D648F5" w:rsidRDefault="001E7CBA" w:rsidP="004B4312">
      <w:pPr>
        <w:pStyle w:val="ListParagraph"/>
        <w:spacing w:after="240"/>
        <w:rPr>
          <w:rFonts w:ascii="Arial" w:hAnsi="Arial" w:cs="Arial"/>
          <w:sz w:val="20"/>
          <w:szCs w:val="20"/>
        </w:rPr>
      </w:pPr>
    </w:p>
    <w:p w14:paraId="28F2C011"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 xml:space="preserve">No more than three </w:t>
      </w:r>
      <w:r w:rsidR="00A921E5" w:rsidRPr="00D648F5">
        <w:rPr>
          <w:rFonts w:ascii="Arial" w:hAnsi="Arial" w:cs="Arial"/>
          <w:sz w:val="20"/>
          <w:szCs w:val="20"/>
        </w:rPr>
        <w:t xml:space="preserve">(3) </w:t>
      </w:r>
      <w:r w:rsidRPr="00D648F5">
        <w:rPr>
          <w:rFonts w:ascii="Arial" w:hAnsi="Arial" w:cs="Arial"/>
          <w:sz w:val="20"/>
          <w:szCs w:val="20"/>
        </w:rPr>
        <w:t xml:space="preserve">bedrooms are </w:t>
      </w:r>
      <w:r w:rsidR="001E7CBA" w:rsidRPr="00D648F5">
        <w:rPr>
          <w:rFonts w:ascii="Arial" w:hAnsi="Arial" w:cs="Arial"/>
          <w:sz w:val="20"/>
          <w:szCs w:val="20"/>
        </w:rPr>
        <w:t>available for overnight lodging;</w:t>
      </w:r>
    </w:p>
    <w:p w14:paraId="03BF0CD8" w14:textId="77777777" w:rsidR="001E7CBA" w:rsidRPr="00D648F5" w:rsidRDefault="001E7CBA" w:rsidP="004B4312">
      <w:pPr>
        <w:pStyle w:val="ListParagraph"/>
        <w:spacing w:after="240"/>
        <w:rPr>
          <w:rFonts w:ascii="Arial" w:hAnsi="Arial" w:cs="Arial"/>
          <w:sz w:val="20"/>
          <w:szCs w:val="20"/>
        </w:rPr>
      </w:pPr>
    </w:p>
    <w:p w14:paraId="535C6494"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Owner or manag</w:t>
      </w:r>
      <w:r w:rsidR="001E7CBA" w:rsidRPr="00D648F5">
        <w:rPr>
          <w:rFonts w:ascii="Arial" w:hAnsi="Arial" w:cs="Arial"/>
          <w:sz w:val="20"/>
          <w:szCs w:val="20"/>
        </w:rPr>
        <w:t>er must reside in the residence;</w:t>
      </w:r>
    </w:p>
    <w:p w14:paraId="1A8B5EC1" w14:textId="77777777" w:rsidR="001E7CBA" w:rsidRPr="00D648F5" w:rsidRDefault="001E7CBA" w:rsidP="004B4312">
      <w:pPr>
        <w:pStyle w:val="ListParagraph"/>
        <w:spacing w:after="240"/>
        <w:rPr>
          <w:rFonts w:ascii="Arial" w:hAnsi="Arial" w:cs="Arial"/>
          <w:sz w:val="20"/>
          <w:szCs w:val="20"/>
        </w:rPr>
      </w:pPr>
    </w:p>
    <w:p w14:paraId="6FBED58C"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Adequate</w:t>
      </w:r>
      <w:r w:rsidR="001E7CBA" w:rsidRPr="00D648F5">
        <w:rPr>
          <w:rFonts w:ascii="Arial" w:hAnsi="Arial" w:cs="Arial"/>
          <w:sz w:val="20"/>
          <w:szCs w:val="20"/>
        </w:rPr>
        <w:t xml:space="preserve"> off street parking </w:t>
      </w:r>
      <w:r w:rsidR="0046705A" w:rsidRPr="00D648F5">
        <w:rPr>
          <w:rFonts w:ascii="Arial" w:hAnsi="Arial" w:cs="Arial"/>
          <w:sz w:val="20"/>
          <w:szCs w:val="20"/>
        </w:rPr>
        <w:t>and</w:t>
      </w:r>
      <w:r w:rsidRPr="00D648F5">
        <w:rPr>
          <w:rFonts w:ascii="Arial" w:hAnsi="Arial" w:cs="Arial"/>
          <w:sz w:val="20"/>
          <w:szCs w:val="20"/>
        </w:rPr>
        <w:t xml:space="preserve"> potable water and s</w:t>
      </w:r>
      <w:r w:rsidR="001E7CBA" w:rsidRPr="00D648F5">
        <w:rPr>
          <w:rFonts w:ascii="Arial" w:hAnsi="Arial" w:cs="Arial"/>
          <w:sz w:val="20"/>
          <w:szCs w:val="20"/>
        </w:rPr>
        <w:t>ewage disposal must be provided;</w:t>
      </w:r>
    </w:p>
    <w:p w14:paraId="071347FC" w14:textId="77777777" w:rsidR="001E7CBA" w:rsidRPr="00D648F5" w:rsidRDefault="001E7CBA" w:rsidP="004B4312">
      <w:pPr>
        <w:pStyle w:val="ListParagraph"/>
        <w:spacing w:after="240"/>
        <w:rPr>
          <w:rFonts w:ascii="Arial" w:hAnsi="Arial" w:cs="Arial"/>
          <w:sz w:val="20"/>
          <w:szCs w:val="20"/>
        </w:rPr>
      </w:pPr>
    </w:p>
    <w:p w14:paraId="09BD4639" w14:textId="77777777" w:rsidR="00523395" w:rsidRPr="00D648F5" w:rsidRDefault="00523395" w:rsidP="004B4312">
      <w:pPr>
        <w:pStyle w:val="ListParagraph"/>
        <w:numPr>
          <w:ilvl w:val="1"/>
          <w:numId w:val="53"/>
        </w:numPr>
        <w:spacing w:after="240"/>
        <w:rPr>
          <w:rFonts w:ascii="Arial" w:hAnsi="Arial" w:cs="Arial"/>
          <w:sz w:val="20"/>
          <w:szCs w:val="20"/>
        </w:rPr>
      </w:pPr>
      <w:r w:rsidRPr="00D648F5">
        <w:rPr>
          <w:rFonts w:ascii="Arial" w:hAnsi="Arial" w:cs="Arial"/>
          <w:sz w:val="20"/>
          <w:szCs w:val="20"/>
        </w:rPr>
        <w:t xml:space="preserve">Signs must comply with the </w:t>
      </w:r>
      <w:r w:rsidR="0083658B" w:rsidRPr="00D648F5">
        <w:rPr>
          <w:rFonts w:ascii="Arial" w:hAnsi="Arial" w:cs="Arial"/>
          <w:sz w:val="20"/>
          <w:szCs w:val="20"/>
        </w:rPr>
        <w:t>home occupation</w:t>
      </w:r>
      <w:r w:rsidR="001E7CBA" w:rsidRPr="00D648F5">
        <w:rPr>
          <w:rFonts w:ascii="Arial" w:hAnsi="Arial" w:cs="Arial"/>
          <w:sz w:val="20"/>
          <w:szCs w:val="20"/>
        </w:rPr>
        <w:t xml:space="preserve"> sign requirements; and</w:t>
      </w:r>
    </w:p>
    <w:p w14:paraId="3D3BAA9C" w14:textId="77777777" w:rsidR="001E7CBA" w:rsidRPr="00D648F5" w:rsidRDefault="001E7CBA" w:rsidP="004B4312">
      <w:pPr>
        <w:pStyle w:val="ListParagraph"/>
        <w:spacing w:after="240"/>
        <w:rPr>
          <w:rFonts w:ascii="Arial" w:hAnsi="Arial" w:cs="Arial"/>
          <w:sz w:val="20"/>
          <w:szCs w:val="20"/>
        </w:rPr>
      </w:pPr>
    </w:p>
    <w:p w14:paraId="350CFB77" w14:textId="47A40C06" w:rsidR="00523395" w:rsidRPr="00D648F5" w:rsidRDefault="00F621F0" w:rsidP="004B4312">
      <w:pPr>
        <w:pStyle w:val="ListParagraph"/>
        <w:numPr>
          <w:ilvl w:val="1"/>
          <w:numId w:val="53"/>
        </w:numPr>
        <w:spacing w:after="240"/>
        <w:rPr>
          <w:rFonts w:ascii="Arial" w:hAnsi="Arial" w:cs="Arial"/>
          <w:sz w:val="20"/>
          <w:szCs w:val="20"/>
        </w:rPr>
      </w:pPr>
      <w:ins w:id="2893" w:author="Joe Clase" w:date="2026-03-10T15:09:00Z" w16du:dateUtc="2026-03-10T19:09:00Z">
        <w:r w:rsidRPr="00D648F5">
          <w:rPr>
            <w:rFonts w:ascii="Arial" w:hAnsi="Arial" w:cs="Arial"/>
            <w:sz w:val="20"/>
            <w:szCs w:val="20"/>
          </w:rPr>
          <w:t>Minimu</w:t>
        </w:r>
      </w:ins>
      <w:ins w:id="2894" w:author="Joe Clase" w:date="2026-03-10T15:10:00Z" w16du:dateUtc="2026-03-10T19:10:00Z">
        <w:r w:rsidRPr="00D648F5">
          <w:rPr>
            <w:rFonts w:ascii="Arial" w:hAnsi="Arial" w:cs="Arial"/>
            <w:sz w:val="20"/>
            <w:szCs w:val="20"/>
          </w:rPr>
          <w:t>m length of stay of lodgers is two (2) nights and m</w:t>
        </w:r>
      </w:ins>
      <w:del w:id="2895" w:author="Joe Clase" w:date="2026-03-10T15:10:00Z" w16du:dateUtc="2026-03-10T19:10:00Z">
        <w:r w:rsidR="00523395" w:rsidRPr="00D648F5" w:rsidDel="00F621F0">
          <w:rPr>
            <w:rFonts w:ascii="Arial" w:hAnsi="Arial" w:cs="Arial"/>
            <w:sz w:val="20"/>
            <w:szCs w:val="20"/>
          </w:rPr>
          <w:delText>M</w:delText>
        </w:r>
      </w:del>
      <w:r w:rsidR="00523395" w:rsidRPr="00D648F5">
        <w:rPr>
          <w:rFonts w:ascii="Arial" w:hAnsi="Arial" w:cs="Arial"/>
          <w:sz w:val="20"/>
          <w:szCs w:val="20"/>
        </w:rPr>
        <w:t>aximum length of stay of lodgers</w:t>
      </w:r>
      <w:r w:rsidR="001E7CBA" w:rsidRPr="00D648F5">
        <w:rPr>
          <w:rFonts w:ascii="Arial" w:hAnsi="Arial" w:cs="Arial"/>
          <w:sz w:val="20"/>
          <w:szCs w:val="20"/>
        </w:rPr>
        <w:t xml:space="preserve"> is</w:t>
      </w:r>
      <w:r w:rsidR="00523395" w:rsidRPr="00D648F5">
        <w:rPr>
          <w:rFonts w:ascii="Arial" w:hAnsi="Arial" w:cs="Arial"/>
          <w:sz w:val="20"/>
          <w:szCs w:val="20"/>
        </w:rPr>
        <w:t xml:space="preserve"> two</w:t>
      </w:r>
      <w:r w:rsidR="001E7CBA" w:rsidRPr="00D648F5">
        <w:rPr>
          <w:rFonts w:ascii="Arial" w:hAnsi="Arial" w:cs="Arial"/>
          <w:sz w:val="20"/>
          <w:szCs w:val="20"/>
        </w:rPr>
        <w:t xml:space="preserve"> (2)</w:t>
      </w:r>
      <w:r w:rsidR="00523395" w:rsidRPr="00D648F5">
        <w:rPr>
          <w:rFonts w:ascii="Arial" w:hAnsi="Arial" w:cs="Arial"/>
          <w:sz w:val="20"/>
          <w:szCs w:val="20"/>
        </w:rPr>
        <w:t xml:space="preserve"> weeks</w:t>
      </w:r>
      <w:r w:rsidR="001E7CBA" w:rsidRPr="00D648F5">
        <w:rPr>
          <w:rFonts w:ascii="Arial" w:hAnsi="Arial" w:cs="Arial"/>
          <w:sz w:val="20"/>
          <w:szCs w:val="20"/>
        </w:rPr>
        <w:t>.</w:t>
      </w:r>
    </w:p>
    <w:p w14:paraId="4E17C112" w14:textId="77777777" w:rsidR="001E7CBA" w:rsidRPr="00D648F5" w:rsidRDefault="00523395" w:rsidP="004B4312">
      <w:pPr>
        <w:pStyle w:val="ListParagraph"/>
        <w:spacing w:after="240"/>
        <w:ind w:left="360"/>
        <w:rPr>
          <w:rFonts w:ascii="Arial" w:hAnsi="Arial" w:cs="Arial"/>
          <w:sz w:val="20"/>
          <w:szCs w:val="20"/>
        </w:rPr>
      </w:pPr>
      <w:r w:rsidRPr="00D648F5">
        <w:rPr>
          <w:rFonts w:ascii="Arial" w:hAnsi="Arial" w:cs="Arial"/>
          <w:sz w:val="20"/>
          <w:szCs w:val="20"/>
        </w:rPr>
        <w:t xml:space="preserve"> </w:t>
      </w:r>
    </w:p>
    <w:p w14:paraId="0056BC44" w14:textId="77777777" w:rsidR="00523395" w:rsidRPr="00D648F5" w:rsidRDefault="001E7CBA" w:rsidP="001E7CBA">
      <w:pPr>
        <w:pStyle w:val="ListParagraph"/>
        <w:numPr>
          <w:ilvl w:val="0"/>
          <w:numId w:val="53"/>
        </w:numPr>
        <w:spacing w:after="240"/>
        <w:rPr>
          <w:ins w:id="2896" w:author="Joe Clase" w:date="2026-03-10T15:11:00Z" w16du:dateUtc="2026-03-10T19:11:00Z"/>
          <w:rFonts w:ascii="Arial" w:hAnsi="Arial" w:cs="Arial"/>
          <w:sz w:val="20"/>
          <w:szCs w:val="20"/>
        </w:rPr>
      </w:pPr>
      <w:r w:rsidRPr="00D648F5">
        <w:rPr>
          <w:rFonts w:ascii="Arial" w:hAnsi="Arial" w:cs="Arial"/>
          <w:sz w:val="20"/>
        </w:rPr>
        <w:t>TELECOMMUNICATION TOWERS</w:t>
      </w:r>
      <w:r w:rsidRPr="00D648F5">
        <w:rPr>
          <w:rFonts w:ascii="Arial" w:hAnsi="Arial" w:cs="Arial"/>
          <w:sz w:val="18"/>
          <w:szCs w:val="20"/>
        </w:rPr>
        <w:t xml:space="preserve"> </w:t>
      </w:r>
      <w:r w:rsidRPr="00D648F5">
        <w:rPr>
          <w:rFonts w:ascii="Arial" w:hAnsi="Arial" w:cs="Arial"/>
          <w:sz w:val="20"/>
          <w:szCs w:val="20"/>
        </w:rPr>
        <w:t>- P</w:t>
      </w:r>
      <w:r w:rsidR="00523395" w:rsidRPr="00D648F5">
        <w:rPr>
          <w:rFonts w:ascii="Arial" w:hAnsi="Arial" w:cs="Arial"/>
          <w:sz w:val="20"/>
          <w:szCs w:val="20"/>
        </w:rPr>
        <w:t xml:space="preserve">rovided that all requirements of Section </w:t>
      </w:r>
      <w:r w:rsidR="002E64B8" w:rsidRPr="00D648F5">
        <w:rPr>
          <w:rFonts w:ascii="Arial" w:hAnsi="Arial" w:cs="Arial"/>
          <w:sz w:val="20"/>
          <w:szCs w:val="20"/>
        </w:rPr>
        <w:t>960</w:t>
      </w:r>
      <w:r w:rsidR="00523395" w:rsidRPr="00D648F5">
        <w:rPr>
          <w:rFonts w:ascii="Arial" w:hAnsi="Arial" w:cs="Arial"/>
          <w:sz w:val="20"/>
          <w:szCs w:val="20"/>
        </w:rPr>
        <w:t xml:space="preserve"> of this Resolution are met.</w:t>
      </w:r>
    </w:p>
    <w:p w14:paraId="15632230" w14:textId="253CC878" w:rsidR="00F621F0" w:rsidRPr="00D648F5" w:rsidRDefault="00F621F0">
      <w:pPr>
        <w:pStyle w:val="ListParagraph"/>
        <w:spacing w:after="240"/>
        <w:ind w:left="360"/>
        <w:rPr>
          <w:ins w:id="2897" w:author="Joe Clase" w:date="2026-03-10T15:11:00Z" w16du:dateUtc="2026-03-10T19:11:00Z"/>
          <w:rFonts w:ascii="Arial" w:hAnsi="Arial" w:cs="Arial"/>
          <w:sz w:val="20"/>
          <w:szCs w:val="20"/>
        </w:rPr>
        <w:pPrChange w:id="2898" w:author="Joe Clase" w:date="2026-03-10T15:11:00Z" w16du:dateUtc="2026-03-10T19:11:00Z">
          <w:pPr>
            <w:pStyle w:val="ListParagraph"/>
            <w:numPr>
              <w:numId w:val="53"/>
            </w:numPr>
            <w:spacing w:after="240"/>
            <w:ind w:left="360" w:hanging="360"/>
          </w:pPr>
        </w:pPrChange>
      </w:pPr>
    </w:p>
    <w:p w14:paraId="65B2B604" w14:textId="09FF4691" w:rsidR="00F621F0" w:rsidRPr="00D648F5" w:rsidRDefault="00F621F0" w:rsidP="001E7CBA">
      <w:pPr>
        <w:pStyle w:val="ListParagraph"/>
        <w:numPr>
          <w:ilvl w:val="0"/>
          <w:numId w:val="53"/>
        </w:numPr>
        <w:spacing w:after="240"/>
        <w:rPr>
          <w:rFonts w:ascii="Arial" w:hAnsi="Arial" w:cs="Arial"/>
          <w:sz w:val="20"/>
          <w:szCs w:val="20"/>
        </w:rPr>
      </w:pPr>
      <w:ins w:id="2899" w:author="Joe Clase" w:date="2026-03-10T15:11:00Z" w16du:dateUtc="2026-03-10T19:11:00Z">
        <w:r w:rsidRPr="00D648F5">
          <w:rPr>
            <w:rFonts w:ascii="Arial" w:hAnsi="Arial" w:cs="Arial"/>
            <w:sz w:val="20"/>
            <w:szCs w:val="20"/>
          </w:rPr>
          <w:t>ACCESSORY DWELLING UNITS – Smaller</w:t>
        </w:r>
      </w:ins>
      <w:ins w:id="2900" w:author="Joe Clase" w:date="2026-03-10T15:13:00Z" w16du:dateUtc="2026-03-10T19:13:00Z">
        <w:r w:rsidR="00722F93" w:rsidRPr="00D648F5">
          <w:rPr>
            <w:rFonts w:ascii="Arial" w:hAnsi="Arial" w:cs="Arial"/>
            <w:sz w:val="20"/>
            <w:szCs w:val="20"/>
          </w:rPr>
          <w:t>, subordinate</w:t>
        </w:r>
      </w:ins>
      <w:ins w:id="2901" w:author="Joe Clase" w:date="2026-03-10T15:11:00Z" w16du:dateUtc="2026-03-10T19:11:00Z">
        <w:r w:rsidRPr="00D648F5">
          <w:rPr>
            <w:rFonts w:ascii="Arial" w:hAnsi="Arial" w:cs="Arial"/>
            <w:sz w:val="20"/>
            <w:szCs w:val="20"/>
          </w:rPr>
          <w:t xml:space="preserve"> residential structures</w:t>
        </w:r>
      </w:ins>
      <w:ins w:id="2902" w:author="Joe Clase" w:date="2026-03-10T15:13:00Z" w16du:dateUtc="2026-03-10T19:13:00Z">
        <w:r w:rsidR="00722F93" w:rsidRPr="00D648F5">
          <w:rPr>
            <w:rFonts w:ascii="Arial" w:hAnsi="Arial" w:cs="Arial"/>
            <w:sz w:val="20"/>
            <w:szCs w:val="20"/>
          </w:rPr>
          <w:t>, that otherwise comply with the regulations herein,</w:t>
        </w:r>
      </w:ins>
      <w:ins w:id="2903" w:author="Joe Clase" w:date="2026-03-10T15:11:00Z" w16du:dateUtc="2026-03-10T19:11:00Z">
        <w:r w:rsidRPr="00D648F5">
          <w:rPr>
            <w:rFonts w:ascii="Arial" w:hAnsi="Arial" w:cs="Arial"/>
            <w:sz w:val="20"/>
            <w:szCs w:val="20"/>
          </w:rPr>
          <w:t xml:space="preserve"> </w:t>
        </w:r>
      </w:ins>
      <w:ins w:id="2904" w:author="Joe Clase" w:date="2026-03-10T15:13:00Z" w16du:dateUtc="2026-03-10T19:13:00Z">
        <w:r w:rsidR="00722F93" w:rsidRPr="00D648F5">
          <w:rPr>
            <w:rFonts w:ascii="Arial" w:hAnsi="Arial" w:cs="Arial"/>
            <w:sz w:val="20"/>
            <w:szCs w:val="20"/>
          </w:rPr>
          <w:t>which are</w:t>
        </w:r>
      </w:ins>
      <w:ins w:id="2905" w:author="Joe Clase" w:date="2026-03-10T15:11:00Z" w16du:dateUtc="2026-03-10T19:11:00Z">
        <w:r w:rsidRPr="00D648F5">
          <w:rPr>
            <w:rFonts w:ascii="Arial" w:hAnsi="Arial" w:cs="Arial"/>
            <w:sz w:val="20"/>
            <w:szCs w:val="20"/>
          </w:rPr>
          <w:t xml:space="preserve"> accessory to the primary residential dwelling provided that </w:t>
        </w:r>
      </w:ins>
      <w:ins w:id="2906" w:author="Joe Clase" w:date="2026-03-10T15:12:00Z" w16du:dateUtc="2026-03-10T19:12:00Z">
        <w:r w:rsidR="00722F93" w:rsidRPr="00D648F5">
          <w:rPr>
            <w:rFonts w:ascii="Arial" w:hAnsi="Arial" w:cs="Arial"/>
            <w:sz w:val="20"/>
            <w:szCs w:val="20"/>
          </w:rPr>
          <w:t xml:space="preserve">they have common utilities, </w:t>
        </w:r>
      </w:ins>
      <w:ins w:id="2907" w:author="Joe Clase" w:date="2026-03-10T15:13:00Z" w16du:dateUtc="2026-03-10T19:13:00Z">
        <w:r w:rsidR="00722F93" w:rsidRPr="00D648F5">
          <w:rPr>
            <w:rFonts w:ascii="Arial" w:hAnsi="Arial" w:cs="Arial"/>
            <w:sz w:val="20"/>
            <w:szCs w:val="20"/>
          </w:rPr>
          <w:t xml:space="preserve">no separate address, </w:t>
        </w:r>
      </w:ins>
      <w:ins w:id="2908" w:author="Joe Clase" w:date="2026-03-10T15:11:00Z" w16du:dateUtc="2026-03-10T19:11:00Z">
        <w:r w:rsidRPr="00D648F5">
          <w:rPr>
            <w:rFonts w:ascii="Arial" w:hAnsi="Arial" w:cs="Arial"/>
            <w:sz w:val="20"/>
            <w:szCs w:val="20"/>
          </w:rPr>
          <w:t>common amenities, such as kitchen and laundry are a</w:t>
        </w:r>
      </w:ins>
      <w:ins w:id="2909" w:author="Joe Clase" w:date="2026-03-10T15:12:00Z" w16du:dateUtc="2026-03-10T19:12:00Z">
        <w:r w:rsidRPr="00D648F5">
          <w:rPr>
            <w:rFonts w:ascii="Arial" w:hAnsi="Arial" w:cs="Arial"/>
            <w:sz w:val="20"/>
            <w:szCs w:val="20"/>
          </w:rPr>
          <w:t>vailable only in the principal residential dwelling, that they are not separately rented for habitation.</w:t>
        </w:r>
      </w:ins>
    </w:p>
    <w:p w14:paraId="1A811F53" w14:textId="77777777" w:rsidR="001E7CBA" w:rsidRPr="00D648F5" w:rsidRDefault="0062664F" w:rsidP="001E7CBA">
      <w:pPr>
        <w:spacing w:after="240"/>
        <w:rPr>
          <w:rFonts w:ascii="Arial" w:hAnsi="Arial" w:cs="Arial"/>
          <w:sz w:val="20"/>
          <w:szCs w:val="20"/>
        </w:rPr>
      </w:pPr>
      <w:bookmarkStart w:id="2910" w:name="_Toc236483531"/>
      <w:r w:rsidRPr="00D648F5">
        <w:rPr>
          <w:rStyle w:val="Heading2Char"/>
          <w:rFonts w:ascii="Arial" w:hAnsi="Arial" w:cs="Arial"/>
          <w:sz w:val="24"/>
        </w:rPr>
        <w:t>SECTION 303</w:t>
      </w:r>
      <w:r w:rsidR="001F6D60" w:rsidRPr="00D648F5">
        <w:rPr>
          <w:rStyle w:val="Heading2Char"/>
          <w:rFonts w:ascii="Arial" w:hAnsi="Arial" w:cs="Arial"/>
          <w:sz w:val="24"/>
        </w:rPr>
        <w:t xml:space="preserve"> – PROHIBITED USES</w:t>
      </w:r>
      <w:bookmarkEnd w:id="2910"/>
      <w:r w:rsidRPr="00D648F5">
        <w:rPr>
          <w:rFonts w:ascii="Arial" w:hAnsi="Arial" w:cs="Arial"/>
          <w:sz w:val="20"/>
        </w:rPr>
        <w:t xml:space="preserve"> </w:t>
      </w:r>
      <w:r w:rsidR="00B96A14" w:rsidRPr="00D648F5">
        <w:rPr>
          <w:rFonts w:ascii="Arial" w:hAnsi="Arial" w:cs="Arial"/>
          <w:sz w:val="20"/>
        </w:rPr>
        <w:br/>
      </w:r>
      <w:r w:rsidR="003F4616" w:rsidRPr="00D648F5">
        <w:rPr>
          <w:rFonts w:ascii="Arial" w:hAnsi="Arial" w:cs="Arial"/>
          <w:sz w:val="20"/>
          <w:szCs w:val="20"/>
        </w:rPr>
        <w:t xml:space="preserve">Any use not </w:t>
      </w:r>
      <w:r w:rsidR="00F55C5F" w:rsidRPr="00D648F5">
        <w:rPr>
          <w:rFonts w:ascii="Arial" w:hAnsi="Arial" w:cs="Arial"/>
          <w:sz w:val="20"/>
          <w:szCs w:val="20"/>
        </w:rPr>
        <w:t xml:space="preserve">specifically </w:t>
      </w:r>
      <w:r w:rsidR="003F4616" w:rsidRPr="00D648F5">
        <w:rPr>
          <w:rFonts w:ascii="Arial" w:hAnsi="Arial" w:cs="Arial"/>
          <w:sz w:val="20"/>
          <w:szCs w:val="20"/>
        </w:rPr>
        <w:t>permitted or conditionally permitted herein shall be prohibited</w:t>
      </w:r>
      <w:r w:rsidR="00F55C5F" w:rsidRPr="00D648F5">
        <w:rPr>
          <w:rFonts w:ascii="Arial" w:hAnsi="Arial" w:cs="Arial"/>
          <w:sz w:val="20"/>
          <w:szCs w:val="20"/>
        </w:rPr>
        <w:t>,</w:t>
      </w:r>
      <w:r w:rsidR="003F4616" w:rsidRPr="00D648F5">
        <w:rPr>
          <w:rFonts w:ascii="Arial" w:hAnsi="Arial" w:cs="Arial"/>
          <w:sz w:val="20"/>
          <w:szCs w:val="20"/>
        </w:rPr>
        <w:t xml:space="preserve"> including but not limited to the following</w:t>
      </w:r>
      <w:r w:rsidR="001E7CBA" w:rsidRPr="00D648F5">
        <w:rPr>
          <w:rFonts w:ascii="Arial" w:hAnsi="Arial" w:cs="Arial"/>
          <w:sz w:val="20"/>
          <w:szCs w:val="20"/>
        </w:rPr>
        <w:t>:</w:t>
      </w:r>
    </w:p>
    <w:p w14:paraId="669B637B" w14:textId="77777777" w:rsidR="001E7CBA" w:rsidRPr="00D648F5" w:rsidRDefault="00293524" w:rsidP="004B4312">
      <w:pPr>
        <w:pStyle w:val="ListParagraph"/>
        <w:numPr>
          <w:ilvl w:val="0"/>
          <w:numId w:val="54"/>
        </w:numPr>
        <w:spacing w:after="240"/>
        <w:rPr>
          <w:rFonts w:ascii="Arial" w:hAnsi="Arial" w:cs="Arial"/>
          <w:sz w:val="20"/>
          <w:szCs w:val="20"/>
        </w:rPr>
      </w:pPr>
      <w:r w:rsidRPr="00D648F5">
        <w:rPr>
          <w:rFonts w:ascii="Arial" w:hAnsi="Arial" w:cs="Arial"/>
          <w:sz w:val="20"/>
        </w:rPr>
        <w:t xml:space="preserve">ALTERNATIVE HOUSING </w:t>
      </w:r>
      <w:r w:rsidRPr="00D648F5">
        <w:rPr>
          <w:rFonts w:ascii="Arial" w:hAnsi="Arial" w:cs="Arial"/>
          <w:sz w:val="20"/>
          <w:szCs w:val="20"/>
        </w:rPr>
        <w:t xml:space="preserve">– </w:t>
      </w:r>
      <w:r w:rsidR="001E7CBA" w:rsidRPr="00D648F5">
        <w:rPr>
          <w:rFonts w:ascii="Arial" w:hAnsi="Arial" w:cs="Arial"/>
          <w:sz w:val="20"/>
          <w:szCs w:val="20"/>
        </w:rPr>
        <w:t>No motor home, mobile home or camper of any type may be occupied by a guest of the resident owner for more tha</w:t>
      </w:r>
      <w:r w:rsidR="003F4616" w:rsidRPr="00D648F5">
        <w:rPr>
          <w:rFonts w:ascii="Arial" w:hAnsi="Arial" w:cs="Arial"/>
          <w:sz w:val="20"/>
          <w:szCs w:val="20"/>
        </w:rPr>
        <w:t>n</w:t>
      </w:r>
      <w:r w:rsidR="001E7CBA" w:rsidRPr="00D648F5">
        <w:rPr>
          <w:rFonts w:ascii="Arial" w:hAnsi="Arial" w:cs="Arial"/>
          <w:sz w:val="20"/>
          <w:szCs w:val="20"/>
        </w:rPr>
        <w:t xml:space="preserve"> fourteen (1</w:t>
      </w:r>
      <w:r w:rsidR="003F4616" w:rsidRPr="00D648F5">
        <w:rPr>
          <w:rFonts w:ascii="Arial" w:hAnsi="Arial" w:cs="Arial"/>
          <w:sz w:val="20"/>
          <w:szCs w:val="20"/>
        </w:rPr>
        <w:t>4) days in any six</w:t>
      </w:r>
      <w:r w:rsidR="00992E02" w:rsidRPr="00D648F5">
        <w:rPr>
          <w:rFonts w:ascii="Arial" w:hAnsi="Arial" w:cs="Arial"/>
          <w:sz w:val="20"/>
          <w:szCs w:val="20"/>
        </w:rPr>
        <w:t xml:space="preserve"> (6) </w:t>
      </w:r>
      <w:r w:rsidR="003F4616" w:rsidRPr="00D648F5">
        <w:rPr>
          <w:rFonts w:ascii="Arial" w:hAnsi="Arial" w:cs="Arial"/>
          <w:sz w:val="20"/>
          <w:szCs w:val="20"/>
        </w:rPr>
        <w:t>month period</w:t>
      </w:r>
      <w:r w:rsidR="00F55C5F" w:rsidRPr="00D648F5">
        <w:rPr>
          <w:rFonts w:ascii="Arial" w:hAnsi="Arial" w:cs="Arial"/>
          <w:sz w:val="20"/>
          <w:szCs w:val="20"/>
        </w:rPr>
        <w:t>, unless properly permitted as tempor</w:t>
      </w:r>
      <w:r w:rsidR="003C5206" w:rsidRPr="00D648F5">
        <w:rPr>
          <w:rFonts w:ascii="Arial" w:hAnsi="Arial" w:cs="Arial"/>
          <w:sz w:val="20"/>
          <w:szCs w:val="20"/>
        </w:rPr>
        <w:t>ary housing</w:t>
      </w:r>
      <w:r w:rsidR="00F55C5F" w:rsidRPr="00D648F5">
        <w:rPr>
          <w:rFonts w:ascii="Arial" w:hAnsi="Arial" w:cs="Arial"/>
          <w:sz w:val="20"/>
          <w:szCs w:val="20"/>
        </w:rPr>
        <w:t>.</w:t>
      </w:r>
    </w:p>
    <w:p w14:paraId="724453F5" w14:textId="77777777" w:rsidR="003F4616" w:rsidRPr="00D648F5" w:rsidRDefault="003F4616" w:rsidP="004B4312">
      <w:pPr>
        <w:pStyle w:val="ListParagraph"/>
        <w:spacing w:after="240"/>
        <w:ind w:left="360"/>
        <w:rPr>
          <w:rFonts w:ascii="Arial" w:hAnsi="Arial" w:cs="Arial"/>
          <w:sz w:val="20"/>
          <w:szCs w:val="20"/>
        </w:rPr>
      </w:pPr>
    </w:p>
    <w:p w14:paraId="4255CE19" w14:textId="77777777" w:rsidR="003F4616" w:rsidRPr="00D648F5" w:rsidRDefault="00293524" w:rsidP="004B4312">
      <w:pPr>
        <w:pStyle w:val="ListParagraph"/>
        <w:numPr>
          <w:ilvl w:val="0"/>
          <w:numId w:val="54"/>
        </w:numPr>
        <w:spacing w:after="240"/>
        <w:rPr>
          <w:rFonts w:ascii="Arial" w:hAnsi="Arial" w:cs="Arial"/>
          <w:sz w:val="20"/>
          <w:szCs w:val="20"/>
        </w:rPr>
      </w:pPr>
      <w:r w:rsidRPr="00D648F5">
        <w:rPr>
          <w:rFonts w:ascii="Arial" w:hAnsi="Arial" w:cs="Arial"/>
          <w:sz w:val="20"/>
        </w:rPr>
        <w:t xml:space="preserve">JUNK </w:t>
      </w:r>
      <w:r w:rsidRPr="00D648F5">
        <w:rPr>
          <w:rFonts w:ascii="Arial" w:hAnsi="Arial" w:cs="Arial"/>
          <w:sz w:val="20"/>
          <w:szCs w:val="20"/>
        </w:rPr>
        <w:t xml:space="preserve">– </w:t>
      </w:r>
      <w:r w:rsidR="001E7CBA" w:rsidRPr="00D648F5">
        <w:rPr>
          <w:rFonts w:ascii="Arial" w:hAnsi="Arial" w:cs="Arial"/>
          <w:sz w:val="20"/>
          <w:szCs w:val="20"/>
        </w:rPr>
        <w:t>No trash, debris, unused property, discarded materials, junk vehicles, vehicle parts, rags, lumber, building materials, equipment and/or parts thereof, or any other garbage, refuse or junk shall be permitted to accumulate on any lot or portion thereof which creates an eyesore, hazard or nuisance to the neighborhood or general public</w:t>
      </w:r>
      <w:r w:rsidR="003F4616" w:rsidRPr="00D648F5">
        <w:rPr>
          <w:rFonts w:ascii="Arial" w:hAnsi="Arial" w:cs="Arial"/>
          <w:sz w:val="20"/>
          <w:szCs w:val="20"/>
        </w:rPr>
        <w:t>;</w:t>
      </w:r>
    </w:p>
    <w:p w14:paraId="70D064BA" w14:textId="77777777" w:rsidR="003F4616" w:rsidRPr="00D648F5" w:rsidRDefault="003F4616" w:rsidP="004B4312">
      <w:pPr>
        <w:pStyle w:val="ListParagraph"/>
        <w:rPr>
          <w:rFonts w:ascii="Arial" w:hAnsi="Arial" w:cs="Arial"/>
          <w:sz w:val="20"/>
          <w:szCs w:val="20"/>
        </w:rPr>
      </w:pPr>
    </w:p>
    <w:p w14:paraId="05B53700" w14:textId="77777777" w:rsidR="001E7CBA" w:rsidRPr="00D648F5" w:rsidRDefault="00293524" w:rsidP="004B4312">
      <w:pPr>
        <w:pStyle w:val="ListParagraph"/>
        <w:numPr>
          <w:ilvl w:val="0"/>
          <w:numId w:val="54"/>
        </w:numPr>
        <w:spacing w:after="240"/>
        <w:rPr>
          <w:rFonts w:ascii="Arial" w:hAnsi="Arial" w:cs="Arial"/>
          <w:sz w:val="20"/>
          <w:szCs w:val="20"/>
        </w:rPr>
      </w:pPr>
      <w:r w:rsidRPr="00D648F5">
        <w:rPr>
          <w:rFonts w:ascii="Arial" w:hAnsi="Arial" w:cs="Arial"/>
          <w:sz w:val="20"/>
        </w:rPr>
        <w:t xml:space="preserve">OBJECTIONABLE USE </w:t>
      </w:r>
      <w:r w:rsidRPr="00D648F5">
        <w:rPr>
          <w:rFonts w:ascii="Arial" w:hAnsi="Arial" w:cs="Arial"/>
          <w:sz w:val="20"/>
          <w:szCs w:val="20"/>
        </w:rPr>
        <w:t xml:space="preserve">– </w:t>
      </w:r>
      <w:r w:rsidR="003F4616" w:rsidRPr="00D648F5">
        <w:rPr>
          <w:rFonts w:ascii="Arial" w:hAnsi="Arial" w:cs="Arial"/>
          <w:sz w:val="20"/>
          <w:szCs w:val="20"/>
        </w:rPr>
        <w:t xml:space="preserve">Any use </w:t>
      </w:r>
      <w:r w:rsidRPr="00D648F5">
        <w:rPr>
          <w:rFonts w:ascii="Arial" w:hAnsi="Arial" w:cs="Arial"/>
          <w:sz w:val="20"/>
          <w:szCs w:val="20"/>
        </w:rPr>
        <w:t>found</w:t>
      </w:r>
      <w:r w:rsidR="003F4616" w:rsidRPr="00D648F5">
        <w:rPr>
          <w:rFonts w:ascii="Arial" w:hAnsi="Arial" w:cs="Arial"/>
          <w:sz w:val="20"/>
          <w:szCs w:val="20"/>
        </w:rPr>
        <w:t xml:space="preserve"> noxious, dangerous or offensive</w:t>
      </w:r>
      <w:r w:rsidRPr="00D648F5">
        <w:rPr>
          <w:rFonts w:ascii="Arial" w:hAnsi="Arial" w:cs="Arial"/>
          <w:sz w:val="20"/>
          <w:szCs w:val="20"/>
        </w:rPr>
        <w:t>/objectionable</w:t>
      </w:r>
      <w:r w:rsidR="003F4616" w:rsidRPr="00D648F5">
        <w:rPr>
          <w:rFonts w:ascii="Arial" w:hAnsi="Arial" w:cs="Arial"/>
          <w:sz w:val="20"/>
          <w:szCs w:val="20"/>
        </w:rPr>
        <w:t xml:space="preserve"> by reason of odor, dust, smoke, gas, noise, fumes, ﬂame, vibration or signal disruption of radio or T.V.; and</w:t>
      </w:r>
    </w:p>
    <w:p w14:paraId="140B9F32" w14:textId="77777777" w:rsidR="003F4616" w:rsidRPr="00D648F5" w:rsidRDefault="003F4616" w:rsidP="004B4312">
      <w:pPr>
        <w:pStyle w:val="ListParagraph"/>
        <w:spacing w:after="240"/>
        <w:ind w:left="360"/>
        <w:rPr>
          <w:rFonts w:ascii="Arial" w:hAnsi="Arial" w:cs="Arial"/>
          <w:sz w:val="20"/>
          <w:szCs w:val="20"/>
        </w:rPr>
      </w:pPr>
    </w:p>
    <w:p w14:paraId="1CE6EA61" w14:textId="77777777" w:rsidR="003F4616" w:rsidRPr="00D648F5" w:rsidRDefault="00293524" w:rsidP="004B4312">
      <w:pPr>
        <w:pStyle w:val="ListParagraph"/>
        <w:numPr>
          <w:ilvl w:val="0"/>
          <w:numId w:val="54"/>
        </w:numPr>
        <w:spacing w:after="240"/>
        <w:rPr>
          <w:rFonts w:ascii="Arial" w:hAnsi="Arial" w:cs="Arial"/>
          <w:sz w:val="20"/>
          <w:szCs w:val="20"/>
        </w:rPr>
      </w:pPr>
      <w:r w:rsidRPr="00D648F5">
        <w:rPr>
          <w:rFonts w:ascii="Arial" w:hAnsi="Arial" w:cs="Arial"/>
          <w:sz w:val="20"/>
        </w:rPr>
        <w:t>ADULT USE</w:t>
      </w:r>
      <w:r w:rsidRPr="00D648F5">
        <w:rPr>
          <w:rFonts w:ascii="Arial" w:hAnsi="Arial" w:cs="Arial"/>
          <w:sz w:val="18"/>
          <w:szCs w:val="20"/>
        </w:rPr>
        <w:t xml:space="preserve"> </w:t>
      </w:r>
      <w:r w:rsidRPr="00D648F5">
        <w:rPr>
          <w:rFonts w:ascii="Arial" w:hAnsi="Arial" w:cs="Arial"/>
          <w:sz w:val="20"/>
          <w:szCs w:val="20"/>
        </w:rPr>
        <w:t xml:space="preserve">– </w:t>
      </w:r>
      <w:r w:rsidR="001E7CBA" w:rsidRPr="00D648F5">
        <w:rPr>
          <w:rFonts w:ascii="Arial" w:hAnsi="Arial" w:cs="Arial"/>
          <w:sz w:val="20"/>
          <w:szCs w:val="20"/>
        </w:rPr>
        <w:t>Adult entertainment and adult only entertainment</w:t>
      </w:r>
      <w:r w:rsidR="003F4616" w:rsidRPr="00D648F5">
        <w:rPr>
          <w:rFonts w:ascii="Arial" w:hAnsi="Arial" w:cs="Arial"/>
          <w:sz w:val="20"/>
          <w:szCs w:val="20"/>
        </w:rPr>
        <w:t xml:space="preserve"> establishments.</w:t>
      </w:r>
    </w:p>
    <w:p w14:paraId="61BA3AF7" w14:textId="77777777" w:rsidR="00293524" w:rsidRPr="00D648F5" w:rsidRDefault="00F55C5F" w:rsidP="00F55C5F">
      <w:pPr>
        <w:pStyle w:val="Heading2"/>
        <w:rPr>
          <w:rFonts w:ascii="Arial" w:hAnsi="Arial" w:cs="Arial"/>
          <w:sz w:val="24"/>
        </w:rPr>
      </w:pPr>
      <w:bookmarkStart w:id="2911" w:name="_Toc236483532"/>
      <w:r w:rsidRPr="00D648F5">
        <w:rPr>
          <w:rFonts w:ascii="Arial" w:hAnsi="Arial" w:cs="Arial"/>
          <w:sz w:val="24"/>
        </w:rPr>
        <w:t xml:space="preserve">SECTION 304 – </w:t>
      </w:r>
      <w:r w:rsidR="00293524" w:rsidRPr="00D648F5">
        <w:rPr>
          <w:rFonts w:ascii="Arial" w:hAnsi="Arial" w:cs="Arial"/>
          <w:sz w:val="24"/>
        </w:rPr>
        <w:t>DEVELOPMENT STANDARDS</w:t>
      </w:r>
      <w:bookmarkEnd w:id="2911"/>
    </w:p>
    <w:p w14:paraId="40750A9E" w14:textId="77777777" w:rsidR="000145A4" w:rsidRPr="00D648F5" w:rsidRDefault="000145A4" w:rsidP="004B4312">
      <w:pPr>
        <w:rPr>
          <w:rFonts w:ascii="Arial" w:hAnsi="Arial" w:cs="Arial"/>
          <w:sz w:val="20"/>
        </w:rPr>
      </w:pPr>
      <w:r w:rsidRPr="00D648F5">
        <w:rPr>
          <w:rFonts w:ascii="Arial" w:hAnsi="Arial" w:cs="Arial"/>
          <w:sz w:val="20"/>
        </w:rPr>
        <w:t xml:space="preserve">The following development standards shall apply to all properties in the AR-1 District modified after the effective date of this Resolution, except those approved </w:t>
      </w:r>
      <w:r w:rsidR="004C7D41" w:rsidRPr="00D648F5">
        <w:rPr>
          <w:rFonts w:ascii="Arial" w:hAnsi="Arial" w:cs="Arial"/>
          <w:sz w:val="20"/>
        </w:rPr>
        <w:t xml:space="preserve">and </w:t>
      </w:r>
      <w:r w:rsidRPr="00D648F5">
        <w:rPr>
          <w:rFonts w:ascii="Arial" w:hAnsi="Arial" w:cs="Arial"/>
          <w:sz w:val="20"/>
        </w:rPr>
        <w:t>developed under Section 305:</w:t>
      </w:r>
    </w:p>
    <w:p w14:paraId="65253706" w14:textId="3502997D" w:rsidR="004C7D41" w:rsidRPr="00D648F5" w:rsidDel="00722F93" w:rsidRDefault="006F19BB">
      <w:pPr>
        <w:pStyle w:val="ListParagraph"/>
        <w:numPr>
          <w:ilvl w:val="0"/>
          <w:numId w:val="12"/>
        </w:numPr>
        <w:spacing w:after="240"/>
        <w:rPr>
          <w:del w:id="2912" w:author="Joe Clase" w:date="2026-03-10T15:18:00Z" w16du:dateUtc="2026-03-10T19:18:00Z"/>
          <w:rFonts w:ascii="Arial" w:hAnsi="Arial" w:cs="Arial"/>
          <w:sz w:val="20"/>
        </w:rPr>
      </w:pPr>
      <w:del w:id="2913" w:author="Joe Clase" w:date="2026-03-10T15:18:00Z" w16du:dateUtc="2026-03-10T19:18:00Z">
        <w:r w:rsidRPr="00D648F5" w:rsidDel="00722F93">
          <w:rPr>
            <w:rFonts w:ascii="Arial" w:hAnsi="Arial" w:cs="Arial"/>
            <w:sz w:val="20"/>
          </w:rPr>
          <w:delText>MINIMUM LOT AREA</w:delText>
        </w:r>
        <w:r w:rsidR="004C7D41" w:rsidRPr="00D648F5" w:rsidDel="00722F93">
          <w:rPr>
            <w:rFonts w:ascii="Arial" w:hAnsi="Arial" w:cs="Arial"/>
            <w:rPrChange w:id="2914" w:author="Joe Clase" w:date="2026-08-01T13:47:00Z" w16du:dateUtc="2026-08-01T17:47:00Z">
              <w:rPr/>
            </w:rPrChange>
          </w:rPr>
          <w:delText xml:space="preserve"> AND WIDTH</w:delText>
        </w:r>
        <w:r w:rsidRPr="00D648F5" w:rsidDel="00722F93">
          <w:rPr>
            <w:rFonts w:ascii="Arial" w:hAnsi="Arial" w:cs="Arial"/>
            <w:sz w:val="18"/>
          </w:rPr>
          <w:delText xml:space="preserve"> </w:delText>
        </w:r>
        <w:r w:rsidRPr="00D648F5" w:rsidDel="00722F93">
          <w:rPr>
            <w:rFonts w:ascii="Arial" w:hAnsi="Arial" w:cs="Arial"/>
            <w:sz w:val="20"/>
          </w:rPr>
          <w:delText xml:space="preserve">– </w:delText>
        </w:r>
        <w:r w:rsidR="004C7D41" w:rsidRPr="00D648F5" w:rsidDel="00722F93">
          <w:rPr>
            <w:rFonts w:ascii="Arial" w:hAnsi="Arial" w:cs="Arial"/>
            <w:sz w:val="20"/>
          </w:rPr>
          <w:delText>The following are minimum standards for lots:</w:delText>
        </w:r>
      </w:del>
    </w:p>
    <w:tbl>
      <w:tblPr>
        <w:tblStyle w:val="TableGrid"/>
        <w:tblW w:w="0" w:type="auto"/>
        <w:tblInd w:w="360" w:type="dxa"/>
        <w:tblLook w:val="04A0" w:firstRow="1" w:lastRow="0" w:firstColumn="1" w:lastColumn="0" w:noHBand="0" w:noVBand="1"/>
      </w:tblPr>
      <w:tblGrid>
        <w:gridCol w:w="1822"/>
        <w:gridCol w:w="1792"/>
        <w:gridCol w:w="1792"/>
        <w:gridCol w:w="1792"/>
        <w:gridCol w:w="1792"/>
      </w:tblGrid>
      <w:tr w:rsidR="000F0108" w:rsidRPr="00D648F5" w:rsidDel="00722F93" w14:paraId="68FD5064" w14:textId="41D2E48B" w:rsidTr="001839B8">
        <w:trPr>
          <w:del w:id="2915" w:author="Joe Clase" w:date="2026-03-10T15:18:00Z"/>
        </w:trPr>
        <w:tc>
          <w:tcPr>
            <w:tcW w:w="1822" w:type="dxa"/>
            <w:vMerge w:val="restart"/>
            <w:vAlign w:val="center"/>
          </w:tcPr>
          <w:p w14:paraId="5FBCC309" w14:textId="1E8AD7C3" w:rsidR="000F0108" w:rsidRPr="00D648F5" w:rsidDel="00722F93" w:rsidRDefault="000F0108">
            <w:pPr>
              <w:pStyle w:val="ListParagraph"/>
              <w:numPr>
                <w:ilvl w:val="0"/>
                <w:numId w:val="12"/>
              </w:numPr>
              <w:spacing w:after="240"/>
              <w:rPr>
                <w:del w:id="2916" w:author="Joe Clase" w:date="2026-03-10T15:18:00Z" w16du:dateUtc="2026-03-10T19:18:00Z"/>
                <w:rFonts w:ascii="Arial" w:hAnsi="Arial" w:cs="Arial"/>
                <w:sz w:val="20"/>
              </w:rPr>
              <w:pPrChange w:id="2917" w:author="Joe Clase" w:date="2026-03-10T15:18:00Z" w16du:dateUtc="2026-03-10T19:18:00Z">
                <w:pPr>
                  <w:pStyle w:val="ListParagraph"/>
                  <w:ind w:left="0"/>
                  <w:jc w:val="center"/>
                </w:pPr>
              </w:pPrChange>
            </w:pPr>
          </w:p>
        </w:tc>
        <w:tc>
          <w:tcPr>
            <w:tcW w:w="3584" w:type="dxa"/>
            <w:gridSpan w:val="2"/>
            <w:vAlign w:val="center"/>
          </w:tcPr>
          <w:p w14:paraId="679312A6" w14:textId="1BD68986" w:rsidR="000F0108" w:rsidRPr="00D648F5" w:rsidDel="00722F93" w:rsidRDefault="000F0108">
            <w:pPr>
              <w:pStyle w:val="ListParagraph"/>
              <w:numPr>
                <w:ilvl w:val="0"/>
                <w:numId w:val="12"/>
              </w:numPr>
              <w:spacing w:after="240"/>
              <w:rPr>
                <w:del w:id="2918" w:author="Joe Clase" w:date="2026-03-10T15:18:00Z" w16du:dateUtc="2026-03-10T19:18:00Z"/>
                <w:rFonts w:ascii="Arial" w:hAnsi="Arial" w:cs="Arial"/>
                <w:sz w:val="20"/>
              </w:rPr>
              <w:pPrChange w:id="2919" w:author="Joe Clase" w:date="2026-03-10T15:18:00Z" w16du:dateUtc="2026-03-10T19:18:00Z">
                <w:pPr>
                  <w:pStyle w:val="ListParagraph"/>
                  <w:ind w:left="0"/>
                  <w:jc w:val="center"/>
                </w:pPr>
              </w:pPrChange>
            </w:pPr>
            <w:del w:id="2920" w:author="Joe Clase" w:date="2026-03-10T15:18:00Z" w16du:dateUtc="2026-03-10T19:18:00Z">
              <w:r w:rsidRPr="00D648F5" w:rsidDel="00722F93">
                <w:rPr>
                  <w:rFonts w:ascii="Arial" w:hAnsi="Arial" w:cs="Arial"/>
                  <w:sz w:val="20"/>
                </w:rPr>
                <w:delText>Lots with Public Sewer &amp; Water</w:delText>
              </w:r>
            </w:del>
          </w:p>
        </w:tc>
        <w:tc>
          <w:tcPr>
            <w:tcW w:w="3584" w:type="dxa"/>
            <w:gridSpan w:val="2"/>
            <w:vAlign w:val="center"/>
          </w:tcPr>
          <w:p w14:paraId="103F571B" w14:textId="4D07DDC0" w:rsidR="000F0108" w:rsidRPr="00D648F5" w:rsidDel="00722F93" w:rsidRDefault="000F0108">
            <w:pPr>
              <w:pStyle w:val="ListParagraph"/>
              <w:numPr>
                <w:ilvl w:val="0"/>
                <w:numId w:val="12"/>
              </w:numPr>
              <w:spacing w:after="240"/>
              <w:rPr>
                <w:del w:id="2921" w:author="Joe Clase" w:date="2026-03-10T15:18:00Z" w16du:dateUtc="2026-03-10T19:18:00Z"/>
                <w:rFonts w:ascii="Arial" w:hAnsi="Arial" w:cs="Arial"/>
                <w:sz w:val="20"/>
              </w:rPr>
              <w:pPrChange w:id="2922" w:author="Joe Clase" w:date="2026-03-10T15:18:00Z" w16du:dateUtc="2026-03-10T19:18:00Z">
                <w:pPr>
                  <w:pStyle w:val="ListParagraph"/>
                  <w:ind w:left="0"/>
                  <w:jc w:val="center"/>
                </w:pPr>
              </w:pPrChange>
            </w:pPr>
            <w:del w:id="2923" w:author="Joe Clase" w:date="2026-03-10T15:18:00Z" w16du:dateUtc="2026-03-10T19:18:00Z">
              <w:r w:rsidRPr="00D648F5" w:rsidDel="00722F93">
                <w:rPr>
                  <w:rFonts w:ascii="Arial" w:hAnsi="Arial" w:cs="Arial"/>
                  <w:sz w:val="20"/>
                </w:rPr>
                <w:delText>Lots without Public Sewer &amp; Water</w:delText>
              </w:r>
            </w:del>
          </w:p>
        </w:tc>
      </w:tr>
      <w:tr w:rsidR="000F0108" w:rsidRPr="00D648F5" w:rsidDel="00722F93" w14:paraId="6328F4DB" w14:textId="134F02A8" w:rsidTr="001839B8">
        <w:trPr>
          <w:del w:id="2924" w:author="Joe Clase" w:date="2026-03-10T15:18:00Z"/>
        </w:trPr>
        <w:tc>
          <w:tcPr>
            <w:tcW w:w="1822" w:type="dxa"/>
            <w:vMerge/>
            <w:vAlign w:val="center"/>
          </w:tcPr>
          <w:p w14:paraId="59020543" w14:textId="52968183" w:rsidR="000F0108" w:rsidRPr="00D648F5" w:rsidDel="00722F93" w:rsidRDefault="000F0108">
            <w:pPr>
              <w:pStyle w:val="ListParagraph"/>
              <w:numPr>
                <w:ilvl w:val="0"/>
                <w:numId w:val="12"/>
              </w:numPr>
              <w:spacing w:after="240"/>
              <w:rPr>
                <w:del w:id="2925" w:author="Joe Clase" w:date="2026-03-10T15:18:00Z" w16du:dateUtc="2026-03-10T19:18:00Z"/>
                <w:rFonts w:ascii="Arial" w:hAnsi="Arial" w:cs="Arial"/>
                <w:sz w:val="20"/>
              </w:rPr>
              <w:pPrChange w:id="2926" w:author="Joe Clase" w:date="2026-03-10T15:18:00Z" w16du:dateUtc="2026-03-10T19:18:00Z">
                <w:pPr>
                  <w:pStyle w:val="ListParagraph"/>
                  <w:ind w:left="0"/>
                  <w:jc w:val="center"/>
                </w:pPr>
              </w:pPrChange>
            </w:pPr>
          </w:p>
        </w:tc>
        <w:tc>
          <w:tcPr>
            <w:tcW w:w="1792" w:type="dxa"/>
            <w:vAlign w:val="center"/>
          </w:tcPr>
          <w:p w14:paraId="3D90BBA0" w14:textId="7B5DD399" w:rsidR="000F0108" w:rsidRPr="00D648F5" w:rsidDel="00722F93" w:rsidRDefault="000F0108">
            <w:pPr>
              <w:pStyle w:val="ListParagraph"/>
              <w:numPr>
                <w:ilvl w:val="0"/>
                <w:numId w:val="12"/>
              </w:numPr>
              <w:spacing w:after="240"/>
              <w:rPr>
                <w:del w:id="2927" w:author="Joe Clase" w:date="2026-03-10T15:18:00Z" w16du:dateUtc="2026-03-10T19:18:00Z"/>
                <w:rFonts w:ascii="Arial" w:hAnsi="Arial" w:cs="Arial"/>
                <w:sz w:val="20"/>
              </w:rPr>
              <w:pPrChange w:id="2928" w:author="Joe Clase" w:date="2026-03-10T15:18:00Z" w16du:dateUtc="2026-03-10T19:18:00Z">
                <w:pPr>
                  <w:pStyle w:val="ListParagraph"/>
                  <w:ind w:left="0"/>
                  <w:jc w:val="center"/>
                </w:pPr>
              </w:pPrChange>
            </w:pPr>
            <w:del w:id="2929" w:author="Joe Clase" w:date="2026-03-10T15:18:00Z" w16du:dateUtc="2026-03-10T19:18:00Z">
              <w:r w:rsidRPr="00D648F5" w:rsidDel="00722F93">
                <w:rPr>
                  <w:rFonts w:ascii="Arial" w:hAnsi="Arial" w:cs="Arial"/>
                  <w:sz w:val="20"/>
                </w:rPr>
                <w:delText>Minimum Lot Area</w:delText>
              </w:r>
            </w:del>
          </w:p>
        </w:tc>
        <w:tc>
          <w:tcPr>
            <w:tcW w:w="1792" w:type="dxa"/>
            <w:vAlign w:val="center"/>
          </w:tcPr>
          <w:p w14:paraId="747AAC42" w14:textId="5881CFAA" w:rsidR="000F0108" w:rsidRPr="00D648F5" w:rsidDel="00722F93" w:rsidRDefault="000F0108">
            <w:pPr>
              <w:pStyle w:val="ListParagraph"/>
              <w:numPr>
                <w:ilvl w:val="0"/>
                <w:numId w:val="12"/>
              </w:numPr>
              <w:spacing w:after="240"/>
              <w:rPr>
                <w:del w:id="2930" w:author="Joe Clase" w:date="2026-03-10T15:18:00Z" w16du:dateUtc="2026-03-10T19:18:00Z"/>
                <w:rFonts w:ascii="Arial" w:hAnsi="Arial" w:cs="Arial"/>
                <w:sz w:val="20"/>
              </w:rPr>
              <w:pPrChange w:id="2931" w:author="Joe Clase" w:date="2026-03-10T15:18:00Z" w16du:dateUtc="2026-03-10T19:18:00Z">
                <w:pPr>
                  <w:pStyle w:val="ListParagraph"/>
                  <w:ind w:left="0"/>
                  <w:jc w:val="center"/>
                </w:pPr>
              </w:pPrChange>
            </w:pPr>
            <w:del w:id="2932" w:author="Joe Clase" w:date="2026-03-10T15:18:00Z" w16du:dateUtc="2026-03-10T19:18:00Z">
              <w:r w:rsidRPr="00D648F5" w:rsidDel="00722F93">
                <w:rPr>
                  <w:rFonts w:ascii="Arial" w:hAnsi="Arial" w:cs="Arial"/>
                  <w:sz w:val="20"/>
                </w:rPr>
                <w:delText>Minimum Lot Width</w:delText>
              </w:r>
            </w:del>
          </w:p>
        </w:tc>
        <w:tc>
          <w:tcPr>
            <w:tcW w:w="1792" w:type="dxa"/>
            <w:vAlign w:val="center"/>
          </w:tcPr>
          <w:p w14:paraId="212F5697" w14:textId="70146B3D" w:rsidR="000F0108" w:rsidRPr="00D648F5" w:rsidDel="00722F93" w:rsidRDefault="000F0108">
            <w:pPr>
              <w:pStyle w:val="ListParagraph"/>
              <w:numPr>
                <w:ilvl w:val="0"/>
                <w:numId w:val="12"/>
              </w:numPr>
              <w:spacing w:after="240"/>
              <w:rPr>
                <w:del w:id="2933" w:author="Joe Clase" w:date="2026-03-10T15:18:00Z" w16du:dateUtc="2026-03-10T19:18:00Z"/>
                <w:rFonts w:ascii="Arial" w:hAnsi="Arial" w:cs="Arial"/>
                <w:sz w:val="20"/>
              </w:rPr>
              <w:pPrChange w:id="2934" w:author="Joe Clase" w:date="2026-03-10T15:18:00Z" w16du:dateUtc="2026-03-10T19:18:00Z">
                <w:pPr>
                  <w:pStyle w:val="ListParagraph"/>
                  <w:ind w:left="0"/>
                  <w:jc w:val="center"/>
                </w:pPr>
              </w:pPrChange>
            </w:pPr>
            <w:del w:id="2935" w:author="Joe Clase" w:date="2026-03-10T15:18:00Z" w16du:dateUtc="2026-03-10T19:18:00Z">
              <w:r w:rsidRPr="00D648F5" w:rsidDel="00722F93">
                <w:rPr>
                  <w:rFonts w:ascii="Arial" w:hAnsi="Arial" w:cs="Arial"/>
                  <w:sz w:val="20"/>
                </w:rPr>
                <w:delText>Minimum Lot Area</w:delText>
              </w:r>
            </w:del>
          </w:p>
        </w:tc>
        <w:tc>
          <w:tcPr>
            <w:tcW w:w="1792" w:type="dxa"/>
            <w:vAlign w:val="center"/>
          </w:tcPr>
          <w:p w14:paraId="3019A703" w14:textId="2200C9EB" w:rsidR="000F0108" w:rsidRPr="00D648F5" w:rsidDel="00722F93" w:rsidRDefault="000F0108">
            <w:pPr>
              <w:pStyle w:val="ListParagraph"/>
              <w:numPr>
                <w:ilvl w:val="0"/>
                <w:numId w:val="12"/>
              </w:numPr>
              <w:spacing w:after="240"/>
              <w:rPr>
                <w:del w:id="2936" w:author="Joe Clase" w:date="2026-03-10T15:18:00Z" w16du:dateUtc="2026-03-10T19:18:00Z"/>
                <w:rFonts w:ascii="Arial" w:hAnsi="Arial" w:cs="Arial"/>
                <w:sz w:val="20"/>
              </w:rPr>
              <w:pPrChange w:id="2937" w:author="Joe Clase" w:date="2026-03-10T15:18:00Z" w16du:dateUtc="2026-03-10T19:18:00Z">
                <w:pPr>
                  <w:pStyle w:val="ListParagraph"/>
                  <w:ind w:left="0"/>
                  <w:jc w:val="center"/>
                </w:pPr>
              </w:pPrChange>
            </w:pPr>
            <w:del w:id="2938" w:author="Joe Clase" w:date="2026-03-10T15:18:00Z" w16du:dateUtc="2026-03-10T19:18:00Z">
              <w:r w:rsidRPr="00D648F5" w:rsidDel="00722F93">
                <w:rPr>
                  <w:rFonts w:ascii="Arial" w:hAnsi="Arial" w:cs="Arial"/>
                  <w:sz w:val="20"/>
                </w:rPr>
                <w:delText>Minimum Lot Width</w:delText>
              </w:r>
            </w:del>
          </w:p>
        </w:tc>
      </w:tr>
      <w:tr w:rsidR="004C7D41" w:rsidRPr="00D648F5" w:rsidDel="00722F93" w14:paraId="6497D827" w14:textId="436A9500" w:rsidTr="004B4312">
        <w:trPr>
          <w:del w:id="2939" w:author="Joe Clase" w:date="2026-03-10T15:18:00Z"/>
        </w:trPr>
        <w:tc>
          <w:tcPr>
            <w:tcW w:w="1822" w:type="dxa"/>
            <w:vAlign w:val="center"/>
          </w:tcPr>
          <w:p w14:paraId="35465C70" w14:textId="14D2E5D0" w:rsidR="004C7D41" w:rsidRPr="00D648F5" w:rsidDel="00722F93" w:rsidRDefault="004C7D41">
            <w:pPr>
              <w:pStyle w:val="ListParagraph"/>
              <w:numPr>
                <w:ilvl w:val="0"/>
                <w:numId w:val="12"/>
              </w:numPr>
              <w:spacing w:after="240"/>
              <w:rPr>
                <w:del w:id="2940" w:author="Joe Clase" w:date="2026-03-10T15:18:00Z" w16du:dateUtc="2026-03-10T19:18:00Z"/>
                <w:rFonts w:ascii="Arial" w:hAnsi="Arial" w:cs="Arial"/>
                <w:sz w:val="20"/>
              </w:rPr>
              <w:pPrChange w:id="2941" w:author="Joe Clase" w:date="2026-03-10T15:18:00Z" w16du:dateUtc="2026-03-10T19:18:00Z">
                <w:pPr>
                  <w:pStyle w:val="ListParagraph"/>
                  <w:ind w:left="0"/>
                  <w:jc w:val="center"/>
                </w:pPr>
              </w:pPrChange>
            </w:pPr>
            <w:del w:id="2942" w:author="Joe Clase" w:date="2026-03-10T15:18:00Z" w16du:dateUtc="2026-03-10T19:18:00Z">
              <w:r w:rsidRPr="00D648F5" w:rsidDel="00722F93">
                <w:rPr>
                  <w:rFonts w:ascii="Arial" w:hAnsi="Arial" w:cs="Arial"/>
                  <w:sz w:val="20"/>
                </w:rPr>
                <w:lastRenderedPageBreak/>
                <w:delText>Single-Family Dwelling</w:delText>
              </w:r>
            </w:del>
          </w:p>
        </w:tc>
        <w:tc>
          <w:tcPr>
            <w:tcW w:w="1792" w:type="dxa"/>
            <w:vAlign w:val="center"/>
          </w:tcPr>
          <w:p w14:paraId="6754F739" w14:textId="5054F691" w:rsidR="004C7D41" w:rsidRPr="00D648F5" w:rsidDel="00722F93" w:rsidRDefault="0046705A">
            <w:pPr>
              <w:pStyle w:val="ListParagraph"/>
              <w:numPr>
                <w:ilvl w:val="0"/>
                <w:numId w:val="12"/>
              </w:numPr>
              <w:spacing w:after="240"/>
              <w:rPr>
                <w:del w:id="2943" w:author="Joe Clase" w:date="2026-03-10T15:18:00Z" w16du:dateUtc="2026-03-10T19:18:00Z"/>
                <w:rFonts w:ascii="Arial" w:hAnsi="Arial" w:cs="Arial"/>
                <w:sz w:val="20"/>
              </w:rPr>
              <w:pPrChange w:id="2944" w:author="Joe Clase" w:date="2026-03-10T15:18:00Z" w16du:dateUtc="2026-03-10T19:18:00Z">
                <w:pPr>
                  <w:pStyle w:val="ListParagraph"/>
                  <w:ind w:left="0"/>
                  <w:jc w:val="center"/>
                </w:pPr>
              </w:pPrChange>
            </w:pPr>
            <w:del w:id="2945" w:author="Joe Clase" w:date="2026-03-10T15:18:00Z" w16du:dateUtc="2026-03-10T19:18:00Z">
              <w:r w:rsidRPr="00D648F5" w:rsidDel="00722F93">
                <w:rPr>
                  <w:rFonts w:ascii="Arial" w:hAnsi="Arial" w:cs="Arial"/>
                  <w:sz w:val="20"/>
                </w:rPr>
                <w:delText>21,780 square feet (0</w:delText>
              </w:r>
              <w:r w:rsidR="004C7D41" w:rsidRPr="00D648F5" w:rsidDel="00722F93">
                <w:rPr>
                  <w:rFonts w:ascii="Arial" w:hAnsi="Arial" w:cs="Arial"/>
                  <w:sz w:val="20"/>
                </w:rPr>
                <w:delText>.5 acres) per dwelling</w:delText>
              </w:r>
            </w:del>
          </w:p>
        </w:tc>
        <w:tc>
          <w:tcPr>
            <w:tcW w:w="1792" w:type="dxa"/>
            <w:vAlign w:val="center"/>
          </w:tcPr>
          <w:p w14:paraId="419D2AEF" w14:textId="402DA38F" w:rsidR="004C7D41" w:rsidRPr="00D648F5" w:rsidDel="00722F93" w:rsidRDefault="008D4636">
            <w:pPr>
              <w:pStyle w:val="ListParagraph"/>
              <w:numPr>
                <w:ilvl w:val="0"/>
                <w:numId w:val="12"/>
              </w:numPr>
              <w:spacing w:after="240"/>
              <w:rPr>
                <w:del w:id="2946" w:author="Joe Clase" w:date="2026-03-10T15:18:00Z" w16du:dateUtc="2026-03-10T19:18:00Z"/>
                <w:rFonts w:ascii="Arial" w:hAnsi="Arial" w:cs="Arial"/>
                <w:sz w:val="20"/>
              </w:rPr>
              <w:pPrChange w:id="2947" w:author="Joe Clase" w:date="2026-03-10T15:18:00Z" w16du:dateUtc="2026-03-10T19:18:00Z">
                <w:pPr>
                  <w:pStyle w:val="ListParagraph"/>
                  <w:ind w:left="0"/>
                  <w:jc w:val="center"/>
                </w:pPr>
              </w:pPrChange>
            </w:pPr>
            <w:del w:id="2948" w:author="Joe Clase" w:date="2026-03-10T15:18:00Z" w16du:dateUtc="2026-03-10T19:18:00Z">
              <w:r w:rsidRPr="00D648F5" w:rsidDel="00722F93">
                <w:rPr>
                  <w:rFonts w:ascii="Arial" w:hAnsi="Arial" w:cs="Arial"/>
                  <w:sz w:val="20"/>
                </w:rPr>
                <w:delText>1</w:delText>
              </w:r>
              <w:r w:rsidR="00FF4195" w:rsidRPr="00D648F5" w:rsidDel="00722F93">
                <w:rPr>
                  <w:rFonts w:ascii="Arial" w:hAnsi="Arial" w:cs="Arial"/>
                  <w:sz w:val="20"/>
                </w:rPr>
                <w:delText>00 feet</w:delText>
              </w:r>
            </w:del>
          </w:p>
        </w:tc>
        <w:tc>
          <w:tcPr>
            <w:tcW w:w="1792" w:type="dxa"/>
            <w:vAlign w:val="center"/>
          </w:tcPr>
          <w:p w14:paraId="4584FBE0" w14:textId="3DAB7032" w:rsidR="004C7D41" w:rsidRPr="00D648F5" w:rsidDel="00722F93" w:rsidRDefault="0046705A">
            <w:pPr>
              <w:pStyle w:val="ListParagraph"/>
              <w:numPr>
                <w:ilvl w:val="0"/>
                <w:numId w:val="12"/>
              </w:numPr>
              <w:spacing w:after="240"/>
              <w:rPr>
                <w:del w:id="2949" w:author="Joe Clase" w:date="2026-03-10T15:18:00Z" w16du:dateUtc="2026-03-10T19:18:00Z"/>
                <w:rFonts w:ascii="Arial" w:hAnsi="Arial" w:cs="Arial"/>
                <w:sz w:val="20"/>
              </w:rPr>
              <w:pPrChange w:id="2950" w:author="Joe Clase" w:date="2026-03-10T15:18:00Z" w16du:dateUtc="2026-03-10T19:18:00Z">
                <w:pPr>
                  <w:pStyle w:val="ListParagraph"/>
                  <w:ind w:left="0"/>
                  <w:jc w:val="center"/>
                </w:pPr>
              </w:pPrChange>
            </w:pPr>
            <w:del w:id="2951" w:author="Joe Clase" w:date="2026-03-10T15:18:00Z" w16du:dateUtc="2026-03-10T19:18:00Z">
              <w:r w:rsidRPr="00D648F5" w:rsidDel="00722F93">
                <w:rPr>
                  <w:rFonts w:ascii="Arial" w:hAnsi="Arial" w:cs="Arial"/>
                  <w:sz w:val="20"/>
                </w:rPr>
                <w:delText>65,340 square feet (1.5 acres) per dwelling</w:delText>
              </w:r>
            </w:del>
          </w:p>
        </w:tc>
        <w:tc>
          <w:tcPr>
            <w:tcW w:w="1792" w:type="dxa"/>
            <w:vAlign w:val="center"/>
          </w:tcPr>
          <w:p w14:paraId="19BF8D2E" w14:textId="0325278A" w:rsidR="004C7D41" w:rsidRPr="00D648F5" w:rsidDel="00722F93" w:rsidRDefault="00FF4195">
            <w:pPr>
              <w:pStyle w:val="ListParagraph"/>
              <w:numPr>
                <w:ilvl w:val="0"/>
                <w:numId w:val="12"/>
              </w:numPr>
              <w:spacing w:after="240"/>
              <w:rPr>
                <w:del w:id="2952" w:author="Joe Clase" w:date="2026-03-10T15:18:00Z" w16du:dateUtc="2026-03-10T19:18:00Z"/>
                <w:rFonts w:ascii="Arial" w:hAnsi="Arial" w:cs="Arial"/>
                <w:sz w:val="20"/>
              </w:rPr>
              <w:pPrChange w:id="2953" w:author="Joe Clase" w:date="2026-03-10T15:18:00Z" w16du:dateUtc="2026-03-10T19:18:00Z">
                <w:pPr>
                  <w:pStyle w:val="ListParagraph"/>
                  <w:ind w:left="0"/>
                  <w:jc w:val="center"/>
                </w:pPr>
              </w:pPrChange>
            </w:pPr>
            <w:del w:id="2954" w:author="Joe Clase" w:date="2026-03-10T15:18:00Z" w16du:dateUtc="2026-03-10T19:18:00Z">
              <w:r w:rsidRPr="00D648F5" w:rsidDel="00722F93">
                <w:rPr>
                  <w:rFonts w:ascii="Arial" w:hAnsi="Arial" w:cs="Arial"/>
                  <w:sz w:val="20"/>
                </w:rPr>
                <w:delText>200 feet</w:delText>
              </w:r>
            </w:del>
          </w:p>
        </w:tc>
      </w:tr>
      <w:tr w:rsidR="00FF4195" w:rsidRPr="00D648F5" w:rsidDel="00722F93" w14:paraId="6B5DAE30" w14:textId="5EC706DC" w:rsidTr="004B4312">
        <w:trPr>
          <w:del w:id="2955" w:author="Joe Clase" w:date="2026-03-10T15:18:00Z"/>
        </w:trPr>
        <w:tc>
          <w:tcPr>
            <w:tcW w:w="1822" w:type="dxa"/>
            <w:vAlign w:val="center"/>
          </w:tcPr>
          <w:p w14:paraId="304C4415" w14:textId="217E8A1E" w:rsidR="00FF4195" w:rsidRPr="00D648F5" w:rsidDel="00722F93" w:rsidRDefault="00FF4195">
            <w:pPr>
              <w:pStyle w:val="ListParagraph"/>
              <w:numPr>
                <w:ilvl w:val="0"/>
                <w:numId w:val="12"/>
              </w:numPr>
              <w:spacing w:after="240"/>
              <w:rPr>
                <w:del w:id="2956" w:author="Joe Clase" w:date="2026-03-10T15:18:00Z" w16du:dateUtc="2026-03-10T19:18:00Z"/>
                <w:rFonts w:ascii="Arial" w:hAnsi="Arial" w:cs="Arial"/>
                <w:sz w:val="20"/>
              </w:rPr>
              <w:pPrChange w:id="2957" w:author="Joe Clase" w:date="2026-03-10T15:18:00Z" w16du:dateUtc="2026-03-10T19:18:00Z">
                <w:pPr>
                  <w:pStyle w:val="ListParagraph"/>
                  <w:ind w:left="0"/>
                  <w:jc w:val="center"/>
                </w:pPr>
              </w:pPrChange>
            </w:pPr>
            <w:del w:id="2958" w:author="Joe Clase" w:date="2026-03-10T15:18:00Z" w16du:dateUtc="2026-03-10T19:18:00Z">
              <w:r w:rsidRPr="00D648F5" w:rsidDel="00722F93">
                <w:rPr>
                  <w:rFonts w:ascii="Arial" w:hAnsi="Arial" w:cs="Arial"/>
                  <w:sz w:val="20"/>
                </w:rPr>
                <w:delText>Two-Family Dwelling</w:delText>
              </w:r>
            </w:del>
          </w:p>
        </w:tc>
        <w:tc>
          <w:tcPr>
            <w:tcW w:w="1792" w:type="dxa"/>
            <w:vAlign w:val="center"/>
          </w:tcPr>
          <w:p w14:paraId="78DCB364" w14:textId="558C2532" w:rsidR="00FF4195" w:rsidRPr="00D648F5" w:rsidDel="00722F93" w:rsidRDefault="0046705A">
            <w:pPr>
              <w:pStyle w:val="ListParagraph"/>
              <w:numPr>
                <w:ilvl w:val="0"/>
                <w:numId w:val="12"/>
              </w:numPr>
              <w:spacing w:after="240"/>
              <w:rPr>
                <w:del w:id="2959" w:author="Joe Clase" w:date="2026-03-10T15:18:00Z" w16du:dateUtc="2026-03-10T19:18:00Z"/>
                <w:rFonts w:ascii="Arial" w:hAnsi="Arial" w:cs="Arial"/>
                <w:sz w:val="20"/>
              </w:rPr>
              <w:pPrChange w:id="2960" w:author="Joe Clase" w:date="2026-03-10T15:18:00Z" w16du:dateUtc="2026-03-10T19:18:00Z">
                <w:pPr>
                  <w:pStyle w:val="ListParagraph"/>
                  <w:ind w:left="0"/>
                  <w:jc w:val="center"/>
                </w:pPr>
              </w:pPrChange>
            </w:pPr>
            <w:del w:id="2961" w:author="Joe Clase" w:date="2026-03-10T15:18:00Z" w16du:dateUtc="2026-03-10T19:18:00Z">
              <w:r w:rsidRPr="00D648F5" w:rsidDel="00722F93">
                <w:rPr>
                  <w:rFonts w:ascii="Arial" w:hAnsi="Arial" w:cs="Arial"/>
                  <w:sz w:val="20"/>
                </w:rPr>
                <w:delText>21,780 square feet (0</w:delText>
              </w:r>
              <w:r w:rsidR="00FF4195" w:rsidRPr="00D648F5" w:rsidDel="00722F93">
                <w:rPr>
                  <w:rFonts w:ascii="Arial" w:hAnsi="Arial" w:cs="Arial"/>
                  <w:sz w:val="20"/>
                </w:rPr>
                <w:delText>.5 acres) per dwelling</w:delText>
              </w:r>
            </w:del>
          </w:p>
        </w:tc>
        <w:tc>
          <w:tcPr>
            <w:tcW w:w="1792" w:type="dxa"/>
            <w:vAlign w:val="center"/>
          </w:tcPr>
          <w:p w14:paraId="45DAF465" w14:textId="4373CB62" w:rsidR="00FF4195" w:rsidRPr="00D648F5" w:rsidDel="00722F93" w:rsidRDefault="008D4636">
            <w:pPr>
              <w:pStyle w:val="ListParagraph"/>
              <w:numPr>
                <w:ilvl w:val="0"/>
                <w:numId w:val="12"/>
              </w:numPr>
              <w:spacing w:after="240"/>
              <w:rPr>
                <w:del w:id="2962" w:author="Joe Clase" w:date="2026-03-10T15:18:00Z" w16du:dateUtc="2026-03-10T19:18:00Z"/>
                <w:rFonts w:ascii="Arial" w:hAnsi="Arial" w:cs="Arial"/>
                <w:sz w:val="20"/>
              </w:rPr>
              <w:pPrChange w:id="2963" w:author="Joe Clase" w:date="2026-03-10T15:18:00Z" w16du:dateUtc="2026-03-10T19:18:00Z">
                <w:pPr>
                  <w:pStyle w:val="ListParagraph"/>
                  <w:ind w:left="0"/>
                  <w:jc w:val="center"/>
                </w:pPr>
              </w:pPrChange>
            </w:pPr>
            <w:del w:id="2964" w:author="Joe Clase" w:date="2026-03-10T15:18:00Z" w16du:dateUtc="2026-03-10T19:18:00Z">
              <w:r w:rsidRPr="00D648F5" w:rsidDel="00722F93">
                <w:rPr>
                  <w:rFonts w:ascii="Arial" w:hAnsi="Arial" w:cs="Arial"/>
                  <w:sz w:val="20"/>
                </w:rPr>
                <w:delText>1</w:delText>
              </w:r>
              <w:r w:rsidR="00FF4195" w:rsidRPr="00D648F5" w:rsidDel="00722F93">
                <w:rPr>
                  <w:rFonts w:ascii="Arial" w:hAnsi="Arial" w:cs="Arial"/>
                  <w:sz w:val="20"/>
                </w:rPr>
                <w:delText>00 feet</w:delText>
              </w:r>
            </w:del>
          </w:p>
        </w:tc>
        <w:tc>
          <w:tcPr>
            <w:tcW w:w="1792" w:type="dxa"/>
            <w:vAlign w:val="center"/>
          </w:tcPr>
          <w:p w14:paraId="7BDEA446" w14:textId="7393F954" w:rsidR="00FF4195" w:rsidRPr="00D648F5" w:rsidDel="00722F93" w:rsidRDefault="0046705A">
            <w:pPr>
              <w:pStyle w:val="ListParagraph"/>
              <w:numPr>
                <w:ilvl w:val="0"/>
                <w:numId w:val="12"/>
              </w:numPr>
              <w:spacing w:after="240"/>
              <w:rPr>
                <w:del w:id="2965" w:author="Joe Clase" w:date="2026-03-10T15:18:00Z" w16du:dateUtc="2026-03-10T19:18:00Z"/>
                <w:rFonts w:ascii="Arial" w:hAnsi="Arial" w:cs="Arial"/>
                <w:sz w:val="20"/>
              </w:rPr>
              <w:pPrChange w:id="2966" w:author="Joe Clase" w:date="2026-03-10T15:18:00Z" w16du:dateUtc="2026-03-10T19:18:00Z">
                <w:pPr>
                  <w:pStyle w:val="ListParagraph"/>
                  <w:ind w:left="0"/>
                  <w:jc w:val="center"/>
                </w:pPr>
              </w:pPrChange>
            </w:pPr>
            <w:del w:id="2967" w:author="Joe Clase" w:date="2026-03-10T15:18:00Z" w16du:dateUtc="2026-03-10T19:18:00Z">
              <w:r w:rsidRPr="00D648F5" w:rsidDel="00722F93">
                <w:rPr>
                  <w:rFonts w:ascii="Arial" w:hAnsi="Arial" w:cs="Arial"/>
                  <w:sz w:val="20"/>
                </w:rPr>
                <w:delText>65,340 square feet (1.5 acres) per dwelling</w:delText>
              </w:r>
            </w:del>
          </w:p>
        </w:tc>
        <w:tc>
          <w:tcPr>
            <w:tcW w:w="1792" w:type="dxa"/>
            <w:vAlign w:val="center"/>
          </w:tcPr>
          <w:p w14:paraId="27510C9D" w14:textId="05E935F1" w:rsidR="00FF4195" w:rsidRPr="00D648F5" w:rsidDel="00722F93" w:rsidRDefault="00FF4195">
            <w:pPr>
              <w:pStyle w:val="ListParagraph"/>
              <w:numPr>
                <w:ilvl w:val="0"/>
                <w:numId w:val="12"/>
              </w:numPr>
              <w:spacing w:after="240"/>
              <w:rPr>
                <w:del w:id="2968" w:author="Joe Clase" w:date="2026-03-10T15:18:00Z" w16du:dateUtc="2026-03-10T19:18:00Z"/>
                <w:rFonts w:ascii="Arial" w:hAnsi="Arial" w:cs="Arial"/>
                <w:sz w:val="20"/>
              </w:rPr>
              <w:pPrChange w:id="2969" w:author="Joe Clase" w:date="2026-03-10T15:18:00Z" w16du:dateUtc="2026-03-10T19:18:00Z">
                <w:pPr>
                  <w:pStyle w:val="ListParagraph"/>
                  <w:ind w:left="0"/>
                  <w:jc w:val="center"/>
                </w:pPr>
              </w:pPrChange>
            </w:pPr>
            <w:del w:id="2970" w:author="Joe Clase" w:date="2026-03-10T15:18:00Z" w16du:dateUtc="2026-03-10T19:18:00Z">
              <w:r w:rsidRPr="00D648F5" w:rsidDel="00722F93">
                <w:rPr>
                  <w:rFonts w:ascii="Arial" w:hAnsi="Arial" w:cs="Arial"/>
                  <w:sz w:val="20"/>
                </w:rPr>
                <w:delText>200 feet</w:delText>
              </w:r>
            </w:del>
          </w:p>
        </w:tc>
      </w:tr>
    </w:tbl>
    <w:p w14:paraId="03F04866" w14:textId="72596F50" w:rsidR="00FF4195" w:rsidRPr="00D648F5" w:rsidDel="00722F93" w:rsidRDefault="00722F93" w:rsidP="004B4312">
      <w:pPr>
        <w:pStyle w:val="ListParagraph"/>
        <w:numPr>
          <w:ilvl w:val="0"/>
          <w:numId w:val="12"/>
        </w:numPr>
        <w:spacing w:after="240"/>
        <w:rPr>
          <w:del w:id="2971" w:author="Joe Clase" w:date="2026-03-10T15:18:00Z" w16du:dateUtc="2026-03-10T19:18:00Z"/>
          <w:rFonts w:ascii="Arial" w:hAnsi="Arial" w:cs="Arial"/>
          <w:i/>
          <w:sz w:val="16"/>
          <w:rPrChange w:id="2972" w:author="Joe Clase" w:date="2026-08-01T13:47:00Z" w16du:dateUtc="2026-08-01T17:47:00Z">
            <w:rPr>
              <w:del w:id="2973" w:author="Joe Clase" w:date="2026-03-10T15:18:00Z" w16du:dateUtc="2026-03-10T19:18:00Z"/>
              <w:rFonts w:ascii="Arial" w:hAnsi="Arial" w:cs="Arial"/>
              <w:sz w:val="20"/>
            </w:rPr>
          </w:rPrChange>
        </w:rPr>
      </w:pPr>
      <w:ins w:id="2974" w:author="Joe Clase" w:date="2026-03-10T15:18:00Z" w16du:dateUtc="2026-03-10T19:18:00Z">
        <w:r w:rsidRPr="00D648F5">
          <w:rPr>
            <w:rFonts w:ascii="Arial" w:hAnsi="Arial" w:cs="Arial"/>
            <w:sz w:val="20"/>
          </w:rPr>
          <w:t>MINIMUM LOT AREA</w:t>
        </w:r>
        <w:r w:rsidRPr="00D648F5">
          <w:rPr>
            <w:rFonts w:ascii="Arial" w:hAnsi="Arial" w:cs="Arial"/>
            <w:rPrChange w:id="2975" w:author="Joe Clase" w:date="2026-08-01T13:47:00Z" w16du:dateUtc="2026-08-01T17:47:00Z">
              <w:rPr/>
            </w:rPrChange>
          </w:rPr>
          <w:t xml:space="preserve"> AND WIDTH</w:t>
        </w:r>
        <w:r w:rsidRPr="00D648F5">
          <w:rPr>
            <w:rFonts w:ascii="Arial" w:hAnsi="Arial" w:cs="Arial"/>
            <w:sz w:val="18"/>
          </w:rPr>
          <w:t xml:space="preserve"> </w:t>
        </w:r>
        <w:r w:rsidRPr="00D648F5">
          <w:rPr>
            <w:rFonts w:ascii="Arial" w:hAnsi="Arial" w:cs="Arial"/>
            <w:sz w:val="20"/>
          </w:rPr>
          <w:t xml:space="preserve">– All lots shall have a minimum lot area of three (3) acres per dwelling with a minimum lot width at the road right-of-way </w:t>
        </w:r>
      </w:ins>
      <w:ins w:id="2976" w:author="Joe Clase" w:date="2026-03-10T15:19:00Z" w16du:dateUtc="2026-03-10T19:19:00Z">
        <w:r w:rsidRPr="00D648F5">
          <w:rPr>
            <w:rFonts w:ascii="Arial" w:hAnsi="Arial" w:cs="Arial"/>
            <w:sz w:val="20"/>
          </w:rPr>
          <w:t>o</w:t>
        </w:r>
      </w:ins>
      <w:ins w:id="2977" w:author="Joe Clase" w:date="2026-03-10T15:18:00Z" w16du:dateUtc="2026-03-10T19:18:00Z">
        <w:r w:rsidRPr="00D648F5">
          <w:rPr>
            <w:rFonts w:ascii="Arial" w:hAnsi="Arial" w:cs="Arial"/>
            <w:sz w:val="20"/>
          </w:rPr>
          <w:t>f 200 feet.</w:t>
        </w:r>
      </w:ins>
      <w:del w:id="2978" w:author="Joe Clase" w:date="2026-03-10T15:18:00Z" w16du:dateUtc="2026-03-10T19:18:00Z">
        <w:r w:rsidR="00FF4195" w:rsidRPr="00D648F5" w:rsidDel="00722F93">
          <w:rPr>
            <w:rFonts w:ascii="Arial" w:hAnsi="Arial" w:cs="Arial"/>
            <w:i/>
            <w:sz w:val="16"/>
          </w:rPr>
          <w:delText>In computing lot areas, one-half (1/2) of the road or street Right-of-Way may be included if the lot owner holds title to the same.</w:delText>
        </w:r>
      </w:del>
    </w:p>
    <w:p w14:paraId="4661B6A2" w14:textId="77777777" w:rsidR="00722F93" w:rsidRPr="00D648F5" w:rsidRDefault="00722F93">
      <w:pPr>
        <w:pStyle w:val="ListParagraph"/>
        <w:numPr>
          <w:ilvl w:val="0"/>
          <w:numId w:val="12"/>
        </w:numPr>
        <w:spacing w:after="240"/>
        <w:rPr>
          <w:ins w:id="2979" w:author="Joe Clase" w:date="2026-03-10T15:18:00Z" w16du:dateUtc="2026-03-10T19:18:00Z"/>
          <w:rFonts w:ascii="Arial" w:hAnsi="Arial" w:cs="Arial"/>
          <w:i/>
          <w:sz w:val="16"/>
        </w:rPr>
        <w:pPrChange w:id="2980" w:author="Joe Clase" w:date="2026-03-10T15:18:00Z" w16du:dateUtc="2026-03-10T19:18:00Z">
          <w:pPr>
            <w:pStyle w:val="ListParagraph"/>
            <w:spacing w:after="240"/>
            <w:ind w:left="360"/>
          </w:pPr>
        </w:pPrChange>
      </w:pPr>
    </w:p>
    <w:p w14:paraId="34162654" w14:textId="5DC1FF38" w:rsidR="00F55C5F" w:rsidRPr="00D648F5" w:rsidDel="00722F93" w:rsidRDefault="00FF4195">
      <w:pPr>
        <w:pStyle w:val="ListParagraph"/>
        <w:spacing w:after="240"/>
        <w:ind w:left="360"/>
        <w:rPr>
          <w:del w:id="2981" w:author="Joe Clase" w:date="2026-03-10T15:18:00Z" w16du:dateUtc="2026-03-10T19:18:00Z"/>
          <w:rFonts w:ascii="Arial" w:hAnsi="Arial" w:cs="Arial"/>
          <w:i/>
          <w:sz w:val="16"/>
        </w:rPr>
      </w:pPr>
      <w:del w:id="2982" w:author="Joe Clase" w:date="2026-03-10T15:18:00Z" w16du:dateUtc="2026-03-10T19:18:00Z">
        <w:r w:rsidRPr="00D648F5" w:rsidDel="00722F93">
          <w:rPr>
            <w:rFonts w:ascii="Arial" w:hAnsi="Arial" w:cs="Arial"/>
            <w:i/>
            <w:sz w:val="16"/>
          </w:rPr>
          <w:delText>Exception:</w:delText>
        </w:r>
        <w:r w:rsidR="00F55C5F" w:rsidRPr="00D648F5" w:rsidDel="00722F93">
          <w:rPr>
            <w:rFonts w:ascii="Arial" w:hAnsi="Arial" w:cs="Arial"/>
            <w:i/>
            <w:sz w:val="16"/>
          </w:rPr>
          <w:delText xml:space="preserve"> </w:delText>
        </w:r>
        <w:r w:rsidRPr="00D648F5" w:rsidDel="00722F93">
          <w:rPr>
            <w:rFonts w:ascii="Arial" w:hAnsi="Arial" w:cs="Arial"/>
            <w:i/>
            <w:sz w:val="16"/>
          </w:rPr>
          <w:delText>L</w:delText>
        </w:r>
        <w:r w:rsidR="00F55C5F" w:rsidRPr="00D648F5" w:rsidDel="00722F93">
          <w:rPr>
            <w:rFonts w:ascii="Arial" w:hAnsi="Arial" w:cs="Arial"/>
            <w:i/>
            <w:sz w:val="16"/>
          </w:rPr>
          <w:delText>ot designed on a recorded plot and separately owned at the time this Resolution took effect and cannot be enlarged practically to conform with this requirement.</w:delText>
        </w:r>
      </w:del>
    </w:p>
    <w:p w14:paraId="50C943F9" w14:textId="459A7F74" w:rsidR="00F55C5F" w:rsidRPr="00D648F5" w:rsidDel="00722F93" w:rsidRDefault="00F55C5F">
      <w:pPr>
        <w:pStyle w:val="ListParagraph"/>
        <w:spacing w:after="240"/>
        <w:ind w:left="360"/>
        <w:rPr>
          <w:del w:id="2983" w:author="Joe Clase" w:date="2026-03-10T15:18:00Z" w16du:dateUtc="2026-03-10T19:18:00Z"/>
          <w:rFonts w:ascii="Arial" w:hAnsi="Arial" w:cs="Arial"/>
          <w:sz w:val="20"/>
        </w:rPr>
      </w:pPr>
    </w:p>
    <w:p w14:paraId="3E9BFB22" w14:textId="77777777" w:rsidR="00722F93" w:rsidRPr="00D648F5" w:rsidRDefault="00722F93">
      <w:pPr>
        <w:pStyle w:val="ListParagraph"/>
        <w:spacing w:after="240"/>
        <w:ind w:left="360"/>
        <w:rPr>
          <w:ins w:id="2984" w:author="Joe Clase" w:date="2026-03-10T15:18:00Z" w16du:dateUtc="2026-03-10T19:18:00Z"/>
          <w:rFonts w:ascii="Arial" w:hAnsi="Arial" w:cs="Arial"/>
          <w:sz w:val="20"/>
        </w:rPr>
        <w:pPrChange w:id="2985" w:author="Joe Clase" w:date="2026-03-10T15:18:00Z" w16du:dateUtc="2026-03-10T19:18:00Z">
          <w:pPr>
            <w:pStyle w:val="ListParagraph"/>
            <w:numPr>
              <w:numId w:val="12"/>
            </w:numPr>
            <w:spacing w:after="240"/>
            <w:ind w:left="360" w:hanging="360"/>
          </w:pPr>
        </w:pPrChange>
      </w:pPr>
    </w:p>
    <w:p w14:paraId="54419108" w14:textId="10E1B9A7" w:rsidR="00FF4195" w:rsidRPr="00D648F5" w:rsidRDefault="00FF4195" w:rsidP="004B4312">
      <w:pPr>
        <w:pStyle w:val="ListParagraph"/>
        <w:numPr>
          <w:ilvl w:val="0"/>
          <w:numId w:val="12"/>
        </w:numPr>
        <w:spacing w:after="240"/>
        <w:rPr>
          <w:rFonts w:ascii="Arial" w:hAnsi="Arial" w:cs="Arial"/>
          <w:sz w:val="20"/>
        </w:rPr>
      </w:pPr>
      <w:r w:rsidRPr="00D648F5">
        <w:rPr>
          <w:rFonts w:ascii="Arial" w:hAnsi="Arial" w:cs="Arial"/>
          <w:sz w:val="20"/>
        </w:rPr>
        <w:t>MAXIMUM LOT DEPTH TO WIDTH</w:t>
      </w:r>
      <w:r w:rsidRPr="00D648F5">
        <w:rPr>
          <w:rFonts w:ascii="Arial" w:hAnsi="Arial" w:cs="Arial"/>
          <w:sz w:val="18"/>
        </w:rPr>
        <w:t xml:space="preserve"> </w:t>
      </w:r>
      <w:r w:rsidRPr="00D648F5">
        <w:rPr>
          <w:rFonts w:ascii="Arial" w:hAnsi="Arial" w:cs="Arial"/>
          <w:sz w:val="20"/>
        </w:rPr>
        <w:t xml:space="preserve">– </w:t>
      </w:r>
      <w:r w:rsidR="00F55C5F" w:rsidRPr="00D648F5">
        <w:rPr>
          <w:rFonts w:ascii="Arial" w:hAnsi="Arial" w:cs="Arial"/>
          <w:sz w:val="20"/>
        </w:rPr>
        <w:t>No lot, under ten (10) acres in area, shall be more than three (3) times deeper than its width, with the width being that portion which runs along the public street, road or highway where the front of the principal structure faces or is planned to face.</w:t>
      </w:r>
      <w:r w:rsidRPr="00D648F5">
        <w:rPr>
          <w:rFonts w:ascii="Arial" w:hAnsi="Arial" w:cs="Arial"/>
          <w:sz w:val="20"/>
        </w:rPr>
        <w:t xml:space="preserve">  </w:t>
      </w:r>
      <w:r w:rsidR="00F55C5F" w:rsidRPr="00D648F5">
        <w:rPr>
          <w:rFonts w:ascii="Arial" w:hAnsi="Arial" w:cs="Arial"/>
          <w:sz w:val="20"/>
        </w:rPr>
        <w:t xml:space="preserve">All lots shall maintain two-hundred (200) continuous feet of </w:t>
      </w:r>
      <w:r w:rsidRPr="00D648F5">
        <w:rPr>
          <w:rFonts w:ascii="Arial" w:hAnsi="Arial" w:cs="Arial"/>
          <w:sz w:val="20"/>
        </w:rPr>
        <w:t>lot width at least</w:t>
      </w:r>
      <w:r w:rsidR="00F55C5F" w:rsidRPr="00D648F5">
        <w:rPr>
          <w:rFonts w:ascii="Arial" w:hAnsi="Arial" w:cs="Arial"/>
          <w:sz w:val="20"/>
        </w:rPr>
        <w:t xml:space="preserve"> ninety (90) feet </w:t>
      </w:r>
      <w:r w:rsidRPr="00D648F5">
        <w:rPr>
          <w:rFonts w:ascii="Arial" w:hAnsi="Arial" w:cs="Arial"/>
          <w:sz w:val="20"/>
        </w:rPr>
        <w:t>from the centerline of all adjoining roadways into the property</w:t>
      </w:r>
      <w:r w:rsidR="00F55C5F" w:rsidRPr="00D648F5">
        <w:rPr>
          <w:rFonts w:ascii="Arial" w:hAnsi="Arial" w:cs="Arial"/>
          <w:sz w:val="20"/>
        </w:rPr>
        <w:t>.</w:t>
      </w:r>
    </w:p>
    <w:p w14:paraId="7265B71F" w14:textId="77777777" w:rsidR="00FF4195" w:rsidRPr="00D648F5" w:rsidRDefault="00FF4195" w:rsidP="004B4312">
      <w:pPr>
        <w:pStyle w:val="ListParagraph"/>
        <w:spacing w:after="240"/>
        <w:ind w:left="360"/>
        <w:rPr>
          <w:rFonts w:ascii="Arial" w:hAnsi="Arial" w:cs="Arial"/>
          <w:sz w:val="20"/>
        </w:rPr>
      </w:pPr>
    </w:p>
    <w:p w14:paraId="432F0A96" w14:textId="06B9BE68" w:rsidR="00FF4195" w:rsidRPr="00D648F5" w:rsidDel="00722F93" w:rsidRDefault="00FF4195" w:rsidP="00722F93">
      <w:pPr>
        <w:pStyle w:val="ListParagraph"/>
        <w:numPr>
          <w:ilvl w:val="0"/>
          <w:numId w:val="12"/>
        </w:numPr>
        <w:spacing w:after="240"/>
        <w:rPr>
          <w:del w:id="2986" w:author="Joe Clase" w:date="2026-03-10T15:20:00Z" w16du:dateUtc="2026-03-10T19:20:00Z"/>
          <w:rFonts w:ascii="Arial" w:hAnsi="Arial" w:cs="Arial"/>
          <w:sz w:val="20"/>
        </w:rPr>
      </w:pPr>
      <w:r w:rsidRPr="00D648F5">
        <w:rPr>
          <w:rFonts w:ascii="Arial" w:hAnsi="Arial" w:cs="Arial"/>
          <w:sz w:val="20"/>
        </w:rPr>
        <w:t>MINIMUM DWELLING SIZES</w:t>
      </w:r>
      <w:r w:rsidRPr="00D648F5">
        <w:rPr>
          <w:rFonts w:ascii="Arial" w:hAnsi="Arial" w:cs="Arial"/>
          <w:sz w:val="18"/>
        </w:rPr>
        <w:t xml:space="preserve"> </w:t>
      </w:r>
      <w:r w:rsidRPr="00D648F5">
        <w:rPr>
          <w:rFonts w:ascii="Arial" w:hAnsi="Arial" w:cs="Arial"/>
          <w:sz w:val="20"/>
        </w:rPr>
        <w:t xml:space="preserve">– </w:t>
      </w:r>
      <w:r w:rsidR="00F55C5F" w:rsidRPr="00D648F5">
        <w:rPr>
          <w:rFonts w:ascii="Arial" w:hAnsi="Arial" w:cs="Arial"/>
          <w:sz w:val="20"/>
        </w:rPr>
        <w:t>No single family one-story dwelling shall be erected with less than one thousand two hundred ﬁfty (1,250) square feet of gross ground ﬂoor area, exclusive of breezeways, porches, terraces, basements, and garages</w:t>
      </w:r>
      <w:ins w:id="2987" w:author="Joe Clase" w:date="2026-03-10T15:20:00Z" w16du:dateUtc="2026-03-10T19:20:00Z">
        <w:r w:rsidR="00722F93" w:rsidRPr="00D648F5">
          <w:rPr>
            <w:rFonts w:ascii="Arial" w:hAnsi="Arial" w:cs="Arial"/>
            <w:sz w:val="20"/>
          </w:rPr>
          <w:t>.</w:t>
        </w:r>
      </w:ins>
      <w:del w:id="2988" w:author="Joe Clase" w:date="2026-03-10T15:20:00Z" w16du:dateUtc="2026-03-10T19:20:00Z">
        <w:r w:rsidRPr="00D648F5" w:rsidDel="00722F93">
          <w:rPr>
            <w:rFonts w:ascii="Arial" w:hAnsi="Arial" w:cs="Arial"/>
            <w:sz w:val="20"/>
          </w:rPr>
          <w:delText xml:space="preserve"> with the following exceptions:</w:delText>
        </w:r>
      </w:del>
    </w:p>
    <w:p w14:paraId="3F25AC67" w14:textId="77777777" w:rsidR="00722F93" w:rsidRPr="00D648F5" w:rsidRDefault="00722F93" w:rsidP="00722F93">
      <w:pPr>
        <w:pStyle w:val="ListParagraph"/>
        <w:numPr>
          <w:ilvl w:val="0"/>
          <w:numId w:val="12"/>
        </w:numPr>
        <w:spacing w:after="240"/>
        <w:rPr>
          <w:ins w:id="2989" w:author="Joe Clase" w:date="2026-03-10T15:20:00Z" w16du:dateUtc="2026-03-10T19:20:00Z"/>
          <w:rFonts w:ascii="Arial" w:hAnsi="Arial" w:cs="Arial"/>
          <w:sz w:val="20"/>
        </w:rPr>
      </w:pPr>
    </w:p>
    <w:p w14:paraId="7EB5ECBD" w14:textId="3F760B33" w:rsidR="00FF4195" w:rsidRPr="00D648F5" w:rsidDel="00722F93" w:rsidRDefault="00FF4195">
      <w:pPr>
        <w:pStyle w:val="ListParagraph"/>
        <w:spacing w:after="240"/>
        <w:ind w:left="360"/>
        <w:rPr>
          <w:del w:id="2990" w:author="Joe Clase" w:date="2026-03-10T15:20:00Z" w16du:dateUtc="2026-03-10T19:20:00Z"/>
          <w:rFonts w:ascii="Arial" w:hAnsi="Arial" w:cs="Arial"/>
          <w:sz w:val="20"/>
        </w:rPr>
        <w:pPrChange w:id="2991" w:author="Joe Clase" w:date="2026-03-10T15:20:00Z" w16du:dateUtc="2026-03-10T19:20:00Z">
          <w:pPr>
            <w:pStyle w:val="ListParagraph"/>
          </w:pPr>
        </w:pPrChange>
      </w:pPr>
    </w:p>
    <w:p w14:paraId="2447FD1B" w14:textId="214992D8" w:rsidR="00F55C5F" w:rsidRPr="00D648F5" w:rsidDel="00722F93" w:rsidRDefault="00992E02">
      <w:pPr>
        <w:pStyle w:val="ListParagraph"/>
        <w:spacing w:after="240"/>
        <w:ind w:left="360"/>
        <w:rPr>
          <w:del w:id="2992" w:author="Joe Clase" w:date="2026-03-10T15:20:00Z" w16du:dateUtc="2026-03-10T19:20:00Z"/>
          <w:rFonts w:ascii="Arial" w:hAnsi="Arial" w:cs="Arial"/>
          <w:sz w:val="20"/>
        </w:rPr>
        <w:pPrChange w:id="2993" w:author="Joe Clase" w:date="2026-03-10T15:20:00Z" w16du:dateUtc="2026-03-10T19:20:00Z">
          <w:pPr>
            <w:pStyle w:val="ListParagraph"/>
            <w:numPr>
              <w:ilvl w:val="1"/>
              <w:numId w:val="12"/>
            </w:numPr>
            <w:spacing w:after="240"/>
            <w:ind w:hanging="360"/>
          </w:pPr>
        </w:pPrChange>
      </w:pPr>
      <w:del w:id="2994" w:author="Joe Clase" w:date="2026-03-10T15:20:00Z" w16du:dateUtc="2026-03-10T19:20:00Z">
        <w:r w:rsidRPr="00D648F5" w:rsidDel="00722F93">
          <w:rPr>
            <w:rFonts w:ascii="Arial" w:hAnsi="Arial" w:cs="Arial"/>
            <w:sz w:val="20"/>
          </w:rPr>
          <w:delText>One thousand two hundred and fifty (</w:delText>
        </w:r>
        <w:r w:rsidR="00F55C5F" w:rsidRPr="00D648F5" w:rsidDel="00722F93">
          <w:rPr>
            <w:rFonts w:ascii="Arial" w:hAnsi="Arial" w:cs="Arial"/>
            <w:sz w:val="20"/>
          </w:rPr>
          <w:delText>1,250</w:delText>
        </w:r>
        <w:r w:rsidRPr="00D648F5" w:rsidDel="00722F93">
          <w:rPr>
            <w:rFonts w:ascii="Arial" w:hAnsi="Arial" w:cs="Arial"/>
            <w:sz w:val="20"/>
          </w:rPr>
          <w:delText>)</w:delText>
        </w:r>
        <w:r w:rsidR="00F55C5F" w:rsidRPr="00D648F5" w:rsidDel="00722F93">
          <w:rPr>
            <w:rFonts w:ascii="Arial" w:hAnsi="Arial" w:cs="Arial"/>
            <w:sz w:val="20"/>
          </w:rPr>
          <w:delText xml:space="preserve"> square feet may be reduced to one thousand ﬁfty (1,050) square feet if built over a full basement.</w:delText>
        </w:r>
      </w:del>
    </w:p>
    <w:p w14:paraId="78C5C4C1" w14:textId="1E9326BD" w:rsidR="00FF4195" w:rsidRPr="00D648F5" w:rsidDel="00722F93" w:rsidRDefault="00FF4195">
      <w:pPr>
        <w:pStyle w:val="ListParagraph"/>
        <w:spacing w:after="240"/>
        <w:ind w:left="360"/>
        <w:rPr>
          <w:del w:id="2995" w:author="Joe Clase" w:date="2026-03-10T15:20:00Z" w16du:dateUtc="2026-03-10T19:20:00Z"/>
          <w:rFonts w:ascii="Arial" w:hAnsi="Arial" w:cs="Arial"/>
          <w:sz w:val="20"/>
        </w:rPr>
        <w:pPrChange w:id="2996" w:author="Joe Clase" w:date="2026-03-10T15:20:00Z" w16du:dateUtc="2026-03-10T19:20:00Z">
          <w:pPr>
            <w:pStyle w:val="ListParagraph"/>
            <w:spacing w:after="240"/>
          </w:pPr>
        </w:pPrChange>
      </w:pPr>
    </w:p>
    <w:p w14:paraId="561A190C" w14:textId="0E20B824" w:rsidR="00FF4195" w:rsidRPr="00D648F5" w:rsidDel="00722F93" w:rsidRDefault="00F55C5F">
      <w:pPr>
        <w:pStyle w:val="ListParagraph"/>
        <w:spacing w:after="240"/>
        <w:ind w:left="360"/>
        <w:rPr>
          <w:del w:id="2997" w:author="Joe Clase" w:date="2026-03-10T15:20:00Z" w16du:dateUtc="2026-03-10T19:20:00Z"/>
          <w:rFonts w:ascii="Arial" w:hAnsi="Arial" w:cs="Arial"/>
          <w:sz w:val="20"/>
        </w:rPr>
        <w:pPrChange w:id="2998" w:author="Joe Clase" w:date="2026-03-10T15:20:00Z" w16du:dateUtc="2026-03-10T19:20:00Z">
          <w:pPr>
            <w:pStyle w:val="ListParagraph"/>
            <w:numPr>
              <w:ilvl w:val="1"/>
              <w:numId w:val="12"/>
            </w:numPr>
            <w:spacing w:after="240"/>
            <w:ind w:hanging="360"/>
          </w:pPr>
        </w:pPrChange>
      </w:pPr>
      <w:del w:id="2999" w:author="Joe Clase" w:date="2026-03-10T15:20:00Z" w16du:dateUtc="2026-03-10T19:20:00Z">
        <w:r w:rsidRPr="00D648F5" w:rsidDel="00722F93">
          <w:rPr>
            <w:rFonts w:ascii="Arial" w:hAnsi="Arial" w:cs="Arial"/>
            <w:sz w:val="20"/>
          </w:rPr>
          <w:delText>No single-family multiple-story dwelling shall be erected with less than one thousand three hundred ﬁfty (1,350) square feet of gross ﬂoor area per family, exclusive of breezeways, porches, terraces, basements and garages.</w:delText>
        </w:r>
      </w:del>
    </w:p>
    <w:p w14:paraId="423FC1CB" w14:textId="1844F487" w:rsidR="00FF4195" w:rsidRPr="00D648F5" w:rsidDel="00722F93" w:rsidRDefault="00FF4195">
      <w:pPr>
        <w:pStyle w:val="ListParagraph"/>
        <w:spacing w:after="240"/>
        <w:ind w:left="360"/>
        <w:rPr>
          <w:del w:id="3000" w:author="Joe Clase" w:date="2026-03-10T15:20:00Z" w16du:dateUtc="2026-03-10T19:20:00Z"/>
          <w:rFonts w:ascii="Arial" w:hAnsi="Arial" w:cs="Arial"/>
          <w:sz w:val="20"/>
        </w:rPr>
        <w:pPrChange w:id="3001" w:author="Joe Clase" w:date="2026-03-10T15:20:00Z" w16du:dateUtc="2026-03-10T19:20:00Z">
          <w:pPr>
            <w:pStyle w:val="ListParagraph"/>
          </w:pPr>
        </w:pPrChange>
      </w:pPr>
    </w:p>
    <w:p w14:paraId="22FA59D2" w14:textId="2D1287FB" w:rsidR="00F55C5F" w:rsidRPr="00D648F5" w:rsidDel="00722F93" w:rsidRDefault="00F55C5F">
      <w:pPr>
        <w:pStyle w:val="ListParagraph"/>
        <w:spacing w:after="240"/>
        <w:ind w:left="360"/>
        <w:rPr>
          <w:del w:id="3002" w:author="Joe Clase" w:date="2026-03-10T15:20:00Z" w16du:dateUtc="2026-03-10T19:20:00Z"/>
          <w:rFonts w:ascii="Arial" w:hAnsi="Arial" w:cs="Arial"/>
          <w:sz w:val="20"/>
        </w:rPr>
        <w:pPrChange w:id="3003" w:author="Joe Clase" w:date="2026-03-10T15:20:00Z" w16du:dateUtc="2026-03-10T19:20:00Z">
          <w:pPr>
            <w:pStyle w:val="ListParagraph"/>
            <w:numPr>
              <w:ilvl w:val="1"/>
              <w:numId w:val="12"/>
            </w:numPr>
            <w:spacing w:after="240"/>
            <w:ind w:hanging="360"/>
          </w:pPr>
        </w:pPrChange>
      </w:pPr>
      <w:del w:id="3004" w:author="Joe Clase" w:date="2026-03-10T15:20:00Z" w16du:dateUtc="2026-03-10T19:20:00Z">
        <w:r w:rsidRPr="00D648F5" w:rsidDel="00722F93">
          <w:rPr>
            <w:rFonts w:ascii="Arial" w:hAnsi="Arial" w:cs="Arial"/>
            <w:sz w:val="20"/>
          </w:rPr>
          <w:delText>All two (2) or more multiple family dwellings (including condominiums and apartments) shall conform to Section 3</w:delText>
        </w:r>
        <w:r w:rsidR="00FF4195" w:rsidRPr="00D648F5" w:rsidDel="00722F93">
          <w:rPr>
            <w:rFonts w:ascii="Arial" w:hAnsi="Arial" w:cs="Arial"/>
            <w:sz w:val="20"/>
          </w:rPr>
          <w:delText>04</w:delText>
        </w:r>
        <w:r w:rsidRPr="00D648F5" w:rsidDel="00722F93">
          <w:rPr>
            <w:rFonts w:ascii="Arial" w:hAnsi="Arial" w:cs="Arial"/>
            <w:sz w:val="20"/>
          </w:rPr>
          <w:delText>(</w:delText>
        </w:r>
        <w:r w:rsidR="00FF4195" w:rsidRPr="00D648F5" w:rsidDel="00722F93">
          <w:rPr>
            <w:rFonts w:ascii="Arial" w:hAnsi="Arial" w:cs="Arial"/>
            <w:sz w:val="20"/>
          </w:rPr>
          <w:delText xml:space="preserve">C)1 and 304(C)2 </w:delText>
        </w:r>
        <w:r w:rsidRPr="00D648F5" w:rsidDel="00722F93">
          <w:rPr>
            <w:rFonts w:ascii="Arial" w:hAnsi="Arial" w:cs="Arial"/>
            <w:sz w:val="20"/>
          </w:rPr>
          <w:delText>per individual quarters not to exceed two (2) stories high.</w:delText>
        </w:r>
      </w:del>
    </w:p>
    <w:p w14:paraId="7954954B" w14:textId="77777777" w:rsidR="00FF4195" w:rsidRPr="00D648F5" w:rsidRDefault="00FF4195">
      <w:pPr>
        <w:pStyle w:val="ListParagraph"/>
        <w:spacing w:after="240"/>
        <w:ind w:left="360"/>
        <w:rPr>
          <w:rFonts w:ascii="Arial" w:hAnsi="Arial" w:cs="Arial"/>
          <w:sz w:val="20"/>
        </w:rPr>
        <w:pPrChange w:id="3005" w:author="Joe Clase" w:date="2026-03-10T15:20:00Z" w16du:dateUtc="2026-03-10T19:20:00Z">
          <w:pPr>
            <w:pStyle w:val="ListParagraph"/>
          </w:pPr>
        </w:pPrChange>
      </w:pPr>
    </w:p>
    <w:p w14:paraId="3CF04D71" w14:textId="6A72CFC7" w:rsidR="006E2682" w:rsidRPr="00D648F5" w:rsidRDefault="006E2682" w:rsidP="004B4312">
      <w:pPr>
        <w:pStyle w:val="ListParagraph"/>
        <w:numPr>
          <w:ilvl w:val="0"/>
          <w:numId w:val="12"/>
        </w:numPr>
        <w:spacing w:after="240"/>
        <w:rPr>
          <w:rFonts w:ascii="Arial" w:hAnsi="Arial" w:cs="Arial"/>
          <w:sz w:val="20"/>
        </w:rPr>
      </w:pPr>
      <w:r w:rsidRPr="00D648F5">
        <w:rPr>
          <w:rFonts w:ascii="Arial" w:hAnsi="Arial" w:cs="Arial"/>
          <w:rPrChange w:id="3006" w:author="Joe Clase" w:date="2026-08-01T13:47:00Z" w16du:dateUtc="2026-08-01T17:47:00Z">
            <w:rPr/>
          </w:rPrChange>
        </w:rPr>
        <w:t xml:space="preserve">FRONT </w:t>
      </w:r>
      <w:r w:rsidR="00FF4195" w:rsidRPr="00D648F5">
        <w:rPr>
          <w:rFonts w:ascii="Arial" w:hAnsi="Arial" w:cs="Arial"/>
          <w:sz w:val="20"/>
        </w:rPr>
        <w:t>SETBACK LINE</w:t>
      </w:r>
      <w:r w:rsidR="00FF4195" w:rsidRPr="00D648F5">
        <w:rPr>
          <w:rFonts w:ascii="Arial" w:hAnsi="Arial" w:cs="Arial"/>
          <w:sz w:val="18"/>
        </w:rPr>
        <w:t xml:space="preserve"> </w:t>
      </w:r>
      <w:r w:rsidR="00FF4195" w:rsidRPr="00D648F5">
        <w:rPr>
          <w:rFonts w:ascii="Arial" w:hAnsi="Arial" w:cs="Arial"/>
          <w:sz w:val="20"/>
        </w:rPr>
        <w:t xml:space="preserve">– </w:t>
      </w:r>
      <w:r w:rsidR="00F55C5F" w:rsidRPr="00D648F5">
        <w:rPr>
          <w:rFonts w:ascii="Arial" w:hAnsi="Arial" w:cs="Arial"/>
          <w:sz w:val="20"/>
        </w:rPr>
        <w:t xml:space="preserve">No building or structure or any portion thereof shall be erected within ninety (90) feet to the center of </w:t>
      </w:r>
      <w:ins w:id="3007" w:author="Joe Clase" w:date="2026-03-10T15:20:00Z" w16du:dateUtc="2026-03-10T19:20:00Z">
        <w:r w:rsidR="00722F93" w:rsidRPr="00D648F5">
          <w:rPr>
            <w:rFonts w:ascii="Arial" w:hAnsi="Arial" w:cs="Arial"/>
            <w:sz w:val="20"/>
          </w:rPr>
          <w:t>any</w:t>
        </w:r>
      </w:ins>
      <w:del w:id="3008" w:author="Joe Clase" w:date="2026-03-10T15:20:00Z" w16du:dateUtc="2026-03-10T19:20:00Z">
        <w:r w:rsidR="00F55C5F" w:rsidRPr="00D648F5" w:rsidDel="00722F93">
          <w:rPr>
            <w:rFonts w:ascii="Arial" w:hAnsi="Arial" w:cs="Arial"/>
            <w:sz w:val="20"/>
          </w:rPr>
          <w:delText>th</w:delText>
        </w:r>
      </w:del>
      <w:del w:id="3009" w:author="Joe Clase" w:date="2026-03-10T15:21:00Z" w16du:dateUtc="2026-03-10T19:21:00Z">
        <w:r w:rsidR="00F55C5F" w:rsidRPr="00D648F5" w:rsidDel="00722F93">
          <w:rPr>
            <w:rFonts w:ascii="Arial" w:hAnsi="Arial" w:cs="Arial"/>
            <w:sz w:val="20"/>
          </w:rPr>
          <w:delText>e</w:delText>
        </w:r>
      </w:del>
      <w:r w:rsidR="00F55C5F" w:rsidRPr="00D648F5">
        <w:rPr>
          <w:rFonts w:ascii="Arial" w:hAnsi="Arial" w:cs="Arial"/>
          <w:sz w:val="20"/>
        </w:rPr>
        <w:t xml:space="preserve"> road.</w:t>
      </w:r>
    </w:p>
    <w:p w14:paraId="69D7B0CE" w14:textId="77777777" w:rsidR="006E2682" w:rsidRPr="00D648F5" w:rsidRDefault="006E2682" w:rsidP="004B4312">
      <w:pPr>
        <w:pStyle w:val="ListParagraph"/>
        <w:spacing w:after="240"/>
        <w:ind w:left="360"/>
        <w:rPr>
          <w:rStyle w:val="Heading3Char"/>
          <w:rFonts w:ascii="Arial" w:eastAsiaTheme="minorHAnsi" w:hAnsi="Arial" w:cs="Arial"/>
          <w:color w:val="auto"/>
          <w:sz w:val="20"/>
          <w:szCs w:val="22"/>
        </w:rPr>
      </w:pPr>
    </w:p>
    <w:p w14:paraId="12A6B6FD" w14:textId="77777777" w:rsidR="006E2682" w:rsidRPr="00D648F5" w:rsidRDefault="006E2682" w:rsidP="00992E02">
      <w:pPr>
        <w:pStyle w:val="ListParagraph"/>
        <w:numPr>
          <w:ilvl w:val="0"/>
          <w:numId w:val="12"/>
        </w:numPr>
        <w:spacing w:after="240"/>
        <w:rPr>
          <w:rFonts w:ascii="Arial" w:hAnsi="Arial" w:cs="Arial"/>
          <w:sz w:val="20"/>
        </w:rPr>
      </w:pPr>
      <w:r w:rsidRPr="00D648F5">
        <w:rPr>
          <w:rFonts w:ascii="Arial" w:hAnsi="Arial" w:cs="Arial"/>
          <w:rPrChange w:id="3010" w:author="Joe Clase" w:date="2026-08-01T13:47:00Z" w16du:dateUtc="2026-08-01T17:47:00Z">
            <w:rPr/>
          </w:rPrChange>
        </w:rPr>
        <w:t>SIDE LOT CLEARANCE</w:t>
      </w:r>
      <w:r w:rsidRPr="00D648F5">
        <w:rPr>
          <w:rStyle w:val="Heading3Char"/>
          <w:rFonts w:ascii="Arial" w:hAnsi="Arial" w:cs="Arial"/>
          <w:sz w:val="18"/>
          <w:szCs w:val="20"/>
        </w:rPr>
        <w:t xml:space="preserve"> </w:t>
      </w:r>
      <w:r w:rsidR="007C0932" w:rsidRPr="00D648F5">
        <w:rPr>
          <w:rFonts w:ascii="Arial" w:hAnsi="Arial" w:cs="Arial"/>
          <w:rPrChange w:id="3011" w:author="Joe Clase" w:date="2026-08-01T13:47:00Z" w16du:dateUtc="2026-08-01T17:47:00Z">
            <w:rPr/>
          </w:rPrChange>
        </w:rPr>
        <w:t>–</w:t>
      </w:r>
      <w:r w:rsidRPr="00D648F5">
        <w:rPr>
          <w:rFonts w:ascii="Arial" w:hAnsi="Arial" w:cs="Arial"/>
          <w:sz w:val="20"/>
        </w:rPr>
        <w:t xml:space="preserve"> </w:t>
      </w:r>
      <w:r w:rsidR="00F55C5F" w:rsidRPr="00D648F5">
        <w:rPr>
          <w:rFonts w:ascii="Arial" w:hAnsi="Arial" w:cs="Arial"/>
          <w:sz w:val="20"/>
        </w:rPr>
        <w:t>For every building erected in an “</w:t>
      </w:r>
      <w:r w:rsidR="00992E02" w:rsidRPr="00D648F5">
        <w:rPr>
          <w:rFonts w:ascii="Arial" w:hAnsi="Arial" w:cs="Arial"/>
          <w:sz w:val="20"/>
        </w:rPr>
        <w:t>A</w:t>
      </w:r>
      <w:r w:rsidR="00F55C5F" w:rsidRPr="00D648F5">
        <w:rPr>
          <w:rFonts w:ascii="Arial" w:hAnsi="Arial" w:cs="Arial"/>
          <w:sz w:val="20"/>
        </w:rPr>
        <w:t>R</w:t>
      </w:r>
      <w:r w:rsidR="00992E02" w:rsidRPr="00D648F5">
        <w:rPr>
          <w:rFonts w:ascii="Arial" w:hAnsi="Arial" w:cs="Arial"/>
          <w:sz w:val="20"/>
        </w:rPr>
        <w:t>-1</w:t>
      </w:r>
      <w:r w:rsidR="00F55C5F" w:rsidRPr="00D648F5">
        <w:rPr>
          <w:rFonts w:ascii="Arial" w:hAnsi="Arial" w:cs="Arial"/>
          <w:sz w:val="20"/>
        </w:rPr>
        <w:t xml:space="preserve">” </w:t>
      </w:r>
      <w:r w:rsidR="00A921E5" w:rsidRPr="00D648F5">
        <w:rPr>
          <w:rFonts w:ascii="Arial" w:hAnsi="Arial" w:cs="Arial"/>
          <w:sz w:val="20"/>
        </w:rPr>
        <w:t>Zoning District</w:t>
      </w:r>
      <w:r w:rsidR="00F55C5F" w:rsidRPr="00D648F5">
        <w:rPr>
          <w:rFonts w:ascii="Arial" w:hAnsi="Arial" w:cs="Arial"/>
          <w:sz w:val="20"/>
        </w:rPr>
        <w:t>, there shall be a minimum side lot clearance on each side of said building of not less than ﬁfteen (15) feet, which space shall remain open and unoccupied by any building or structure. Attached garages or accessory buildings connected with the main building by a breezeway or other permanently constructed connection shall be construed to be part of the main building for the purpose of this section. All other accessory buildings shall be a least twenty (20) feet from any dwelling.</w:t>
      </w:r>
      <w:r w:rsidR="00992E02" w:rsidRPr="00D648F5">
        <w:rPr>
          <w:rFonts w:ascii="Arial" w:hAnsi="Arial" w:cs="Arial"/>
          <w:sz w:val="20"/>
        </w:rPr>
        <w:br/>
      </w:r>
    </w:p>
    <w:p w14:paraId="20C6CDD2" w14:textId="4DC86DE0" w:rsidR="00F55C5F" w:rsidRPr="00D648F5" w:rsidRDefault="006E2682" w:rsidP="004B4312">
      <w:pPr>
        <w:pStyle w:val="ListParagraph"/>
        <w:numPr>
          <w:ilvl w:val="0"/>
          <w:numId w:val="12"/>
        </w:numPr>
        <w:spacing w:after="240"/>
        <w:rPr>
          <w:rFonts w:ascii="Arial" w:hAnsi="Arial" w:cs="Arial"/>
          <w:sz w:val="20"/>
        </w:rPr>
      </w:pPr>
      <w:r w:rsidRPr="00D648F5">
        <w:rPr>
          <w:rFonts w:ascii="Arial" w:hAnsi="Arial" w:cs="Arial"/>
          <w:sz w:val="20"/>
        </w:rPr>
        <w:t>REAR LOT CLEARANCE</w:t>
      </w:r>
      <w:r w:rsidRPr="00D648F5">
        <w:rPr>
          <w:rFonts w:ascii="Arial" w:hAnsi="Arial" w:cs="Arial"/>
          <w:sz w:val="18"/>
        </w:rPr>
        <w:t xml:space="preserve"> </w:t>
      </w:r>
      <w:r w:rsidR="007C0932" w:rsidRPr="00D648F5">
        <w:rPr>
          <w:rFonts w:ascii="Arial" w:hAnsi="Arial" w:cs="Arial"/>
          <w:sz w:val="20"/>
        </w:rPr>
        <w:t>–</w:t>
      </w:r>
      <w:r w:rsidRPr="00D648F5">
        <w:rPr>
          <w:rFonts w:ascii="Arial" w:hAnsi="Arial" w:cs="Arial"/>
          <w:sz w:val="20"/>
        </w:rPr>
        <w:t xml:space="preserve"> </w:t>
      </w:r>
      <w:r w:rsidR="00F55C5F" w:rsidRPr="00D648F5">
        <w:rPr>
          <w:rFonts w:ascii="Arial" w:hAnsi="Arial" w:cs="Arial"/>
          <w:sz w:val="20"/>
        </w:rPr>
        <w:t xml:space="preserve">For every </w:t>
      </w:r>
      <w:r w:rsidR="00251E34" w:rsidRPr="00D648F5">
        <w:rPr>
          <w:rFonts w:ascii="Arial" w:hAnsi="Arial" w:cs="Arial"/>
          <w:sz w:val="20"/>
        </w:rPr>
        <w:t>principal building</w:t>
      </w:r>
      <w:r w:rsidR="00F55C5F" w:rsidRPr="00D648F5">
        <w:rPr>
          <w:rFonts w:ascii="Arial" w:hAnsi="Arial" w:cs="Arial"/>
          <w:sz w:val="20"/>
        </w:rPr>
        <w:t xml:space="preserve"> erected in an</w:t>
      </w:r>
      <w:r w:rsidR="00251E34" w:rsidRPr="00D648F5">
        <w:rPr>
          <w:rFonts w:ascii="Arial" w:hAnsi="Arial" w:cs="Arial"/>
          <w:sz w:val="20"/>
        </w:rPr>
        <w:t xml:space="preserve"> “AR-1”</w:t>
      </w:r>
      <w:r w:rsidR="00F55C5F" w:rsidRPr="00D648F5">
        <w:rPr>
          <w:rFonts w:ascii="Arial" w:hAnsi="Arial" w:cs="Arial"/>
          <w:sz w:val="20"/>
        </w:rPr>
        <w:t xml:space="preserve"> </w:t>
      </w:r>
      <w:r w:rsidR="00A921E5" w:rsidRPr="00D648F5">
        <w:rPr>
          <w:rFonts w:ascii="Arial" w:hAnsi="Arial" w:cs="Arial"/>
          <w:sz w:val="20"/>
        </w:rPr>
        <w:t>Zoning District</w:t>
      </w:r>
      <w:r w:rsidR="00F55C5F" w:rsidRPr="00D648F5">
        <w:rPr>
          <w:rFonts w:ascii="Arial" w:hAnsi="Arial" w:cs="Arial"/>
          <w:sz w:val="20"/>
        </w:rPr>
        <w:t>, there shall be a minimum rear lot clearance at the rear of said building of at least ninety (90) feet.</w:t>
      </w:r>
      <w:r w:rsidR="00251E34" w:rsidRPr="00D648F5">
        <w:rPr>
          <w:rFonts w:ascii="Arial" w:hAnsi="Arial" w:cs="Arial"/>
          <w:sz w:val="20"/>
        </w:rPr>
        <w:t xml:space="preserve"> For any accessory building erected in an “AR-1” Zoning District, there shall be a minimum rear lot clearance at the rear of said building of at least fifteen (15) feet.</w:t>
      </w:r>
    </w:p>
    <w:p w14:paraId="05D2B6D4" w14:textId="77777777" w:rsidR="006E2682" w:rsidRPr="00D648F5" w:rsidRDefault="006E2682" w:rsidP="004B4312">
      <w:pPr>
        <w:pStyle w:val="ListParagraph"/>
        <w:rPr>
          <w:rFonts w:ascii="Arial" w:hAnsi="Arial" w:cs="Arial"/>
          <w:sz w:val="20"/>
        </w:rPr>
      </w:pPr>
    </w:p>
    <w:p w14:paraId="7FBC85B4" w14:textId="6972E4DB" w:rsidR="00F55C5F" w:rsidRPr="00D648F5" w:rsidRDefault="006E2682" w:rsidP="004B4312">
      <w:pPr>
        <w:pStyle w:val="ListParagraph"/>
        <w:numPr>
          <w:ilvl w:val="0"/>
          <w:numId w:val="12"/>
        </w:numPr>
        <w:spacing w:after="240"/>
        <w:rPr>
          <w:rFonts w:ascii="Arial" w:hAnsi="Arial" w:cs="Arial"/>
          <w:sz w:val="20"/>
        </w:rPr>
      </w:pPr>
      <w:r w:rsidRPr="00D648F5">
        <w:rPr>
          <w:rFonts w:ascii="Arial" w:hAnsi="Arial" w:cs="Arial"/>
          <w:sz w:val="20"/>
        </w:rPr>
        <w:lastRenderedPageBreak/>
        <w:t>CORNER LOT CLEARANCE</w:t>
      </w:r>
      <w:r w:rsidRPr="00D648F5">
        <w:rPr>
          <w:rFonts w:ascii="Arial" w:hAnsi="Arial" w:cs="Arial"/>
          <w:sz w:val="18"/>
        </w:rPr>
        <w:t xml:space="preserve"> </w:t>
      </w:r>
      <w:r w:rsidR="007C0932" w:rsidRPr="00D648F5">
        <w:rPr>
          <w:rFonts w:ascii="Arial" w:hAnsi="Arial" w:cs="Arial"/>
          <w:sz w:val="20"/>
        </w:rPr>
        <w:t>–</w:t>
      </w:r>
      <w:r w:rsidRPr="00D648F5">
        <w:rPr>
          <w:rFonts w:ascii="Arial" w:hAnsi="Arial" w:cs="Arial"/>
          <w:sz w:val="20"/>
        </w:rPr>
        <w:t xml:space="preserve"> </w:t>
      </w:r>
      <w:r w:rsidR="00F55C5F" w:rsidRPr="00D648F5">
        <w:rPr>
          <w:rFonts w:ascii="Arial" w:hAnsi="Arial" w:cs="Arial"/>
          <w:sz w:val="20"/>
        </w:rPr>
        <w:t xml:space="preserve">The setback building line on a corner lot shall be </w:t>
      </w:r>
      <w:ins w:id="3012" w:author="Joe Clase" w:date="2026-05-14T15:19:00Z" w16du:dateUtc="2026-05-14T19:19:00Z">
        <w:r w:rsidR="00040B73" w:rsidRPr="00D648F5">
          <w:rPr>
            <w:rFonts w:ascii="Arial" w:hAnsi="Arial" w:cs="Arial"/>
            <w:sz w:val="20"/>
          </w:rPr>
          <w:t>considered a front setback line f</w:t>
        </w:r>
      </w:ins>
      <w:ins w:id="3013" w:author="Joe Clase" w:date="2026-05-14T15:20:00Z" w16du:dateUtc="2026-05-14T19:20:00Z">
        <w:r w:rsidR="00040B73" w:rsidRPr="00D648F5">
          <w:rPr>
            <w:rFonts w:ascii="Arial" w:hAnsi="Arial" w:cs="Arial"/>
            <w:sz w:val="20"/>
          </w:rPr>
          <w:t>rom any</w:t>
        </w:r>
      </w:ins>
      <w:del w:id="3014" w:author="Joe Clase" w:date="2026-05-14T15:19:00Z" w16du:dateUtc="2026-05-14T19:19:00Z">
        <w:r w:rsidR="00F55C5F" w:rsidRPr="00D648F5" w:rsidDel="00040B73">
          <w:rPr>
            <w:rFonts w:ascii="Arial" w:hAnsi="Arial" w:cs="Arial"/>
            <w:sz w:val="20"/>
          </w:rPr>
          <w:delText>in accordance with the provisions governing the</w:delText>
        </w:r>
      </w:del>
      <w:r w:rsidR="00F55C5F" w:rsidRPr="00D648F5">
        <w:rPr>
          <w:rFonts w:ascii="Arial" w:hAnsi="Arial" w:cs="Arial"/>
          <w:sz w:val="20"/>
        </w:rPr>
        <w:t xml:space="preserve"> </w:t>
      </w:r>
      <w:ins w:id="3015" w:author="Joe Clase" w:date="2026-05-14T15:20:00Z" w16du:dateUtc="2026-05-14T19:20:00Z">
        <w:r w:rsidR="00040B73" w:rsidRPr="00D648F5">
          <w:rPr>
            <w:rFonts w:ascii="Arial" w:hAnsi="Arial" w:cs="Arial"/>
            <w:sz w:val="20"/>
          </w:rPr>
          <w:t xml:space="preserve">adjacent </w:t>
        </w:r>
      </w:ins>
      <w:r w:rsidR="00F55C5F" w:rsidRPr="00D648F5">
        <w:rPr>
          <w:rFonts w:ascii="Arial" w:hAnsi="Arial" w:cs="Arial"/>
          <w:sz w:val="20"/>
        </w:rPr>
        <w:t>road or highway</w:t>
      </w:r>
      <w:del w:id="3016" w:author="Joe Clase" w:date="2026-05-14T15:20:00Z" w16du:dateUtc="2026-05-14T19:20:00Z">
        <w:r w:rsidR="00F55C5F" w:rsidRPr="00D648F5" w:rsidDel="00040B73">
          <w:rPr>
            <w:rFonts w:ascii="Arial" w:hAnsi="Arial" w:cs="Arial"/>
            <w:sz w:val="20"/>
          </w:rPr>
          <w:delText xml:space="preserve"> on which the building faces</w:delText>
        </w:r>
      </w:del>
      <w:del w:id="3017" w:author="Joe Clase" w:date="2026-05-14T15:21:00Z" w16du:dateUtc="2026-05-14T19:21:00Z">
        <w:r w:rsidR="00F55C5F" w:rsidRPr="00D648F5" w:rsidDel="00040B73">
          <w:rPr>
            <w:rFonts w:ascii="Arial" w:hAnsi="Arial" w:cs="Arial"/>
            <w:sz w:val="20"/>
          </w:rPr>
          <w:delText>.</w:delText>
        </w:r>
      </w:del>
      <w:del w:id="3018" w:author="Joe Clase" w:date="2026-05-14T15:20:00Z" w16du:dateUtc="2026-05-14T19:20:00Z">
        <w:r w:rsidR="00F55C5F" w:rsidRPr="00D648F5" w:rsidDel="00040B73">
          <w:rPr>
            <w:rFonts w:ascii="Arial" w:hAnsi="Arial" w:cs="Arial"/>
            <w:sz w:val="20"/>
          </w:rPr>
          <w:delText xml:space="preserve"> If possible, the side lot clearance on the side road shall conform to the setback line for an inside lot on said street or road, but in no event shall said side lot clearance be less than twenty-ﬁve (25) feet from the Right-of-Way side line of the street or road</w:delText>
        </w:r>
      </w:del>
      <w:r w:rsidR="00F55C5F" w:rsidRPr="00D648F5">
        <w:rPr>
          <w:rFonts w:ascii="Arial" w:hAnsi="Arial" w:cs="Arial"/>
          <w:sz w:val="20"/>
        </w:rPr>
        <w:t>.</w:t>
      </w:r>
    </w:p>
    <w:p w14:paraId="7E624E69" w14:textId="77777777" w:rsidR="006E2682" w:rsidRPr="00D648F5" w:rsidRDefault="006E2682" w:rsidP="004B4312">
      <w:pPr>
        <w:pStyle w:val="ListParagraph"/>
        <w:rPr>
          <w:rFonts w:ascii="Arial" w:hAnsi="Arial" w:cs="Arial"/>
          <w:sz w:val="20"/>
        </w:rPr>
      </w:pPr>
    </w:p>
    <w:p w14:paraId="1C671473" w14:textId="6EB558D6" w:rsidR="006E2682" w:rsidRPr="00D648F5" w:rsidDel="00E17845" w:rsidRDefault="006E2682" w:rsidP="004B4312">
      <w:pPr>
        <w:pStyle w:val="ListParagraph"/>
        <w:numPr>
          <w:ilvl w:val="0"/>
          <w:numId w:val="12"/>
        </w:numPr>
        <w:spacing w:after="240"/>
        <w:rPr>
          <w:del w:id="3019" w:author="Joe Clase" w:date="2026-03-10T15:24:00Z" w16du:dateUtc="2026-03-10T19:24:00Z"/>
          <w:rFonts w:ascii="Arial" w:hAnsi="Arial" w:cs="Arial"/>
          <w:sz w:val="20"/>
        </w:rPr>
      </w:pPr>
      <w:r w:rsidRPr="00D648F5">
        <w:rPr>
          <w:rFonts w:ascii="Arial" w:hAnsi="Arial" w:cs="Arial"/>
          <w:sz w:val="20"/>
        </w:rPr>
        <w:t>TEMPORARY HOUSING</w:t>
      </w:r>
      <w:r w:rsidRPr="00D648F5">
        <w:rPr>
          <w:rFonts w:ascii="Arial" w:hAnsi="Arial" w:cs="Arial"/>
          <w:sz w:val="18"/>
        </w:rPr>
        <w:t xml:space="preserve"> </w:t>
      </w:r>
      <w:r w:rsidRPr="00D648F5">
        <w:rPr>
          <w:rFonts w:ascii="Arial" w:hAnsi="Arial" w:cs="Arial"/>
          <w:sz w:val="20"/>
        </w:rPr>
        <w:t xml:space="preserve">– Any manufactured or mobile homes temporarily permitted, must meet </w:t>
      </w:r>
      <w:del w:id="3020" w:author="Joe Clase" w:date="2026-03-10T15:24:00Z" w16du:dateUtc="2026-03-10T19:24:00Z">
        <w:r w:rsidRPr="00D648F5" w:rsidDel="00E17845">
          <w:rPr>
            <w:rFonts w:ascii="Arial" w:hAnsi="Arial" w:cs="Arial"/>
            <w:sz w:val="20"/>
          </w:rPr>
          <w:delText>the following standards:</w:delText>
        </w:r>
      </w:del>
    </w:p>
    <w:p w14:paraId="39882E75" w14:textId="19A85AF4" w:rsidR="006E2682" w:rsidRPr="00D648F5" w:rsidDel="00E17845" w:rsidRDefault="00E17845">
      <w:pPr>
        <w:pStyle w:val="ListParagraph"/>
        <w:numPr>
          <w:ilvl w:val="0"/>
          <w:numId w:val="12"/>
        </w:numPr>
        <w:spacing w:after="240"/>
        <w:rPr>
          <w:del w:id="3021" w:author="Joe Clase" w:date="2026-03-10T15:25:00Z" w16du:dateUtc="2026-03-10T19:25:00Z"/>
          <w:rFonts w:ascii="Arial" w:hAnsi="Arial" w:cs="Arial"/>
          <w:sz w:val="20"/>
        </w:rPr>
        <w:pPrChange w:id="3022" w:author="Joe Clase" w:date="2026-03-10T15:24:00Z" w16du:dateUtc="2026-03-10T19:24:00Z">
          <w:pPr>
            <w:pStyle w:val="ListParagraph"/>
          </w:pPr>
        </w:pPrChange>
      </w:pPr>
      <w:ins w:id="3023" w:author="Joe Clase" w:date="2026-03-10T15:25:00Z" w16du:dateUtc="2026-03-10T19:25:00Z">
        <w:r w:rsidRPr="00D648F5">
          <w:rPr>
            <w:rFonts w:ascii="Arial" w:hAnsi="Arial" w:cs="Arial"/>
            <w:sz w:val="20"/>
          </w:rPr>
          <w:t>a</w:t>
        </w:r>
      </w:ins>
    </w:p>
    <w:p w14:paraId="386B1E90" w14:textId="77777777" w:rsidR="006E2682" w:rsidRPr="00D648F5" w:rsidDel="00E17845" w:rsidRDefault="00F55C5F">
      <w:pPr>
        <w:pStyle w:val="ListParagraph"/>
        <w:numPr>
          <w:ilvl w:val="0"/>
          <w:numId w:val="12"/>
        </w:numPr>
        <w:spacing w:after="240"/>
        <w:rPr>
          <w:del w:id="3024" w:author="Joe Clase" w:date="2026-03-10T15:25:00Z" w16du:dateUtc="2026-03-10T19:25:00Z"/>
          <w:rFonts w:ascii="Arial" w:hAnsi="Arial" w:cs="Arial"/>
          <w:sz w:val="20"/>
          <w:rPrChange w:id="3025" w:author="Joe Clase" w:date="2026-08-01T13:47:00Z" w16du:dateUtc="2026-08-01T17:47:00Z">
            <w:rPr>
              <w:del w:id="3026" w:author="Joe Clase" w:date="2026-03-10T15:25:00Z" w16du:dateUtc="2026-03-10T19:25:00Z"/>
            </w:rPr>
          </w:rPrChange>
        </w:rPr>
        <w:pPrChange w:id="3027" w:author="Joe Clase" w:date="2026-03-10T15:25:00Z" w16du:dateUtc="2026-03-10T19:25:00Z">
          <w:pPr>
            <w:pStyle w:val="ListParagraph"/>
            <w:numPr>
              <w:ilvl w:val="1"/>
              <w:numId w:val="12"/>
            </w:numPr>
            <w:spacing w:after="240"/>
            <w:ind w:hanging="360"/>
          </w:pPr>
        </w:pPrChange>
      </w:pPr>
      <w:del w:id="3028" w:author="Joe Clase" w:date="2026-03-10T15:25:00Z" w16du:dateUtc="2026-03-10T19:25:00Z">
        <w:r w:rsidRPr="00D648F5" w:rsidDel="00E17845">
          <w:rPr>
            <w:rFonts w:ascii="Arial" w:hAnsi="Arial" w:cs="Arial"/>
            <w:sz w:val="20"/>
            <w:rPrChange w:id="3029" w:author="Joe Clase" w:date="2026-08-01T13:47:00Z" w16du:dateUtc="2026-08-01T17:47:00Z">
              <w:rPr/>
            </w:rPrChange>
          </w:rPr>
          <w:delText>Manufactured or Mobile homes must have one thousand two hundred ﬁfty (1,250) square footage or one thousand ﬁfty (1,050) square footage (living space delivered) and on a full basement. Manufactured or Mobile homes with less square footage must be located in Mobile Home Parks.</w:delText>
        </w:r>
      </w:del>
    </w:p>
    <w:p w14:paraId="00804EE9" w14:textId="77777777" w:rsidR="006E2682" w:rsidRPr="00D648F5" w:rsidDel="00E17845" w:rsidRDefault="006E2682">
      <w:pPr>
        <w:pStyle w:val="ListParagraph"/>
        <w:rPr>
          <w:del w:id="3030" w:author="Joe Clase" w:date="2026-03-10T15:25:00Z" w16du:dateUtc="2026-03-10T19:25:00Z"/>
          <w:rFonts w:ascii="Arial" w:hAnsi="Arial" w:cs="Arial"/>
          <w:rPrChange w:id="3031" w:author="Joe Clase" w:date="2026-08-01T13:47:00Z" w16du:dateUtc="2026-08-01T17:47:00Z">
            <w:rPr>
              <w:del w:id="3032" w:author="Joe Clase" w:date="2026-03-10T15:25:00Z" w16du:dateUtc="2026-03-10T19:25:00Z"/>
            </w:rPr>
          </w:rPrChange>
        </w:rPr>
        <w:pPrChange w:id="3033" w:author="Joe Clase" w:date="2026-03-10T15:25:00Z" w16du:dateUtc="2026-03-10T19:25:00Z">
          <w:pPr>
            <w:pStyle w:val="ListParagraph"/>
            <w:spacing w:after="240"/>
          </w:pPr>
        </w:pPrChange>
      </w:pPr>
    </w:p>
    <w:p w14:paraId="555FF6E4" w14:textId="77777777" w:rsidR="006E2682" w:rsidRPr="00D648F5" w:rsidDel="00E17845" w:rsidRDefault="00F55C5F">
      <w:pPr>
        <w:pStyle w:val="ListParagraph"/>
        <w:rPr>
          <w:del w:id="3034" w:author="Joe Clase" w:date="2026-03-10T15:25:00Z" w16du:dateUtc="2026-03-10T19:25:00Z"/>
          <w:rFonts w:ascii="Arial" w:hAnsi="Arial" w:cs="Arial"/>
          <w:rPrChange w:id="3035" w:author="Joe Clase" w:date="2026-08-01T13:47:00Z" w16du:dateUtc="2026-08-01T17:47:00Z">
            <w:rPr>
              <w:del w:id="3036" w:author="Joe Clase" w:date="2026-03-10T15:25:00Z" w16du:dateUtc="2026-03-10T19:25:00Z"/>
            </w:rPr>
          </w:rPrChange>
        </w:rPr>
        <w:pPrChange w:id="3037" w:author="Joe Clase" w:date="2026-03-10T15:25:00Z" w16du:dateUtc="2026-03-10T19:25:00Z">
          <w:pPr>
            <w:pStyle w:val="ListParagraph"/>
            <w:numPr>
              <w:ilvl w:val="1"/>
              <w:numId w:val="12"/>
            </w:numPr>
            <w:spacing w:after="240"/>
            <w:ind w:hanging="360"/>
          </w:pPr>
        </w:pPrChange>
      </w:pPr>
      <w:del w:id="3038" w:author="Joe Clase" w:date="2026-03-10T15:25:00Z" w16du:dateUtc="2026-03-10T19:25:00Z">
        <w:r w:rsidRPr="00D648F5" w:rsidDel="00E17845">
          <w:rPr>
            <w:rFonts w:ascii="Arial" w:hAnsi="Arial" w:cs="Arial"/>
            <w:rPrChange w:id="3039" w:author="Joe Clase" w:date="2026-08-01T13:47:00Z" w16du:dateUtc="2026-08-01T17:47:00Z">
              <w:rPr/>
            </w:rPrChange>
          </w:rPr>
          <w:delText>Minimum finished living area shall be nine hundred (900) square feet delivered dimensions, exclusive of floor area devoted to basements, utility rooms, attached garages, open or enclosed porches, and the like.</w:delText>
        </w:r>
      </w:del>
    </w:p>
    <w:p w14:paraId="5D8F7626" w14:textId="77777777" w:rsidR="006E2682" w:rsidRPr="00D648F5" w:rsidDel="00E17845" w:rsidRDefault="006E2682">
      <w:pPr>
        <w:pStyle w:val="ListParagraph"/>
        <w:rPr>
          <w:del w:id="3040" w:author="Joe Clase" w:date="2026-03-10T15:25:00Z" w16du:dateUtc="2026-03-10T19:25:00Z"/>
          <w:rFonts w:ascii="Arial" w:hAnsi="Arial" w:cs="Arial"/>
          <w:rPrChange w:id="3041" w:author="Joe Clase" w:date="2026-08-01T13:47:00Z" w16du:dateUtc="2026-08-01T17:47:00Z">
            <w:rPr>
              <w:del w:id="3042" w:author="Joe Clase" w:date="2026-03-10T15:25:00Z" w16du:dateUtc="2026-03-10T19:25:00Z"/>
            </w:rPr>
          </w:rPrChange>
        </w:rPr>
      </w:pPr>
    </w:p>
    <w:p w14:paraId="63B475A1" w14:textId="77777777" w:rsidR="006E2682" w:rsidRPr="00D648F5" w:rsidDel="00E17845" w:rsidRDefault="00F55C5F">
      <w:pPr>
        <w:pStyle w:val="ListParagraph"/>
        <w:rPr>
          <w:del w:id="3043" w:author="Joe Clase" w:date="2026-03-10T15:25:00Z" w16du:dateUtc="2026-03-10T19:25:00Z"/>
          <w:rFonts w:ascii="Arial" w:hAnsi="Arial" w:cs="Arial"/>
          <w:rPrChange w:id="3044" w:author="Joe Clase" w:date="2026-08-01T13:47:00Z" w16du:dateUtc="2026-08-01T17:47:00Z">
            <w:rPr>
              <w:del w:id="3045" w:author="Joe Clase" w:date="2026-03-10T15:25:00Z" w16du:dateUtc="2026-03-10T19:25:00Z"/>
            </w:rPr>
          </w:rPrChange>
        </w:rPr>
        <w:pPrChange w:id="3046" w:author="Joe Clase" w:date="2026-03-10T15:25:00Z" w16du:dateUtc="2026-03-10T19:25:00Z">
          <w:pPr>
            <w:pStyle w:val="ListParagraph"/>
            <w:numPr>
              <w:ilvl w:val="1"/>
              <w:numId w:val="12"/>
            </w:numPr>
            <w:spacing w:after="240"/>
            <w:ind w:hanging="360"/>
          </w:pPr>
        </w:pPrChange>
      </w:pPr>
      <w:del w:id="3047" w:author="Joe Clase" w:date="2026-03-10T15:25:00Z" w16du:dateUtc="2026-03-10T19:25:00Z">
        <w:r w:rsidRPr="00D648F5" w:rsidDel="00E17845">
          <w:rPr>
            <w:rFonts w:ascii="Arial" w:hAnsi="Arial" w:cs="Arial"/>
            <w:rPrChange w:id="3048" w:author="Joe Clase" w:date="2026-08-01T13:47:00Z" w16du:dateUtc="2026-08-01T17:47:00Z">
              <w:rPr/>
            </w:rPrChange>
          </w:rPr>
          <w:delText>All mobile homes will be placed on supporting blocks or foundations with wheels off the ground or removed and anchored to the ground for support for safety reason.</w:delText>
        </w:r>
      </w:del>
    </w:p>
    <w:p w14:paraId="1D119BEC" w14:textId="77777777" w:rsidR="006E2682" w:rsidRPr="00D648F5" w:rsidDel="00E17845" w:rsidRDefault="006E2682">
      <w:pPr>
        <w:pStyle w:val="ListParagraph"/>
        <w:rPr>
          <w:del w:id="3049" w:author="Joe Clase" w:date="2026-03-10T15:25:00Z" w16du:dateUtc="2026-03-10T19:25:00Z"/>
          <w:rFonts w:ascii="Arial" w:hAnsi="Arial" w:cs="Arial"/>
          <w:rPrChange w:id="3050" w:author="Joe Clase" w:date="2026-08-01T13:47:00Z" w16du:dateUtc="2026-08-01T17:47:00Z">
            <w:rPr>
              <w:del w:id="3051" w:author="Joe Clase" w:date="2026-03-10T15:25:00Z" w16du:dateUtc="2026-03-10T19:25:00Z"/>
            </w:rPr>
          </w:rPrChange>
        </w:rPr>
      </w:pPr>
    </w:p>
    <w:p w14:paraId="47977EEE" w14:textId="41F4B7A7" w:rsidR="00F55C5F" w:rsidRPr="00D648F5" w:rsidDel="00E17845" w:rsidRDefault="00F55C5F">
      <w:pPr>
        <w:pStyle w:val="ListParagraph"/>
        <w:numPr>
          <w:ilvl w:val="0"/>
          <w:numId w:val="12"/>
        </w:numPr>
        <w:spacing w:after="240"/>
        <w:rPr>
          <w:del w:id="3052" w:author="Joe Clase" w:date="2026-03-10T15:26:00Z" w16du:dateUtc="2026-03-10T19:26:00Z"/>
          <w:rFonts w:ascii="Arial" w:hAnsi="Arial" w:cs="Arial"/>
          <w:rPrChange w:id="3053" w:author="Joe Clase" w:date="2026-08-01T13:47:00Z" w16du:dateUtc="2026-08-01T17:47:00Z">
            <w:rPr>
              <w:del w:id="3054" w:author="Joe Clase" w:date="2026-03-10T15:26:00Z" w16du:dateUtc="2026-03-10T19:26:00Z"/>
            </w:rPr>
          </w:rPrChange>
        </w:rPr>
        <w:pPrChange w:id="3055" w:author="Joe Clase" w:date="2026-03-10T15:25:00Z" w16du:dateUtc="2026-03-10T19:25:00Z">
          <w:pPr>
            <w:pStyle w:val="ListParagraph"/>
            <w:numPr>
              <w:ilvl w:val="1"/>
              <w:numId w:val="12"/>
            </w:numPr>
            <w:spacing w:after="240"/>
            <w:ind w:hanging="360"/>
          </w:pPr>
        </w:pPrChange>
      </w:pPr>
      <w:del w:id="3056" w:author="Joe Clase" w:date="2026-03-10T15:25:00Z" w16du:dateUtc="2026-03-10T19:25:00Z">
        <w:r w:rsidRPr="00D648F5" w:rsidDel="00E17845">
          <w:rPr>
            <w:rFonts w:ascii="Arial" w:hAnsi="Arial" w:cs="Arial"/>
            <w:rPrChange w:id="3057" w:author="Joe Clase" w:date="2026-08-01T13:47:00Z" w16du:dateUtc="2026-08-01T17:47:00Z">
              <w:rPr/>
            </w:rPrChange>
          </w:rPr>
          <w:delText>A</w:delText>
        </w:r>
      </w:del>
      <w:r w:rsidRPr="00D648F5">
        <w:rPr>
          <w:rFonts w:ascii="Arial" w:hAnsi="Arial" w:cs="Arial"/>
          <w:rPrChange w:id="3058" w:author="Joe Clase" w:date="2026-08-01T13:47:00Z" w16du:dateUtc="2026-08-01T17:47:00Z">
            <w:rPr/>
          </w:rPrChange>
        </w:rPr>
        <w:t xml:space="preserve">ll requirements as set forth </w:t>
      </w:r>
      <w:r w:rsidR="008D4636" w:rsidRPr="00D648F5">
        <w:rPr>
          <w:rFonts w:ascii="Arial" w:hAnsi="Arial" w:cs="Arial"/>
          <w:rPrChange w:id="3059" w:author="Joe Clase" w:date="2026-08-01T13:47:00Z" w16du:dateUtc="2026-08-01T17:47:00Z">
            <w:rPr/>
          </w:rPrChange>
        </w:rPr>
        <w:t>here</w:t>
      </w:r>
      <w:r w:rsidRPr="00D648F5">
        <w:rPr>
          <w:rFonts w:ascii="Arial" w:hAnsi="Arial" w:cs="Arial"/>
          <w:rPrChange w:id="3060" w:author="Joe Clase" w:date="2026-08-01T13:47:00Z" w16du:dateUtc="2026-08-01T17:47:00Z">
            <w:rPr/>
          </w:rPrChange>
        </w:rPr>
        <w:t>in for permanent buildings</w:t>
      </w:r>
      <w:del w:id="3061" w:author="Joe Clase" w:date="2026-03-10T15:25:00Z" w16du:dateUtc="2026-03-10T19:25:00Z">
        <w:r w:rsidRPr="00D648F5" w:rsidDel="00E17845">
          <w:rPr>
            <w:rFonts w:ascii="Arial" w:hAnsi="Arial" w:cs="Arial"/>
            <w:rPrChange w:id="3062" w:author="Joe Clase" w:date="2026-08-01T13:47:00Z" w16du:dateUtc="2026-08-01T17:47:00Z">
              <w:rPr/>
            </w:rPrChange>
          </w:rPr>
          <w:delText xml:space="preserve"> shall apply to mobile homes</w:delText>
        </w:r>
      </w:del>
      <w:r w:rsidRPr="00D648F5">
        <w:rPr>
          <w:rFonts w:ascii="Arial" w:hAnsi="Arial" w:cs="Arial"/>
          <w:rPrChange w:id="3063" w:author="Joe Clase" w:date="2026-08-01T13:47:00Z" w16du:dateUtc="2026-08-01T17:47:00Z">
            <w:rPr/>
          </w:rPrChange>
        </w:rPr>
        <w:t>.</w:t>
      </w:r>
    </w:p>
    <w:p w14:paraId="19ED5445" w14:textId="77777777" w:rsidR="006E2682" w:rsidRPr="00D648F5" w:rsidRDefault="006E2682">
      <w:pPr>
        <w:pStyle w:val="ListParagraph"/>
        <w:numPr>
          <w:ilvl w:val="0"/>
          <w:numId w:val="12"/>
        </w:numPr>
        <w:spacing w:after="240"/>
        <w:rPr>
          <w:rFonts w:ascii="Arial" w:hAnsi="Arial" w:cs="Arial"/>
          <w:sz w:val="20"/>
        </w:rPr>
        <w:pPrChange w:id="3064" w:author="Joe Clase" w:date="2026-03-10T15:26:00Z" w16du:dateUtc="2026-03-10T19:26:00Z">
          <w:pPr>
            <w:pStyle w:val="ListParagraph"/>
          </w:pPr>
        </w:pPrChange>
      </w:pPr>
    </w:p>
    <w:p w14:paraId="40C68C72" w14:textId="78DCCE45" w:rsidR="00F55C5F" w:rsidRPr="00D648F5" w:rsidDel="00E17845" w:rsidRDefault="006E2682" w:rsidP="004B4312">
      <w:pPr>
        <w:pStyle w:val="ListParagraph"/>
        <w:numPr>
          <w:ilvl w:val="0"/>
          <w:numId w:val="12"/>
        </w:numPr>
        <w:spacing w:after="240"/>
        <w:rPr>
          <w:del w:id="3065" w:author="Joe Clase" w:date="2026-03-10T15:26:00Z" w16du:dateUtc="2026-03-10T19:26:00Z"/>
          <w:rFonts w:ascii="Arial" w:hAnsi="Arial" w:cs="Arial"/>
          <w:sz w:val="20"/>
        </w:rPr>
      </w:pPr>
      <w:del w:id="3066" w:author="Joe Clase" w:date="2026-03-10T15:26:00Z" w16du:dateUtc="2026-03-10T19:26:00Z">
        <w:r w:rsidRPr="00D648F5" w:rsidDel="00E17845">
          <w:rPr>
            <w:rFonts w:ascii="Arial" w:hAnsi="Arial" w:cs="Arial"/>
            <w:sz w:val="20"/>
          </w:rPr>
          <w:delText>MODULAR HOMES</w:delText>
        </w:r>
        <w:r w:rsidRPr="00D648F5" w:rsidDel="00E17845">
          <w:rPr>
            <w:rFonts w:ascii="Arial" w:hAnsi="Arial" w:cs="Arial"/>
            <w:sz w:val="18"/>
          </w:rPr>
          <w:delText xml:space="preserve"> </w:delText>
        </w:r>
        <w:r w:rsidRPr="00D648F5" w:rsidDel="00E17845">
          <w:rPr>
            <w:rFonts w:ascii="Arial" w:hAnsi="Arial" w:cs="Arial"/>
            <w:sz w:val="20"/>
          </w:rPr>
          <w:delText xml:space="preserve">– </w:delText>
        </w:r>
        <w:r w:rsidR="00F55C5F" w:rsidRPr="00D648F5" w:rsidDel="00E17845">
          <w:rPr>
            <w:rFonts w:ascii="Arial" w:hAnsi="Arial" w:cs="Arial"/>
            <w:sz w:val="20"/>
          </w:rPr>
          <w:delText xml:space="preserve">Modular homes either pre-constructed wood or metal, trucked to the site or transported on trailer “trucks” and placed on a permanent foundation at the building site shall be considered a permanent dwelling and comply with requirements as set forth </w:delText>
        </w:r>
        <w:r w:rsidR="00992E02" w:rsidRPr="00D648F5" w:rsidDel="00E17845">
          <w:rPr>
            <w:rFonts w:ascii="Arial" w:hAnsi="Arial" w:cs="Arial"/>
            <w:sz w:val="20"/>
          </w:rPr>
          <w:delText>herein</w:delText>
        </w:r>
        <w:r w:rsidR="00F55C5F" w:rsidRPr="00D648F5" w:rsidDel="00E17845">
          <w:rPr>
            <w:rFonts w:ascii="Arial" w:hAnsi="Arial" w:cs="Arial"/>
            <w:sz w:val="20"/>
          </w:rPr>
          <w:delText>.</w:delText>
        </w:r>
      </w:del>
    </w:p>
    <w:p w14:paraId="1C06BFCB" w14:textId="74DA4E5B" w:rsidR="00364EE1" w:rsidRPr="00D648F5" w:rsidDel="00E17845" w:rsidRDefault="00364EE1" w:rsidP="00D879E7">
      <w:pPr>
        <w:spacing w:after="240"/>
        <w:rPr>
          <w:del w:id="3067" w:author="Joe Clase" w:date="2026-03-10T15:26:00Z" w16du:dateUtc="2026-03-10T19:26:00Z"/>
          <w:rFonts w:ascii="Arial" w:hAnsi="Arial" w:cs="Arial"/>
          <w:sz w:val="20"/>
        </w:rPr>
      </w:pPr>
    </w:p>
    <w:p w14:paraId="49F88212" w14:textId="77777777" w:rsidR="00F15F76" w:rsidRPr="00D648F5" w:rsidRDefault="0062664F" w:rsidP="004B4312">
      <w:pPr>
        <w:spacing w:after="0"/>
        <w:rPr>
          <w:rStyle w:val="Heading2Char"/>
          <w:rFonts w:ascii="Arial" w:hAnsi="Arial" w:cs="Arial"/>
          <w:sz w:val="24"/>
        </w:rPr>
      </w:pPr>
      <w:bookmarkStart w:id="3068" w:name="_Toc236483533"/>
      <w:r w:rsidRPr="00D648F5">
        <w:rPr>
          <w:rStyle w:val="Heading2Char"/>
          <w:rFonts w:ascii="Arial" w:hAnsi="Arial" w:cs="Arial"/>
          <w:sz w:val="24"/>
        </w:rPr>
        <w:t xml:space="preserve">SECTION </w:t>
      </w:r>
      <w:r w:rsidR="000145A4" w:rsidRPr="00D648F5">
        <w:rPr>
          <w:rStyle w:val="Heading2Char"/>
          <w:rFonts w:ascii="Arial" w:hAnsi="Arial" w:cs="Arial"/>
          <w:sz w:val="24"/>
        </w:rPr>
        <w:t xml:space="preserve">305 </w:t>
      </w:r>
      <w:r w:rsidR="00F15F76" w:rsidRPr="00D648F5">
        <w:rPr>
          <w:rStyle w:val="Heading2Char"/>
          <w:rFonts w:ascii="Arial" w:hAnsi="Arial" w:cs="Arial"/>
          <w:sz w:val="24"/>
        </w:rPr>
        <w:t xml:space="preserve">– </w:t>
      </w:r>
      <w:r w:rsidR="00992E02" w:rsidRPr="00D648F5">
        <w:rPr>
          <w:rStyle w:val="Heading2Char"/>
          <w:rFonts w:ascii="Arial" w:hAnsi="Arial" w:cs="Arial"/>
          <w:sz w:val="24"/>
        </w:rPr>
        <w:t xml:space="preserve">OVERLAY </w:t>
      </w:r>
      <w:r w:rsidR="003F4616" w:rsidRPr="00D648F5">
        <w:rPr>
          <w:rStyle w:val="Heading2Char"/>
          <w:rFonts w:ascii="Arial" w:hAnsi="Arial" w:cs="Arial"/>
          <w:sz w:val="24"/>
        </w:rPr>
        <w:t>CONSERVATION DEVELOPMENT (</w:t>
      </w:r>
      <w:r w:rsidR="00992E02" w:rsidRPr="00D648F5">
        <w:rPr>
          <w:rStyle w:val="Heading2Char"/>
          <w:rFonts w:ascii="Arial" w:hAnsi="Arial" w:cs="Arial"/>
          <w:sz w:val="24"/>
        </w:rPr>
        <w:t>O</w:t>
      </w:r>
      <w:r w:rsidR="003F4616" w:rsidRPr="00D648F5">
        <w:rPr>
          <w:rStyle w:val="Heading2Char"/>
          <w:rFonts w:ascii="Arial" w:hAnsi="Arial" w:cs="Arial"/>
          <w:sz w:val="24"/>
        </w:rPr>
        <w:t>CD)</w:t>
      </w:r>
      <w:bookmarkEnd w:id="3068"/>
    </w:p>
    <w:p w14:paraId="5DA2D6A3" w14:textId="77777777" w:rsidR="003F4616" w:rsidRPr="00D648F5" w:rsidRDefault="003F4616" w:rsidP="003F4616">
      <w:pPr>
        <w:spacing w:after="240"/>
        <w:rPr>
          <w:rFonts w:ascii="Arial" w:hAnsi="Arial" w:cs="Arial"/>
          <w:sz w:val="20"/>
          <w:szCs w:val="20"/>
        </w:rPr>
      </w:pPr>
      <w:r w:rsidRPr="00D648F5">
        <w:rPr>
          <w:rFonts w:ascii="Arial" w:hAnsi="Arial" w:cs="Arial"/>
          <w:sz w:val="20"/>
          <w:szCs w:val="20"/>
        </w:rPr>
        <w:t>Pursuant to Section 519.021</w:t>
      </w:r>
      <w:r w:rsidR="003B5E49" w:rsidRPr="00D648F5">
        <w:rPr>
          <w:rFonts w:ascii="Arial" w:hAnsi="Arial" w:cs="Arial"/>
          <w:sz w:val="20"/>
          <w:szCs w:val="20"/>
        </w:rPr>
        <w:t>(C)</w:t>
      </w:r>
      <w:r w:rsidRPr="00D648F5">
        <w:rPr>
          <w:rFonts w:ascii="Arial" w:hAnsi="Arial" w:cs="Arial"/>
          <w:sz w:val="20"/>
          <w:szCs w:val="20"/>
        </w:rPr>
        <w:t xml:space="preserve"> of the Ohio Revised Code, the </w:t>
      </w:r>
      <w:r w:rsidR="00992E02" w:rsidRPr="00D648F5">
        <w:rPr>
          <w:rFonts w:ascii="Arial" w:hAnsi="Arial" w:cs="Arial"/>
          <w:sz w:val="20"/>
          <w:szCs w:val="20"/>
        </w:rPr>
        <w:t>Overlay Conservation Development</w:t>
      </w:r>
      <w:r w:rsidRPr="00D648F5">
        <w:rPr>
          <w:rFonts w:ascii="Arial" w:hAnsi="Arial" w:cs="Arial"/>
          <w:sz w:val="20"/>
          <w:szCs w:val="20"/>
        </w:rPr>
        <w:t xml:space="preserve">, abbreviated </w:t>
      </w:r>
      <w:r w:rsidR="00992E02" w:rsidRPr="00D648F5">
        <w:rPr>
          <w:rFonts w:ascii="Arial" w:hAnsi="Arial" w:cs="Arial"/>
          <w:sz w:val="20"/>
          <w:szCs w:val="20"/>
        </w:rPr>
        <w:t>OCD</w:t>
      </w:r>
      <w:r w:rsidRPr="00D648F5">
        <w:rPr>
          <w:rFonts w:ascii="Arial" w:hAnsi="Arial" w:cs="Arial"/>
          <w:sz w:val="20"/>
          <w:szCs w:val="20"/>
        </w:rPr>
        <w:t xml:space="preserve">, is created to further the purpose of promoting the general public welfare, encouraging the efficient use of land and resources, promoting greater efficiency in providing public and utility services, and encouraging innovation in the planning and building of all types of development. The </w:t>
      </w:r>
      <w:r w:rsidR="00992E02" w:rsidRPr="00D648F5">
        <w:rPr>
          <w:rFonts w:ascii="Arial" w:hAnsi="Arial" w:cs="Arial"/>
          <w:sz w:val="20"/>
          <w:szCs w:val="20"/>
        </w:rPr>
        <w:t>Overlay Conservation Development</w:t>
      </w:r>
      <w:r w:rsidRPr="00D648F5">
        <w:rPr>
          <w:rFonts w:ascii="Arial" w:hAnsi="Arial" w:cs="Arial"/>
          <w:sz w:val="20"/>
          <w:szCs w:val="20"/>
        </w:rPr>
        <w:t xml:space="preserve"> achieves this purpose while permanently preserving and integrating open space within farm residential developments; offering landowners alternatives to standard tract use of their land, thereby establishing a less sprawling, more efficient use of land, streets and utilities; preserving natural topography in wooded areas; creating usable and accessible open space, recreational areas, and green corridors for wildlife, walking trails and/or bike paths; and encouraging creativity in design through a controlled process of review and approval of the </w:t>
      </w:r>
      <w:r w:rsidR="00992E02" w:rsidRPr="00D648F5">
        <w:rPr>
          <w:rFonts w:ascii="Arial" w:hAnsi="Arial" w:cs="Arial"/>
          <w:sz w:val="20"/>
          <w:szCs w:val="20"/>
        </w:rPr>
        <w:t>D</w:t>
      </w:r>
      <w:r w:rsidRPr="00D648F5">
        <w:rPr>
          <w:rFonts w:ascii="Arial" w:hAnsi="Arial" w:cs="Arial"/>
          <w:sz w:val="20"/>
          <w:szCs w:val="20"/>
        </w:rPr>
        <w:t xml:space="preserve">evelopment </w:t>
      </w:r>
      <w:r w:rsidR="00992E02" w:rsidRPr="00D648F5">
        <w:rPr>
          <w:rFonts w:ascii="Arial" w:hAnsi="Arial" w:cs="Arial"/>
          <w:sz w:val="20"/>
          <w:szCs w:val="20"/>
        </w:rPr>
        <w:t>P</w:t>
      </w:r>
      <w:r w:rsidRPr="00D648F5">
        <w:rPr>
          <w:rFonts w:ascii="Arial" w:hAnsi="Arial" w:cs="Arial"/>
          <w:sz w:val="20"/>
          <w:szCs w:val="20"/>
        </w:rPr>
        <w:t>lan and related documents.</w:t>
      </w:r>
    </w:p>
    <w:p w14:paraId="4B110CD9" w14:textId="77777777" w:rsidR="003B5E49" w:rsidRPr="00D648F5" w:rsidRDefault="003B5E49" w:rsidP="004B4312">
      <w:pPr>
        <w:pStyle w:val="ListParagraph"/>
        <w:numPr>
          <w:ilvl w:val="0"/>
          <w:numId w:val="56"/>
        </w:numPr>
        <w:spacing w:after="240"/>
        <w:rPr>
          <w:rFonts w:ascii="Arial" w:hAnsi="Arial" w:cs="Arial"/>
          <w:sz w:val="20"/>
          <w:szCs w:val="20"/>
        </w:rPr>
      </w:pPr>
      <w:r w:rsidRPr="00D648F5">
        <w:rPr>
          <w:rFonts w:ascii="Arial" w:hAnsi="Arial" w:cs="Arial"/>
          <w:sz w:val="20"/>
          <w:szCs w:val="20"/>
        </w:rPr>
        <w:t xml:space="preserve">OVERLAY AREA </w:t>
      </w:r>
      <w:r w:rsidR="007C0932" w:rsidRPr="00D648F5">
        <w:rPr>
          <w:rFonts w:ascii="Arial" w:hAnsi="Arial" w:cs="Arial"/>
          <w:sz w:val="20"/>
          <w:szCs w:val="20"/>
        </w:rPr>
        <w:t>–</w:t>
      </w:r>
      <w:r w:rsidRPr="00D648F5">
        <w:rPr>
          <w:rFonts w:ascii="Arial" w:hAnsi="Arial" w:cs="Arial"/>
          <w:sz w:val="20"/>
          <w:szCs w:val="20"/>
        </w:rPr>
        <w:t xml:space="preserve"> </w:t>
      </w:r>
      <w:r w:rsidR="003F4616" w:rsidRPr="00D648F5">
        <w:rPr>
          <w:rFonts w:ascii="Arial" w:hAnsi="Arial" w:cs="Arial"/>
          <w:sz w:val="20"/>
          <w:szCs w:val="20"/>
        </w:rPr>
        <w:t xml:space="preserve">The </w:t>
      </w:r>
      <w:r w:rsidR="00992E02" w:rsidRPr="00D648F5">
        <w:rPr>
          <w:rFonts w:ascii="Arial" w:hAnsi="Arial" w:cs="Arial"/>
          <w:sz w:val="20"/>
          <w:szCs w:val="20"/>
        </w:rPr>
        <w:t>OCD</w:t>
      </w:r>
      <w:r w:rsidR="003F4616" w:rsidRPr="00D648F5">
        <w:rPr>
          <w:rFonts w:ascii="Arial" w:hAnsi="Arial" w:cs="Arial"/>
          <w:sz w:val="20"/>
          <w:szCs w:val="20"/>
        </w:rPr>
        <w:t xml:space="preserve"> encompasses, includes and overlays all land that is contained within the </w:t>
      </w:r>
      <w:r w:rsidRPr="00D648F5">
        <w:rPr>
          <w:rFonts w:ascii="Arial" w:hAnsi="Arial" w:cs="Arial"/>
          <w:sz w:val="20"/>
          <w:szCs w:val="20"/>
        </w:rPr>
        <w:t>AR-1</w:t>
      </w:r>
      <w:r w:rsidR="003F4616" w:rsidRPr="00D648F5">
        <w:rPr>
          <w:rFonts w:ascii="Arial" w:hAnsi="Arial" w:cs="Arial"/>
          <w:sz w:val="20"/>
          <w:szCs w:val="20"/>
        </w:rPr>
        <w:t xml:space="preserve"> Zoning District as shown on the </w:t>
      </w:r>
      <w:r w:rsidRPr="00D648F5">
        <w:rPr>
          <w:rFonts w:ascii="Arial" w:hAnsi="Arial" w:cs="Arial"/>
          <w:sz w:val="20"/>
          <w:szCs w:val="20"/>
        </w:rPr>
        <w:t>South Bloomfield</w:t>
      </w:r>
      <w:r w:rsidR="003F4616" w:rsidRPr="00D648F5">
        <w:rPr>
          <w:rFonts w:ascii="Arial" w:hAnsi="Arial" w:cs="Arial"/>
          <w:sz w:val="20"/>
          <w:szCs w:val="20"/>
        </w:rPr>
        <w:t xml:space="preserve"> Township Zoning District Map. The zoning regulations there under shall continue to apply to all </w:t>
      </w:r>
      <w:r w:rsidRPr="00D648F5">
        <w:rPr>
          <w:rFonts w:ascii="Arial" w:hAnsi="Arial" w:cs="Arial"/>
          <w:sz w:val="20"/>
          <w:szCs w:val="20"/>
        </w:rPr>
        <w:t xml:space="preserve">such </w:t>
      </w:r>
      <w:r w:rsidR="003F4616" w:rsidRPr="00D648F5">
        <w:rPr>
          <w:rFonts w:ascii="Arial" w:hAnsi="Arial" w:cs="Arial"/>
          <w:sz w:val="20"/>
          <w:szCs w:val="20"/>
        </w:rPr>
        <w:t>property unless the Zoning Commission approves an application of an owner of property to subject the owner’s property to the provisions of th</w:t>
      </w:r>
      <w:r w:rsidRPr="00D648F5">
        <w:rPr>
          <w:rFonts w:ascii="Arial" w:hAnsi="Arial" w:cs="Arial"/>
          <w:sz w:val="20"/>
          <w:szCs w:val="20"/>
        </w:rPr>
        <w:t xml:space="preserve">e </w:t>
      </w:r>
      <w:r w:rsidR="00992E02" w:rsidRPr="00D648F5">
        <w:rPr>
          <w:rFonts w:ascii="Arial" w:hAnsi="Arial" w:cs="Arial"/>
          <w:sz w:val="20"/>
          <w:szCs w:val="20"/>
        </w:rPr>
        <w:t>OCD</w:t>
      </w:r>
      <w:r w:rsidR="003F4616" w:rsidRPr="00D648F5">
        <w:rPr>
          <w:rFonts w:ascii="Arial" w:hAnsi="Arial" w:cs="Arial"/>
          <w:sz w:val="20"/>
          <w:szCs w:val="20"/>
        </w:rPr>
        <w:t>.</w:t>
      </w:r>
    </w:p>
    <w:p w14:paraId="6826AE4E" w14:textId="77777777" w:rsidR="00840B84" w:rsidRPr="00D648F5" w:rsidRDefault="00840B84" w:rsidP="004B4312">
      <w:pPr>
        <w:pStyle w:val="ListParagraph"/>
        <w:spacing w:after="240"/>
        <w:ind w:left="360"/>
        <w:rPr>
          <w:rFonts w:ascii="Arial" w:hAnsi="Arial" w:cs="Arial"/>
          <w:sz w:val="20"/>
          <w:szCs w:val="20"/>
        </w:rPr>
      </w:pPr>
    </w:p>
    <w:p w14:paraId="2EF9DF7F" w14:textId="77777777" w:rsidR="003F4616" w:rsidRPr="00D648F5" w:rsidRDefault="003B5E49" w:rsidP="004B4312">
      <w:pPr>
        <w:pStyle w:val="ListParagraph"/>
        <w:numPr>
          <w:ilvl w:val="0"/>
          <w:numId w:val="56"/>
        </w:numPr>
        <w:spacing w:after="240"/>
        <w:rPr>
          <w:rFonts w:ascii="Arial" w:hAnsi="Arial" w:cs="Arial"/>
          <w:sz w:val="20"/>
          <w:szCs w:val="20"/>
        </w:rPr>
      </w:pPr>
      <w:r w:rsidRPr="00D648F5">
        <w:rPr>
          <w:rFonts w:ascii="Arial" w:hAnsi="Arial" w:cs="Arial"/>
          <w:sz w:val="20"/>
        </w:rPr>
        <w:t>DESIGN</w:t>
      </w:r>
      <w:r w:rsidR="00840B84" w:rsidRPr="00D648F5">
        <w:rPr>
          <w:rFonts w:ascii="Arial" w:hAnsi="Arial" w:cs="Arial"/>
          <w:sz w:val="20"/>
        </w:rPr>
        <w:t xml:space="preserve"> PROCESS &amp; </w:t>
      </w:r>
      <w:r w:rsidR="00795459" w:rsidRPr="00D648F5">
        <w:rPr>
          <w:rFonts w:ascii="Arial" w:hAnsi="Arial" w:cs="Arial"/>
          <w:sz w:val="20"/>
        </w:rPr>
        <w:t>GUIDELINES</w:t>
      </w:r>
      <w:r w:rsidRPr="00D648F5">
        <w:rPr>
          <w:rFonts w:ascii="Arial" w:hAnsi="Arial" w:cs="Arial"/>
          <w:sz w:val="18"/>
          <w:szCs w:val="20"/>
        </w:rPr>
        <w:t xml:space="preserve"> </w:t>
      </w:r>
      <w:r w:rsidRPr="00D648F5">
        <w:rPr>
          <w:rFonts w:ascii="Arial" w:hAnsi="Arial" w:cs="Arial"/>
          <w:sz w:val="20"/>
          <w:szCs w:val="20"/>
        </w:rPr>
        <w:t xml:space="preserve">– </w:t>
      </w:r>
      <w:r w:rsidR="003F4616" w:rsidRPr="00D648F5">
        <w:rPr>
          <w:rFonts w:ascii="Arial" w:hAnsi="Arial" w:cs="Arial"/>
          <w:sz w:val="20"/>
          <w:szCs w:val="20"/>
        </w:rPr>
        <w:t xml:space="preserve">A conservation subdivision is an open space development designed </w:t>
      </w:r>
      <w:r w:rsidR="00840B84" w:rsidRPr="00D648F5">
        <w:rPr>
          <w:rFonts w:ascii="Arial" w:hAnsi="Arial" w:cs="Arial"/>
          <w:sz w:val="20"/>
          <w:szCs w:val="20"/>
        </w:rPr>
        <w:t>with</w:t>
      </w:r>
      <w:r w:rsidR="003F4616" w:rsidRPr="00D648F5">
        <w:rPr>
          <w:rFonts w:ascii="Arial" w:hAnsi="Arial" w:cs="Arial"/>
          <w:sz w:val="20"/>
          <w:szCs w:val="20"/>
        </w:rPr>
        <w:t xml:space="preserve"> the following design features:</w:t>
      </w:r>
    </w:p>
    <w:p w14:paraId="42FFD9F6" w14:textId="77777777" w:rsidR="00840B84" w:rsidRPr="00D648F5" w:rsidRDefault="00840B84" w:rsidP="004B4312">
      <w:pPr>
        <w:pStyle w:val="ListParagraph"/>
        <w:spacing w:after="240"/>
        <w:rPr>
          <w:rFonts w:ascii="Arial" w:hAnsi="Arial" w:cs="Arial"/>
          <w:sz w:val="20"/>
          <w:szCs w:val="20"/>
        </w:rPr>
      </w:pPr>
    </w:p>
    <w:p w14:paraId="6C598F80"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Dwellings should generally be located along the edges of fields, as seen from existing public roads, rather than in the</w:t>
      </w:r>
      <w:r w:rsidR="00840B84" w:rsidRPr="00D648F5">
        <w:rPr>
          <w:rFonts w:ascii="Arial" w:hAnsi="Arial" w:cs="Arial"/>
          <w:sz w:val="20"/>
          <w:szCs w:val="20"/>
        </w:rPr>
        <w:t xml:space="preserve"> center to reduce visual impact;</w:t>
      </w:r>
    </w:p>
    <w:p w14:paraId="42E3193C" w14:textId="77777777" w:rsidR="00840B84" w:rsidRPr="00D648F5" w:rsidRDefault="00840B84" w:rsidP="004B4312">
      <w:pPr>
        <w:pStyle w:val="ListParagraph"/>
        <w:spacing w:after="240"/>
        <w:ind w:left="2340"/>
        <w:rPr>
          <w:rFonts w:ascii="Arial" w:hAnsi="Arial" w:cs="Arial"/>
          <w:sz w:val="20"/>
          <w:szCs w:val="20"/>
        </w:rPr>
      </w:pPr>
    </w:p>
    <w:p w14:paraId="1D4BF6D4" w14:textId="77777777" w:rsidR="003F4616" w:rsidRPr="00D648F5" w:rsidRDefault="00992E02"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Eighty-five (</w:t>
      </w:r>
      <w:r w:rsidR="003F4616" w:rsidRPr="00D648F5">
        <w:rPr>
          <w:rFonts w:ascii="Arial" w:hAnsi="Arial" w:cs="Arial"/>
          <w:sz w:val="20"/>
          <w:szCs w:val="20"/>
        </w:rPr>
        <w:t>85</w:t>
      </w:r>
      <w:r w:rsidRPr="00D648F5">
        <w:rPr>
          <w:rFonts w:ascii="Arial" w:hAnsi="Arial" w:cs="Arial"/>
          <w:sz w:val="20"/>
          <w:szCs w:val="20"/>
        </w:rPr>
        <w:t>) percent</w:t>
      </w:r>
      <w:r w:rsidR="003F4616" w:rsidRPr="00D648F5">
        <w:rPr>
          <w:rFonts w:ascii="Arial" w:hAnsi="Arial" w:cs="Arial"/>
          <w:sz w:val="20"/>
          <w:szCs w:val="20"/>
        </w:rPr>
        <w:t xml:space="preserve"> or more of all ho</w:t>
      </w:r>
      <w:r w:rsidR="00840B84" w:rsidRPr="00D648F5">
        <w:rPr>
          <w:rFonts w:ascii="Arial" w:hAnsi="Arial" w:cs="Arial"/>
          <w:sz w:val="20"/>
          <w:szCs w:val="20"/>
        </w:rPr>
        <w:t>use lots should abut open space;</w:t>
      </w:r>
    </w:p>
    <w:p w14:paraId="0648E94D" w14:textId="77777777" w:rsidR="00840B84" w:rsidRPr="00D648F5" w:rsidRDefault="00840B84" w:rsidP="004B4312">
      <w:pPr>
        <w:pStyle w:val="ListParagraph"/>
        <w:spacing w:after="240"/>
        <w:ind w:left="2340"/>
        <w:rPr>
          <w:rFonts w:ascii="Arial" w:hAnsi="Arial" w:cs="Arial"/>
          <w:sz w:val="20"/>
          <w:szCs w:val="20"/>
        </w:rPr>
      </w:pPr>
    </w:p>
    <w:p w14:paraId="362AF0FC"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Retain or replant native vegetation adjacent </w:t>
      </w:r>
      <w:r w:rsidR="00840B84" w:rsidRPr="00D648F5">
        <w:rPr>
          <w:rFonts w:ascii="Arial" w:hAnsi="Arial" w:cs="Arial"/>
          <w:sz w:val="20"/>
          <w:szCs w:val="20"/>
        </w:rPr>
        <w:t>to wetlands and surface waters;</w:t>
      </w:r>
    </w:p>
    <w:p w14:paraId="286BCE5D" w14:textId="77777777" w:rsidR="00840B84" w:rsidRPr="00D648F5" w:rsidRDefault="00840B84" w:rsidP="004B4312">
      <w:pPr>
        <w:pStyle w:val="ListParagraph"/>
        <w:spacing w:after="240"/>
        <w:ind w:left="2340"/>
        <w:rPr>
          <w:rFonts w:ascii="Arial" w:hAnsi="Arial" w:cs="Arial"/>
          <w:sz w:val="20"/>
          <w:szCs w:val="20"/>
        </w:rPr>
      </w:pPr>
    </w:p>
    <w:p w14:paraId="4AD87EF5"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Preserv</w:t>
      </w:r>
      <w:r w:rsidR="00840B84" w:rsidRPr="00D648F5">
        <w:rPr>
          <w:rFonts w:ascii="Arial" w:hAnsi="Arial" w:cs="Arial"/>
          <w:sz w:val="20"/>
          <w:szCs w:val="20"/>
        </w:rPr>
        <w:t>e existing hedge and tree lines;</w:t>
      </w:r>
    </w:p>
    <w:p w14:paraId="6E8B472E" w14:textId="77777777" w:rsidR="00840B84" w:rsidRPr="00D648F5" w:rsidRDefault="00840B84" w:rsidP="004B4312">
      <w:pPr>
        <w:pStyle w:val="ListParagraph"/>
        <w:spacing w:after="240"/>
        <w:ind w:left="2340"/>
        <w:rPr>
          <w:rFonts w:ascii="Arial" w:hAnsi="Arial" w:cs="Arial"/>
          <w:sz w:val="20"/>
          <w:szCs w:val="20"/>
        </w:rPr>
      </w:pPr>
    </w:p>
    <w:p w14:paraId="7036A92B"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P</w:t>
      </w:r>
      <w:r w:rsidR="00840B84" w:rsidRPr="00D648F5">
        <w:rPr>
          <w:rFonts w:ascii="Arial" w:hAnsi="Arial" w:cs="Arial"/>
          <w:sz w:val="20"/>
          <w:szCs w:val="20"/>
        </w:rPr>
        <w:t>reserve scenic views and vistas;</w:t>
      </w:r>
    </w:p>
    <w:p w14:paraId="7C04C164" w14:textId="77777777" w:rsidR="00840B84" w:rsidRPr="00D648F5" w:rsidRDefault="00840B84" w:rsidP="004B4312">
      <w:pPr>
        <w:pStyle w:val="ListParagraph"/>
        <w:spacing w:after="240"/>
        <w:ind w:left="2340"/>
        <w:rPr>
          <w:rFonts w:ascii="Arial" w:hAnsi="Arial" w:cs="Arial"/>
          <w:sz w:val="20"/>
          <w:szCs w:val="20"/>
        </w:rPr>
      </w:pPr>
    </w:p>
    <w:p w14:paraId="5D7C1363"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Avoid new construction </w:t>
      </w:r>
      <w:r w:rsidR="00840B84" w:rsidRPr="00D648F5">
        <w:rPr>
          <w:rFonts w:ascii="Arial" w:hAnsi="Arial" w:cs="Arial"/>
          <w:sz w:val="20"/>
          <w:szCs w:val="20"/>
        </w:rPr>
        <w:t>on prominent hilltops or ridges;</w:t>
      </w:r>
    </w:p>
    <w:p w14:paraId="7C0092C1" w14:textId="77777777" w:rsidR="00840B84" w:rsidRPr="00D648F5" w:rsidRDefault="00840B84" w:rsidP="004B4312">
      <w:pPr>
        <w:pStyle w:val="ListParagraph"/>
        <w:spacing w:after="240"/>
        <w:ind w:left="2340"/>
        <w:rPr>
          <w:rFonts w:ascii="Arial" w:hAnsi="Arial" w:cs="Arial"/>
          <w:sz w:val="20"/>
          <w:szCs w:val="20"/>
        </w:rPr>
      </w:pPr>
    </w:p>
    <w:p w14:paraId="3D0AF57E"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Protect wildlife habitat areas of species listed as endangered, threatened, or of special concern by the Ohio </w:t>
      </w:r>
      <w:r w:rsidR="00840B84" w:rsidRPr="00D648F5">
        <w:rPr>
          <w:rFonts w:ascii="Arial" w:hAnsi="Arial" w:cs="Arial"/>
          <w:sz w:val="20"/>
          <w:szCs w:val="20"/>
        </w:rPr>
        <w:t>Department of Natural Resources;</w:t>
      </w:r>
    </w:p>
    <w:p w14:paraId="6878B485" w14:textId="77777777" w:rsidR="00840B84" w:rsidRPr="00D648F5" w:rsidRDefault="00840B84" w:rsidP="004B4312">
      <w:pPr>
        <w:pStyle w:val="ListParagraph"/>
        <w:spacing w:after="240"/>
        <w:ind w:left="2340"/>
        <w:rPr>
          <w:rFonts w:ascii="Arial" w:hAnsi="Arial" w:cs="Arial"/>
          <w:sz w:val="20"/>
          <w:szCs w:val="20"/>
        </w:rPr>
      </w:pPr>
    </w:p>
    <w:p w14:paraId="79B232AC"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Preserve historic or archaeological sites (i</w:t>
      </w:r>
      <w:r w:rsidR="00840B84" w:rsidRPr="00D648F5">
        <w:rPr>
          <w:rFonts w:ascii="Arial" w:hAnsi="Arial" w:cs="Arial"/>
          <w:sz w:val="20"/>
          <w:szCs w:val="20"/>
        </w:rPr>
        <w:t>.e. earthworks, burial grounds);</w:t>
      </w:r>
    </w:p>
    <w:p w14:paraId="444EE0F4" w14:textId="77777777" w:rsidR="00840B84" w:rsidRPr="00D648F5" w:rsidRDefault="00840B84" w:rsidP="004B4312">
      <w:pPr>
        <w:pStyle w:val="ListParagraph"/>
        <w:spacing w:after="240"/>
        <w:ind w:left="2340"/>
        <w:rPr>
          <w:rFonts w:ascii="Arial" w:hAnsi="Arial" w:cs="Arial"/>
          <w:sz w:val="20"/>
          <w:szCs w:val="20"/>
        </w:rPr>
      </w:pPr>
    </w:p>
    <w:p w14:paraId="2118BCD8"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Front dwellings on intern</w:t>
      </w:r>
      <w:r w:rsidR="00840B84" w:rsidRPr="00D648F5">
        <w:rPr>
          <w:rFonts w:ascii="Arial" w:hAnsi="Arial" w:cs="Arial"/>
          <w:sz w:val="20"/>
          <w:szCs w:val="20"/>
        </w:rPr>
        <w:t>al roads, not on external roads;</w:t>
      </w:r>
    </w:p>
    <w:p w14:paraId="4D1179E4" w14:textId="77777777" w:rsidR="00840B84" w:rsidRPr="00D648F5" w:rsidRDefault="00840B84" w:rsidP="004B4312">
      <w:pPr>
        <w:pStyle w:val="ListParagraph"/>
        <w:spacing w:after="240"/>
        <w:ind w:left="2340"/>
        <w:rPr>
          <w:rFonts w:ascii="Arial" w:hAnsi="Arial" w:cs="Arial"/>
          <w:sz w:val="20"/>
          <w:szCs w:val="20"/>
        </w:rPr>
      </w:pPr>
    </w:p>
    <w:p w14:paraId="327E0E59"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Landscape or retain vegetation in common areas with native trees and shrubs</w:t>
      </w:r>
      <w:r w:rsidR="00840B84" w:rsidRPr="00D648F5">
        <w:rPr>
          <w:rFonts w:ascii="Arial" w:hAnsi="Arial" w:cs="Arial"/>
          <w:sz w:val="20"/>
          <w:szCs w:val="20"/>
        </w:rPr>
        <w:t>;</w:t>
      </w:r>
    </w:p>
    <w:p w14:paraId="28F9431A" w14:textId="77777777" w:rsidR="00840B84" w:rsidRPr="00D648F5" w:rsidRDefault="00840B84" w:rsidP="004B4312">
      <w:pPr>
        <w:pStyle w:val="ListParagraph"/>
        <w:spacing w:after="240"/>
        <w:ind w:left="2340"/>
        <w:rPr>
          <w:rFonts w:ascii="Arial" w:hAnsi="Arial" w:cs="Arial"/>
          <w:sz w:val="20"/>
          <w:szCs w:val="20"/>
        </w:rPr>
      </w:pPr>
    </w:p>
    <w:p w14:paraId="7D8FFCF5"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Provide active recreatio</w:t>
      </w:r>
      <w:r w:rsidR="00840B84" w:rsidRPr="00D648F5">
        <w:rPr>
          <w:rFonts w:ascii="Arial" w:hAnsi="Arial" w:cs="Arial"/>
          <w:sz w:val="20"/>
          <w:szCs w:val="20"/>
        </w:rPr>
        <w:t>nal areas in suitable locations;</w:t>
      </w:r>
    </w:p>
    <w:p w14:paraId="17E82BE8" w14:textId="77777777" w:rsidR="00840B84" w:rsidRPr="00D648F5" w:rsidRDefault="00840B84" w:rsidP="004B4312">
      <w:pPr>
        <w:pStyle w:val="ListParagraph"/>
        <w:spacing w:after="240"/>
        <w:ind w:left="2340"/>
        <w:rPr>
          <w:rFonts w:ascii="Arial" w:hAnsi="Arial" w:cs="Arial"/>
          <w:sz w:val="20"/>
          <w:szCs w:val="20"/>
        </w:rPr>
      </w:pPr>
    </w:p>
    <w:p w14:paraId="40E92225"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Include a viabl</w:t>
      </w:r>
      <w:r w:rsidR="00840B84" w:rsidRPr="00D648F5">
        <w:rPr>
          <w:rFonts w:ascii="Arial" w:hAnsi="Arial" w:cs="Arial"/>
          <w:sz w:val="20"/>
          <w:szCs w:val="20"/>
        </w:rPr>
        <w:t>e pedestrian circulation system; and</w:t>
      </w:r>
    </w:p>
    <w:p w14:paraId="4ACFCE7E" w14:textId="77777777" w:rsidR="00840B84" w:rsidRPr="00D648F5" w:rsidRDefault="00840B84" w:rsidP="004B4312">
      <w:pPr>
        <w:pStyle w:val="ListParagraph"/>
        <w:spacing w:after="240"/>
        <w:ind w:left="2340"/>
        <w:rPr>
          <w:rFonts w:ascii="Arial" w:hAnsi="Arial" w:cs="Arial"/>
          <w:sz w:val="20"/>
          <w:szCs w:val="20"/>
        </w:rPr>
      </w:pPr>
    </w:p>
    <w:p w14:paraId="21318494"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Protect natural drainage swales and creeks. No construct</w:t>
      </w:r>
      <w:r w:rsidR="00840B84" w:rsidRPr="00D648F5">
        <w:rPr>
          <w:rFonts w:ascii="Arial" w:hAnsi="Arial" w:cs="Arial"/>
          <w:sz w:val="20"/>
          <w:szCs w:val="20"/>
        </w:rPr>
        <w:t xml:space="preserve">ion of buildings inside the </w:t>
      </w:r>
      <w:r w:rsidR="00DC5A56" w:rsidRPr="00D648F5">
        <w:rPr>
          <w:rFonts w:ascii="Arial" w:hAnsi="Arial" w:cs="Arial"/>
          <w:sz w:val="20"/>
          <w:szCs w:val="20"/>
        </w:rPr>
        <w:t>one hundred (</w:t>
      </w:r>
      <w:r w:rsidR="00840B84" w:rsidRPr="00D648F5">
        <w:rPr>
          <w:rFonts w:ascii="Arial" w:hAnsi="Arial" w:cs="Arial"/>
          <w:sz w:val="20"/>
          <w:szCs w:val="20"/>
        </w:rPr>
        <w:t>100</w:t>
      </w:r>
      <w:r w:rsidR="00DC5A56" w:rsidRPr="00D648F5">
        <w:rPr>
          <w:rFonts w:ascii="Arial" w:hAnsi="Arial" w:cs="Arial"/>
          <w:sz w:val="20"/>
          <w:szCs w:val="20"/>
        </w:rPr>
        <w:t xml:space="preserve">) </w:t>
      </w:r>
      <w:r w:rsidR="00840B84" w:rsidRPr="00D648F5">
        <w:rPr>
          <w:rFonts w:ascii="Arial" w:hAnsi="Arial" w:cs="Arial"/>
          <w:sz w:val="20"/>
          <w:szCs w:val="20"/>
        </w:rPr>
        <w:t>year floodplain.</w:t>
      </w:r>
    </w:p>
    <w:p w14:paraId="03B7DC37" w14:textId="77777777" w:rsidR="003B5E49" w:rsidRPr="00D648F5" w:rsidRDefault="003B5E49" w:rsidP="004B4312">
      <w:pPr>
        <w:pStyle w:val="ListParagraph"/>
        <w:spacing w:after="240"/>
        <w:ind w:left="360"/>
        <w:rPr>
          <w:rFonts w:ascii="Arial" w:hAnsi="Arial" w:cs="Arial"/>
          <w:sz w:val="20"/>
          <w:szCs w:val="20"/>
        </w:rPr>
      </w:pPr>
    </w:p>
    <w:p w14:paraId="3F87D12B" w14:textId="77777777" w:rsidR="00FA4FE3" w:rsidRPr="00D648F5" w:rsidRDefault="00840B84" w:rsidP="004B4312">
      <w:pPr>
        <w:pStyle w:val="ListParagraph"/>
        <w:numPr>
          <w:ilvl w:val="0"/>
          <w:numId w:val="56"/>
        </w:numPr>
        <w:spacing w:after="240"/>
        <w:rPr>
          <w:rFonts w:ascii="Arial" w:hAnsi="Arial" w:cs="Arial"/>
          <w:sz w:val="20"/>
          <w:szCs w:val="20"/>
        </w:rPr>
      </w:pPr>
      <w:r w:rsidRPr="00D648F5">
        <w:rPr>
          <w:rFonts w:ascii="Arial" w:hAnsi="Arial" w:cs="Arial"/>
          <w:sz w:val="20"/>
        </w:rPr>
        <w:t xml:space="preserve">APPLICATION </w:t>
      </w:r>
      <w:r w:rsidR="003F4616" w:rsidRPr="00D648F5">
        <w:rPr>
          <w:rFonts w:ascii="Arial" w:hAnsi="Arial" w:cs="Arial"/>
          <w:sz w:val="20"/>
        </w:rPr>
        <w:t>PROCEDURE</w:t>
      </w:r>
      <w:r w:rsidRPr="00D648F5">
        <w:rPr>
          <w:rFonts w:ascii="Arial" w:hAnsi="Arial" w:cs="Arial"/>
          <w:sz w:val="18"/>
          <w:szCs w:val="20"/>
        </w:rPr>
        <w:t xml:space="preserve"> </w:t>
      </w:r>
      <w:r w:rsidRPr="00D648F5">
        <w:rPr>
          <w:rFonts w:ascii="Arial" w:hAnsi="Arial" w:cs="Arial"/>
          <w:sz w:val="20"/>
          <w:szCs w:val="20"/>
        </w:rPr>
        <w:t xml:space="preserve">– </w:t>
      </w:r>
      <w:r w:rsidR="003F4616" w:rsidRPr="00D648F5">
        <w:rPr>
          <w:rFonts w:ascii="Arial" w:hAnsi="Arial" w:cs="Arial"/>
          <w:sz w:val="20"/>
          <w:szCs w:val="20"/>
        </w:rPr>
        <w:t xml:space="preserve">The </w:t>
      </w:r>
      <w:r w:rsidR="00356B7D" w:rsidRPr="00D648F5">
        <w:rPr>
          <w:rFonts w:ascii="Arial" w:hAnsi="Arial" w:cs="Arial"/>
          <w:sz w:val="20"/>
          <w:szCs w:val="20"/>
        </w:rPr>
        <w:t>application process shall involve two (2) required steps:</w:t>
      </w:r>
    </w:p>
    <w:p w14:paraId="58703862" w14:textId="77777777" w:rsidR="00FA4FE3" w:rsidRPr="00D648F5" w:rsidRDefault="00FA4FE3" w:rsidP="004B4312">
      <w:pPr>
        <w:pStyle w:val="ListParagraph"/>
        <w:spacing w:after="240"/>
        <w:rPr>
          <w:rFonts w:ascii="Arial" w:hAnsi="Arial" w:cs="Arial"/>
          <w:sz w:val="20"/>
          <w:szCs w:val="20"/>
        </w:rPr>
      </w:pPr>
    </w:p>
    <w:p w14:paraId="642FF8AB" w14:textId="77777777" w:rsidR="003F4616" w:rsidRPr="00D648F5" w:rsidRDefault="00FA4FE3"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A map of existing features </w:t>
      </w:r>
      <w:r w:rsidR="003F4616" w:rsidRPr="00D648F5">
        <w:rPr>
          <w:rFonts w:ascii="Arial" w:hAnsi="Arial" w:cs="Arial"/>
          <w:sz w:val="20"/>
          <w:szCs w:val="20"/>
        </w:rPr>
        <w:t xml:space="preserve">for </w:t>
      </w:r>
      <w:r w:rsidRPr="00D648F5">
        <w:rPr>
          <w:rFonts w:ascii="Arial" w:hAnsi="Arial" w:cs="Arial"/>
          <w:sz w:val="20"/>
          <w:szCs w:val="20"/>
        </w:rPr>
        <w:t>the</w:t>
      </w:r>
      <w:r w:rsidR="003F4616" w:rsidRPr="00D648F5">
        <w:rPr>
          <w:rFonts w:ascii="Arial" w:hAnsi="Arial" w:cs="Arial"/>
          <w:sz w:val="20"/>
          <w:szCs w:val="20"/>
        </w:rPr>
        <w:t xml:space="preserve"> tract(s) of land to the </w:t>
      </w:r>
      <w:r w:rsidRPr="00D648F5">
        <w:rPr>
          <w:rFonts w:ascii="Arial" w:hAnsi="Arial" w:cs="Arial"/>
          <w:sz w:val="20"/>
          <w:szCs w:val="20"/>
        </w:rPr>
        <w:t>Township Zoning Commission</w:t>
      </w:r>
      <w:r w:rsidR="003F4616" w:rsidRPr="00D648F5">
        <w:rPr>
          <w:rFonts w:ascii="Arial" w:hAnsi="Arial" w:cs="Arial"/>
          <w:sz w:val="20"/>
          <w:szCs w:val="20"/>
        </w:rPr>
        <w:t xml:space="preserve"> and schedule an agreeable time to jointly visit the site for an on-</w:t>
      </w:r>
      <w:r w:rsidR="00DC5A56" w:rsidRPr="00D648F5">
        <w:rPr>
          <w:rFonts w:ascii="Arial" w:hAnsi="Arial" w:cs="Arial"/>
          <w:sz w:val="20"/>
          <w:szCs w:val="20"/>
        </w:rPr>
        <w:t>on-site walkabout</w:t>
      </w:r>
      <w:r w:rsidR="003F4616" w:rsidRPr="00D648F5">
        <w:rPr>
          <w:rFonts w:ascii="Arial" w:hAnsi="Arial" w:cs="Arial"/>
          <w:sz w:val="20"/>
          <w:szCs w:val="20"/>
        </w:rPr>
        <w:t xml:space="preserve">. The applicant and the Zoning Commission shall walk the site, at which time the primary and secondary conservation areas to be saved shall be identified. At the completion of the </w:t>
      </w:r>
      <w:r w:rsidR="00DC5A56" w:rsidRPr="00D648F5">
        <w:rPr>
          <w:rFonts w:ascii="Arial" w:hAnsi="Arial" w:cs="Arial"/>
          <w:sz w:val="20"/>
          <w:szCs w:val="20"/>
        </w:rPr>
        <w:t>on-site walkabout</w:t>
      </w:r>
      <w:r w:rsidR="003F4616" w:rsidRPr="00D648F5">
        <w:rPr>
          <w:rFonts w:ascii="Arial" w:hAnsi="Arial" w:cs="Arial"/>
          <w:sz w:val="20"/>
          <w:szCs w:val="20"/>
        </w:rPr>
        <w:t xml:space="preserve"> or shortly thereafter a very conceptual </w:t>
      </w:r>
      <w:r w:rsidR="00DC5A56" w:rsidRPr="00D648F5">
        <w:rPr>
          <w:rFonts w:ascii="Arial" w:hAnsi="Arial" w:cs="Arial"/>
          <w:sz w:val="20"/>
          <w:szCs w:val="20"/>
        </w:rPr>
        <w:t>Development Plan</w:t>
      </w:r>
      <w:r w:rsidR="003F4616" w:rsidRPr="00D648F5">
        <w:rPr>
          <w:rFonts w:ascii="Arial" w:hAnsi="Arial" w:cs="Arial"/>
          <w:sz w:val="20"/>
          <w:szCs w:val="20"/>
        </w:rPr>
        <w:t xml:space="preserve"> should be </w:t>
      </w:r>
      <w:r w:rsidRPr="00D648F5">
        <w:rPr>
          <w:rFonts w:ascii="Arial" w:hAnsi="Arial" w:cs="Arial"/>
          <w:sz w:val="20"/>
          <w:szCs w:val="20"/>
        </w:rPr>
        <w:t>published</w:t>
      </w:r>
      <w:r w:rsidR="003F4616" w:rsidRPr="00D648F5">
        <w:rPr>
          <w:rFonts w:ascii="Arial" w:hAnsi="Arial" w:cs="Arial"/>
          <w:sz w:val="20"/>
          <w:szCs w:val="20"/>
        </w:rPr>
        <w:t xml:space="preserve"> by the applicant or his consultant for impromptu comments from the </w:t>
      </w:r>
      <w:r w:rsidRPr="00D648F5">
        <w:rPr>
          <w:rFonts w:ascii="Arial" w:hAnsi="Arial" w:cs="Arial"/>
          <w:sz w:val="20"/>
          <w:szCs w:val="20"/>
        </w:rPr>
        <w:t xml:space="preserve">Township </w:t>
      </w:r>
      <w:r w:rsidR="003F4616" w:rsidRPr="00D648F5">
        <w:rPr>
          <w:rFonts w:ascii="Arial" w:hAnsi="Arial" w:cs="Arial"/>
          <w:sz w:val="20"/>
          <w:szCs w:val="20"/>
        </w:rPr>
        <w:t>Zoning Commission. No binding decisions or votes are made at the on-</w:t>
      </w:r>
      <w:r w:rsidR="00DC5A56" w:rsidRPr="00D648F5">
        <w:rPr>
          <w:rFonts w:ascii="Arial" w:hAnsi="Arial" w:cs="Arial"/>
          <w:sz w:val="20"/>
          <w:szCs w:val="20"/>
        </w:rPr>
        <w:t>on-site walkabout</w:t>
      </w:r>
      <w:r w:rsidR="003F4616" w:rsidRPr="00D648F5">
        <w:rPr>
          <w:rFonts w:ascii="Arial" w:hAnsi="Arial" w:cs="Arial"/>
          <w:sz w:val="20"/>
          <w:szCs w:val="20"/>
        </w:rPr>
        <w:t xml:space="preserve">. Based upon such comments, a formal </w:t>
      </w:r>
      <w:r w:rsidR="00DC5A56" w:rsidRPr="00D648F5">
        <w:rPr>
          <w:rFonts w:ascii="Arial" w:hAnsi="Arial" w:cs="Arial"/>
          <w:sz w:val="20"/>
          <w:szCs w:val="20"/>
        </w:rPr>
        <w:t>Development Plan</w:t>
      </w:r>
      <w:r w:rsidR="003F4616" w:rsidRPr="00D648F5">
        <w:rPr>
          <w:rFonts w:ascii="Arial" w:hAnsi="Arial" w:cs="Arial"/>
          <w:sz w:val="20"/>
          <w:szCs w:val="20"/>
        </w:rPr>
        <w:t xml:space="preserve"> can be prepared for public hearing.</w:t>
      </w:r>
    </w:p>
    <w:p w14:paraId="1F6395A2" w14:textId="77777777" w:rsidR="00FA4FE3" w:rsidRPr="00D648F5" w:rsidRDefault="00FA4FE3" w:rsidP="004B4312">
      <w:pPr>
        <w:pStyle w:val="ListParagraph"/>
        <w:spacing w:after="240"/>
        <w:rPr>
          <w:rFonts w:ascii="Arial" w:hAnsi="Arial" w:cs="Arial"/>
          <w:sz w:val="20"/>
          <w:szCs w:val="20"/>
        </w:rPr>
      </w:pPr>
    </w:p>
    <w:p w14:paraId="4A7035B4" w14:textId="77777777" w:rsidR="003F4616" w:rsidRPr="00D648F5" w:rsidRDefault="00FA4FE3"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The a</w:t>
      </w:r>
      <w:r w:rsidR="003F4616" w:rsidRPr="00D648F5">
        <w:rPr>
          <w:rFonts w:ascii="Arial" w:hAnsi="Arial" w:cs="Arial"/>
          <w:sz w:val="20"/>
          <w:szCs w:val="20"/>
        </w:rPr>
        <w:t xml:space="preserve">pplicant shall </w:t>
      </w:r>
      <w:r w:rsidRPr="00D648F5">
        <w:rPr>
          <w:rFonts w:ascii="Arial" w:hAnsi="Arial" w:cs="Arial"/>
          <w:sz w:val="20"/>
          <w:szCs w:val="20"/>
        </w:rPr>
        <w:t xml:space="preserve">then </w:t>
      </w:r>
      <w:r w:rsidR="003F4616" w:rsidRPr="00D648F5">
        <w:rPr>
          <w:rFonts w:ascii="Arial" w:hAnsi="Arial" w:cs="Arial"/>
          <w:sz w:val="20"/>
          <w:szCs w:val="20"/>
        </w:rPr>
        <w:t xml:space="preserve">prepare and submit a formal application and </w:t>
      </w:r>
      <w:r w:rsidR="00DC5A56" w:rsidRPr="00D648F5">
        <w:rPr>
          <w:rFonts w:ascii="Arial" w:hAnsi="Arial" w:cs="Arial"/>
          <w:sz w:val="20"/>
          <w:szCs w:val="20"/>
        </w:rPr>
        <w:t>Development Plan</w:t>
      </w:r>
      <w:r w:rsidR="003F4616" w:rsidRPr="00D648F5">
        <w:rPr>
          <w:rFonts w:ascii="Arial" w:hAnsi="Arial" w:cs="Arial"/>
          <w:sz w:val="20"/>
          <w:szCs w:val="20"/>
        </w:rPr>
        <w:t xml:space="preserve">, with </w:t>
      </w:r>
      <w:r w:rsidRPr="00D648F5">
        <w:rPr>
          <w:rFonts w:ascii="Arial" w:hAnsi="Arial" w:cs="Arial"/>
          <w:sz w:val="20"/>
          <w:szCs w:val="20"/>
        </w:rPr>
        <w:t>ten</w:t>
      </w:r>
      <w:r w:rsidR="003F4616" w:rsidRPr="00D648F5">
        <w:rPr>
          <w:rFonts w:ascii="Arial" w:hAnsi="Arial" w:cs="Arial"/>
          <w:sz w:val="20"/>
          <w:szCs w:val="20"/>
        </w:rPr>
        <w:t xml:space="preserve"> (1</w:t>
      </w:r>
      <w:r w:rsidRPr="00D648F5">
        <w:rPr>
          <w:rFonts w:ascii="Arial" w:hAnsi="Arial" w:cs="Arial"/>
          <w:sz w:val="20"/>
          <w:szCs w:val="20"/>
        </w:rPr>
        <w:t>0</w:t>
      </w:r>
      <w:r w:rsidR="003F4616" w:rsidRPr="00D648F5">
        <w:rPr>
          <w:rFonts w:ascii="Arial" w:hAnsi="Arial" w:cs="Arial"/>
          <w:sz w:val="20"/>
          <w:szCs w:val="20"/>
        </w:rPr>
        <w:t>) copies</w:t>
      </w:r>
      <w:r w:rsidRPr="00D648F5">
        <w:rPr>
          <w:rFonts w:ascii="Arial" w:hAnsi="Arial" w:cs="Arial"/>
          <w:sz w:val="20"/>
          <w:szCs w:val="20"/>
        </w:rPr>
        <w:t xml:space="preserve"> and fees</w:t>
      </w:r>
      <w:r w:rsidR="003F4616" w:rsidRPr="00D648F5">
        <w:rPr>
          <w:rFonts w:ascii="Arial" w:hAnsi="Arial" w:cs="Arial"/>
          <w:sz w:val="20"/>
          <w:szCs w:val="20"/>
        </w:rPr>
        <w:t xml:space="preserve">, to the </w:t>
      </w:r>
      <w:r w:rsidRPr="00D648F5">
        <w:rPr>
          <w:rFonts w:ascii="Arial" w:hAnsi="Arial" w:cs="Arial"/>
          <w:sz w:val="20"/>
          <w:szCs w:val="20"/>
        </w:rPr>
        <w:t xml:space="preserve">Township </w:t>
      </w:r>
      <w:r w:rsidR="003F4616" w:rsidRPr="00D648F5">
        <w:rPr>
          <w:rFonts w:ascii="Arial" w:hAnsi="Arial" w:cs="Arial"/>
          <w:sz w:val="20"/>
          <w:szCs w:val="20"/>
        </w:rPr>
        <w:t>Zoning Commission</w:t>
      </w:r>
      <w:r w:rsidRPr="00D648F5">
        <w:rPr>
          <w:rFonts w:ascii="Arial" w:hAnsi="Arial" w:cs="Arial"/>
          <w:sz w:val="20"/>
          <w:szCs w:val="20"/>
        </w:rPr>
        <w:t xml:space="preserve"> who</w:t>
      </w:r>
      <w:r w:rsidR="003F4616" w:rsidRPr="00D648F5">
        <w:rPr>
          <w:rFonts w:ascii="Arial" w:hAnsi="Arial" w:cs="Arial"/>
          <w:sz w:val="20"/>
          <w:szCs w:val="20"/>
        </w:rPr>
        <w:t xml:space="preserve"> shall schedule a public hearing. Abutting landowners within </w:t>
      </w:r>
      <w:r w:rsidR="00DC5A56" w:rsidRPr="00D648F5">
        <w:rPr>
          <w:rFonts w:ascii="Arial" w:hAnsi="Arial" w:cs="Arial"/>
          <w:sz w:val="20"/>
          <w:szCs w:val="20"/>
        </w:rPr>
        <w:t>five hundred (</w:t>
      </w:r>
      <w:r w:rsidR="003F4616" w:rsidRPr="00D648F5">
        <w:rPr>
          <w:rFonts w:ascii="Arial" w:hAnsi="Arial" w:cs="Arial"/>
          <w:sz w:val="20"/>
          <w:szCs w:val="20"/>
        </w:rPr>
        <w:t>500</w:t>
      </w:r>
      <w:r w:rsidR="00DC5A56" w:rsidRPr="00D648F5">
        <w:rPr>
          <w:rFonts w:ascii="Arial" w:hAnsi="Arial" w:cs="Arial"/>
          <w:sz w:val="20"/>
          <w:szCs w:val="20"/>
        </w:rPr>
        <w:t>)</w:t>
      </w:r>
      <w:r w:rsidR="003F4616" w:rsidRPr="00D648F5">
        <w:rPr>
          <w:rFonts w:ascii="Arial" w:hAnsi="Arial" w:cs="Arial"/>
          <w:sz w:val="20"/>
          <w:szCs w:val="20"/>
        </w:rPr>
        <w:t xml:space="preserve"> feet of the subject tract shall be notified. </w:t>
      </w:r>
      <w:r w:rsidRPr="00D648F5">
        <w:rPr>
          <w:rFonts w:ascii="Arial" w:hAnsi="Arial" w:cs="Arial"/>
          <w:sz w:val="20"/>
          <w:szCs w:val="20"/>
        </w:rPr>
        <w:t xml:space="preserve">The Township </w:t>
      </w:r>
      <w:r w:rsidR="003F4616" w:rsidRPr="00D648F5">
        <w:rPr>
          <w:rFonts w:ascii="Arial" w:hAnsi="Arial" w:cs="Arial"/>
          <w:sz w:val="20"/>
          <w:szCs w:val="20"/>
        </w:rPr>
        <w:t>Zoning Commission’s review i</w:t>
      </w:r>
      <w:r w:rsidRPr="00D648F5">
        <w:rPr>
          <w:rFonts w:ascii="Arial" w:hAnsi="Arial" w:cs="Arial"/>
          <w:sz w:val="20"/>
          <w:szCs w:val="20"/>
        </w:rPr>
        <w:t>s administrative; no Zoning Map</w:t>
      </w:r>
      <w:r w:rsidR="003F4616" w:rsidRPr="00D648F5">
        <w:rPr>
          <w:rFonts w:ascii="Arial" w:hAnsi="Arial" w:cs="Arial"/>
          <w:sz w:val="20"/>
          <w:szCs w:val="20"/>
        </w:rPr>
        <w:t xml:space="preserve"> amendment is required. The </w:t>
      </w:r>
      <w:r w:rsidR="00DC5A56" w:rsidRPr="00D648F5">
        <w:rPr>
          <w:rFonts w:ascii="Arial" w:hAnsi="Arial" w:cs="Arial"/>
          <w:sz w:val="20"/>
          <w:szCs w:val="20"/>
        </w:rPr>
        <w:t>Final Development Plan</w:t>
      </w:r>
      <w:r w:rsidR="003F4616" w:rsidRPr="00D648F5">
        <w:rPr>
          <w:rFonts w:ascii="Arial" w:hAnsi="Arial" w:cs="Arial"/>
          <w:sz w:val="20"/>
          <w:szCs w:val="20"/>
        </w:rPr>
        <w:t xml:space="preserve"> shall include in text and map form the following:</w:t>
      </w:r>
    </w:p>
    <w:p w14:paraId="4DC909AA" w14:textId="77777777" w:rsidR="00C12911" w:rsidRPr="00D648F5" w:rsidRDefault="00C12911" w:rsidP="004B4312">
      <w:pPr>
        <w:pStyle w:val="ListParagraph"/>
        <w:rPr>
          <w:rFonts w:ascii="Arial" w:hAnsi="Arial" w:cs="Arial"/>
          <w:sz w:val="20"/>
          <w:szCs w:val="20"/>
        </w:rPr>
      </w:pPr>
    </w:p>
    <w:p w14:paraId="34849F57" w14:textId="77777777" w:rsidR="003F4616"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A survey plat and legal description signed by a registered Ohio surveyor showing the size and location of the proposed development.</w:t>
      </w:r>
    </w:p>
    <w:p w14:paraId="5EE1AB9D" w14:textId="77777777" w:rsidR="00C12911" w:rsidRPr="00D648F5" w:rsidRDefault="00C12911" w:rsidP="004B4312">
      <w:pPr>
        <w:pStyle w:val="ListParagraph"/>
        <w:spacing w:after="240"/>
        <w:ind w:left="1080"/>
        <w:rPr>
          <w:rFonts w:ascii="Arial" w:hAnsi="Arial" w:cs="Arial"/>
          <w:sz w:val="20"/>
          <w:szCs w:val="20"/>
        </w:rPr>
      </w:pPr>
    </w:p>
    <w:p w14:paraId="12818C2A" w14:textId="77777777" w:rsidR="006E2682" w:rsidRPr="00D648F5" w:rsidRDefault="006E2682" w:rsidP="006E2682">
      <w:pPr>
        <w:pStyle w:val="ListParagraph"/>
        <w:numPr>
          <w:ilvl w:val="2"/>
          <w:numId w:val="56"/>
        </w:numPr>
        <w:spacing w:after="240"/>
        <w:rPr>
          <w:rFonts w:ascii="Arial" w:hAnsi="Arial" w:cs="Arial"/>
          <w:sz w:val="20"/>
          <w:szCs w:val="20"/>
        </w:rPr>
      </w:pPr>
      <w:r w:rsidRPr="00D648F5">
        <w:rPr>
          <w:rFonts w:ascii="Arial" w:hAnsi="Arial" w:cs="Arial"/>
          <w:sz w:val="20"/>
          <w:szCs w:val="20"/>
        </w:rPr>
        <w:lastRenderedPageBreak/>
        <w:t xml:space="preserve">The Development Plan shall be to a scale of at least </w:t>
      </w:r>
      <w:r w:rsidR="00DC5A56" w:rsidRPr="00D648F5">
        <w:rPr>
          <w:rFonts w:ascii="Arial" w:hAnsi="Arial" w:cs="Arial"/>
          <w:sz w:val="20"/>
          <w:szCs w:val="20"/>
        </w:rPr>
        <w:t>one (</w:t>
      </w:r>
      <w:r w:rsidRPr="00D648F5">
        <w:rPr>
          <w:rFonts w:ascii="Arial" w:hAnsi="Arial" w:cs="Arial"/>
          <w:sz w:val="20"/>
          <w:szCs w:val="20"/>
        </w:rPr>
        <w:t>1</w:t>
      </w:r>
      <w:r w:rsidR="00DC5A56" w:rsidRPr="00D648F5">
        <w:rPr>
          <w:rFonts w:ascii="Arial" w:hAnsi="Arial" w:cs="Arial"/>
          <w:sz w:val="20"/>
          <w:szCs w:val="20"/>
        </w:rPr>
        <w:t>) inch</w:t>
      </w:r>
      <w:r w:rsidRPr="00D648F5">
        <w:rPr>
          <w:rFonts w:ascii="Arial" w:hAnsi="Arial" w:cs="Arial"/>
          <w:sz w:val="20"/>
          <w:szCs w:val="20"/>
        </w:rPr>
        <w:t xml:space="preserve"> = </w:t>
      </w:r>
      <w:r w:rsidR="00DC5A56" w:rsidRPr="00D648F5">
        <w:rPr>
          <w:rFonts w:ascii="Arial" w:hAnsi="Arial" w:cs="Arial"/>
          <w:sz w:val="20"/>
          <w:szCs w:val="20"/>
        </w:rPr>
        <w:t>one hundred (</w:t>
      </w:r>
      <w:r w:rsidRPr="00D648F5">
        <w:rPr>
          <w:rFonts w:ascii="Arial" w:hAnsi="Arial" w:cs="Arial"/>
          <w:sz w:val="20"/>
          <w:szCs w:val="20"/>
        </w:rPr>
        <w:t>100</w:t>
      </w:r>
      <w:r w:rsidR="00DC5A56" w:rsidRPr="00D648F5">
        <w:rPr>
          <w:rFonts w:ascii="Arial" w:hAnsi="Arial" w:cs="Arial"/>
          <w:sz w:val="20"/>
          <w:szCs w:val="20"/>
        </w:rPr>
        <w:t>) feet</w:t>
      </w:r>
      <w:r w:rsidRPr="00D648F5">
        <w:rPr>
          <w:rFonts w:ascii="Arial" w:hAnsi="Arial" w:cs="Arial"/>
          <w:sz w:val="20"/>
          <w:szCs w:val="20"/>
        </w:rPr>
        <w:t xml:space="preserve"> and shall show the proposed uses of the site, location of buildings and structures, streets and roadways, and parking areas, all required design features, including the following:</w:t>
      </w:r>
    </w:p>
    <w:p w14:paraId="0EEAF0D7"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A grading plan showing all information pertaining to surface drainage.</w:t>
      </w:r>
    </w:p>
    <w:p w14:paraId="662629D1"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A landscape plan which depicts and identifies all proposed landscaping features.</w:t>
      </w:r>
    </w:p>
    <w:p w14:paraId="611F1C3A"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An explanation of the method/structure and proposed documentation and instruments to be used in order to perpetually preserve the required open space.</w:t>
      </w:r>
    </w:p>
    <w:p w14:paraId="018ACD18"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general development character, design features and the permitted and accessory uses, buildings and structures to be located on the tract including the limitations or controls to be placed on each, with proposed lot sizes, and minimum setback and spacing requirements. Other development features, including landscaping, entrance features, signage, pathways, sidewalks, recreational facilities and open space areas. All commonly owned structures shall be shown in detail which identifies the location, quantity, type and typical section of each. The landscape plan shall identify each plant, shrub or tree, its name, its size at planting and rendering of how that section of the</w:t>
      </w:r>
      <w:r w:rsidR="003B5E49" w:rsidRPr="00D648F5">
        <w:rPr>
          <w:rFonts w:ascii="Arial" w:hAnsi="Arial" w:cs="Arial"/>
          <w:sz w:val="20"/>
          <w:szCs w:val="20"/>
        </w:rPr>
        <w:t xml:space="preserve"> </w:t>
      </w:r>
      <w:r w:rsidRPr="00D648F5">
        <w:rPr>
          <w:rFonts w:ascii="Arial" w:hAnsi="Arial" w:cs="Arial"/>
          <w:sz w:val="20"/>
          <w:szCs w:val="20"/>
        </w:rPr>
        <w:t>development would look in elevation. The Development Plan shall identify dwelling unit densities, dwelling unit types, the total number of dwelling units proposed for the site, and the method and manner used to calculate density.</w:t>
      </w:r>
    </w:p>
    <w:p w14:paraId="44EAB409"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 xml:space="preserve">Primary conservation areas such as the </w:t>
      </w:r>
      <w:r w:rsidR="00DC5A56" w:rsidRPr="00D648F5">
        <w:rPr>
          <w:rFonts w:ascii="Arial" w:hAnsi="Arial" w:cs="Arial"/>
          <w:sz w:val="20"/>
          <w:szCs w:val="20"/>
        </w:rPr>
        <w:t>one hundred (100) year</w:t>
      </w:r>
      <w:r w:rsidRPr="00D648F5">
        <w:rPr>
          <w:rFonts w:ascii="Arial" w:hAnsi="Arial" w:cs="Arial"/>
          <w:sz w:val="20"/>
          <w:szCs w:val="20"/>
        </w:rPr>
        <w:t xml:space="preserve"> floodplain, wetlands, and slopes greater than </w:t>
      </w:r>
      <w:r w:rsidR="00DC5A56" w:rsidRPr="00D648F5">
        <w:rPr>
          <w:rFonts w:ascii="Arial" w:hAnsi="Arial" w:cs="Arial"/>
          <w:sz w:val="20"/>
          <w:szCs w:val="20"/>
        </w:rPr>
        <w:t>twenty (</w:t>
      </w:r>
      <w:r w:rsidRPr="00D648F5">
        <w:rPr>
          <w:rFonts w:ascii="Arial" w:hAnsi="Arial" w:cs="Arial"/>
          <w:sz w:val="20"/>
          <w:szCs w:val="20"/>
        </w:rPr>
        <w:t>20</w:t>
      </w:r>
      <w:r w:rsidR="00DC5A56" w:rsidRPr="00D648F5">
        <w:rPr>
          <w:rFonts w:ascii="Arial" w:hAnsi="Arial" w:cs="Arial"/>
          <w:sz w:val="20"/>
          <w:szCs w:val="20"/>
        </w:rPr>
        <w:t>) percent</w:t>
      </w:r>
      <w:r w:rsidRPr="00D648F5">
        <w:rPr>
          <w:rFonts w:ascii="Arial" w:hAnsi="Arial" w:cs="Arial"/>
          <w:sz w:val="20"/>
          <w:szCs w:val="20"/>
        </w:rPr>
        <w:t xml:space="preserve"> shall be mapped.</w:t>
      </w:r>
    </w:p>
    <w:p w14:paraId="7B099E73"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 xml:space="preserve">No structure (other than approved drainage structures as shown on The Development Plan) shall be constructed within the limits of the </w:t>
      </w:r>
      <w:r w:rsidR="00DC5A56" w:rsidRPr="00D648F5">
        <w:rPr>
          <w:rFonts w:ascii="Arial" w:hAnsi="Arial" w:cs="Arial"/>
          <w:sz w:val="20"/>
          <w:szCs w:val="20"/>
        </w:rPr>
        <w:t>one hundred (100) year</w:t>
      </w:r>
      <w:r w:rsidRPr="00D648F5">
        <w:rPr>
          <w:rFonts w:ascii="Arial" w:hAnsi="Arial" w:cs="Arial"/>
          <w:sz w:val="20"/>
          <w:szCs w:val="20"/>
        </w:rPr>
        <w:t xml:space="preserve"> floodplain as mapped by FEMA on the Flood </w:t>
      </w:r>
      <w:r w:rsidR="003B5E49" w:rsidRPr="00D648F5">
        <w:rPr>
          <w:rFonts w:ascii="Arial" w:hAnsi="Arial" w:cs="Arial"/>
          <w:sz w:val="20"/>
          <w:szCs w:val="20"/>
        </w:rPr>
        <w:t>Insurance Rate Maps for Morrow</w:t>
      </w:r>
      <w:r w:rsidRPr="00D648F5">
        <w:rPr>
          <w:rFonts w:ascii="Arial" w:hAnsi="Arial" w:cs="Arial"/>
          <w:sz w:val="20"/>
          <w:szCs w:val="20"/>
        </w:rPr>
        <w:t xml:space="preserve"> County.</w:t>
      </w:r>
    </w:p>
    <w:p w14:paraId="3B109DA2"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 xml:space="preserve">Locations of stream channels, watercourses, wooded areas and buffer areas shall be designated. Existing topography and drainage patterns shall also be shown. Primary and secondary conservation areas to be conserved and such areas to be impacted or altered shall be identified on the </w:t>
      </w:r>
      <w:r w:rsidR="00DC5A56" w:rsidRPr="00D648F5">
        <w:rPr>
          <w:rFonts w:ascii="Arial" w:hAnsi="Arial" w:cs="Arial"/>
          <w:sz w:val="20"/>
          <w:szCs w:val="20"/>
        </w:rPr>
        <w:t xml:space="preserve">Development </w:t>
      </w:r>
      <w:r w:rsidRPr="00D648F5">
        <w:rPr>
          <w:rFonts w:ascii="Arial" w:hAnsi="Arial" w:cs="Arial"/>
          <w:sz w:val="20"/>
          <w:szCs w:val="20"/>
        </w:rPr>
        <w:t>Plan.</w:t>
      </w:r>
    </w:p>
    <w:p w14:paraId="077C336F"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Architectural design criteria including materials, colors and renderings for all structures and criteria for proposed signs, with proposed control procedures. These shall also include specific renderings of the elevations of structures. Any modification of these structures shall require re-approval of the Development Plan by the Township Zoning Commission. Materials and colors shall be submitted for approval.</w:t>
      </w:r>
    </w:p>
    <w:p w14:paraId="42CDEC29"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proposed provisions for water, fire hydrants, sewage disposal and surface drainage with engineering feasibility studies or other evidence of reasonableness. Pipe sizes and locations, detention basins and drainage structures shall be drawn.</w:t>
      </w:r>
    </w:p>
    <w:p w14:paraId="70E9BBA1" w14:textId="77777777" w:rsidR="003B5E49"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A traffic impact analysis by a competent traffic engineer, showing the proposed traffic patterns, public and private streets and other transportation facilities, including their relationship to existing streets and conditions.</w:t>
      </w:r>
    </w:p>
    <w:p w14:paraId="51D00E6B"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relationship of the proposed development to existing and probable uses of surrounding areas during the development timetable.</w:t>
      </w:r>
    </w:p>
    <w:p w14:paraId="35C5ED52"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Identification and location of all uses and structures proposed within the site and the location of schools, parks and other public facility sites within or adjacent to the site. This includes a showing of:</w:t>
      </w:r>
    </w:p>
    <w:p w14:paraId="052E4373"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exact location and dimension of private streets, common drives and public street rights-of-way;</w:t>
      </w:r>
    </w:p>
    <w:p w14:paraId="5ADE5264"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Exact location of building footprints or envelopes within which dwelling units are to be constructed, and lot lines with dimensions for all residential units for which individual ownership is proposed;</w:t>
      </w:r>
    </w:p>
    <w:p w14:paraId="1E0BA856"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Dimensions of building/unit spacing;</w:t>
      </w:r>
    </w:p>
    <w:p w14:paraId="4045B532"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extent of environmental conservation and change and the exact location of all no cut/no disturb zones;</w:t>
      </w:r>
    </w:p>
    <w:p w14:paraId="4D4523B8"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lastRenderedPageBreak/>
        <w:t>Designated open space areas and a description of proposed open space improvements; and</w:t>
      </w:r>
    </w:p>
    <w:p w14:paraId="70781A8A"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exact location of all utility easements.</w:t>
      </w:r>
    </w:p>
    <w:p w14:paraId="4A9F1206"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proposed time schedule for development of the site including streets, buildings, utilities and other facilities.</w:t>
      </w:r>
      <w:r w:rsidR="006E2682" w:rsidRPr="00D648F5">
        <w:rPr>
          <w:rFonts w:ascii="Arial" w:hAnsi="Arial" w:cs="Arial"/>
          <w:sz w:val="20"/>
          <w:szCs w:val="20"/>
        </w:rPr>
        <w:t xml:space="preserve"> </w:t>
      </w:r>
      <w:r w:rsidRPr="00D648F5">
        <w:rPr>
          <w:rFonts w:ascii="Arial" w:hAnsi="Arial" w:cs="Arial"/>
          <w:sz w:val="20"/>
          <w:szCs w:val="20"/>
        </w:rPr>
        <w:t>If the proposed timetable for development includes developing the land (including open space) in phases, all phases shall be fully described in textual form in a manner calculated to give Township officials definitive guidelines for approval of future phases.</w:t>
      </w:r>
    </w:p>
    <w:p w14:paraId="53834D9D"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The ability of the applicant to carry forth this plan by control of the land and the engineering feasibility of the plan.</w:t>
      </w:r>
    </w:p>
    <w:p w14:paraId="6F456D47" w14:textId="77777777" w:rsidR="003F4616" w:rsidRPr="00D648F5" w:rsidRDefault="00C12911"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 xml:space="preserve">Detailed list of divergences with individual statements of justification.  </w:t>
      </w:r>
      <w:r w:rsidR="003F4616" w:rsidRPr="00D648F5">
        <w:rPr>
          <w:rFonts w:ascii="Arial" w:hAnsi="Arial" w:cs="Arial"/>
          <w:sz w:val="20"/>
          <w:szCs w:val="20"/>
        </w:rPr>
        <w:t xml:space="preserve">Except for density and the percentage of required open space, the applicant may request a divergence from the other development standards of this Resolution. An applicant making such a request shall specifically and separately list each requested divergence and the justification therefore on the Development Plan submittals, with a request that the proposed divergence be approved “per plan.” Unless specifically supplemented by the standards, the development shall comply with </w:t>
      </w:r>
      <w:r w:rsidRPr="00D648F5">
        <w:rPr>
          <w:rFonts w:ascii="Arial" w:hAnsi="Arial" w:cs="Arial"/>
          <w:sz w:val="20"/>
          <w:szCs w:val="20"/>
        </w:rPr>
        <w:t xml:space="preserve">all other provisions of </w:t>
      </w:r>
      <w:r w:rsidR="003F4616" w:rsidRPr="00D648F5">
        <w:rPr>
          <w:rFonts w:ascii="Arial" w:hAnsi="Arial" w:cs="Arial"/>
          <w:sz w:val="20"/>
          <w:szCs w:val="20"/>
        </w:rPr>
        <w:t>the Resolution.</w:t>
      </w:r>
    </w:p>
    <w:p w14:paraId="557E368D"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Deed restrictions, protective covenants, and other legal statements or devises to be used to control the use, development and maintenance of the land, the improvements thereon, including those areas which are to be commonly owned and maintained as well as the open space.</w:t>
      </w:r>
    </w:p>
    <w:p w14:paraId="65FF9F81" w14:textId="77777777" w:rsidR="003F4616" w:rsidRPr="00D648F5" w:rsidRDefault="003F4616" w:rsidP="004B4312">
      <w:pPr>
        <w:pStyle w:val="ListParagraph"/>
        <w:numPr>
          <w:ilvl w:val="3"/>
          <w:numId w:val="56"/>
        </w:numPr>
        <w:spacing w:after="240"/>
        <w:ind w:left="1620" w:hanging="540"/>
        <w:rPr>
          <w:rFonts w:ascii="Arial" w:hAnsi="Arial" w:cs="Arial"/>
          <w:sz w:val="20"/>
          <w:szCs w:val="20"/>
        </w:rPr>
      </w:pPr>
      <w:r w:rsidRPr="00D648F5">
        <w:rPr>
          <w:rFonts w:ascii="Arial" w:hAnsi="Arial" w:cs="Arial"/>
          <w:sz w:val="20"/>
          <w:szCs w:val="20"/>
        </w:rPr>
        <w:t>Other information, as may be required by the Township Zoning Commission, in order to determine compliance with this Resolution.</w:t>
      </w:r>
    </w:p>
    <w:p w14:paraId="1A97015D" w14:textId="77777777" w:rsidR="00795459" w:rsidRPr="00D648F5" w:rsidRDefault="00795459" w:rsidP="004B4312">
      <w:pPr>
        <w:pStyle w:val="ListParagraph"/>
        <w:spacing w:after="240"/>
        <w:ind w:left="1080"/>
        <w:rPr>
          <w:rFonts w:ascii="Arial" w:hAnsi="Arial" w:cs="Arial"/>
          <w:sz w:val="20"/>
          <w:szCs w:val="20"/>
        </w:rPr>
      </w:pPr>
    </w:p>
    <w:p w14:paraId="2E1C1D09" w14:textId="77777777" w:rsidR="003F4616" w:rsidRPr="00D648F5" w:rsidRDefault="003F4616" w:rsidP="004B4312">
      <w:pPr>
        <w:pStyle w:val="ListParagraph"/>
        <w:numPr>
          <w:ilvl w:val="0"/>
          <w:numId w:val="56"/>
        </w:numPr>
        <w:spacing w:after="240"/>
        <w:rPr>
          <w:rFonts w:ascii="Arial" w:hAnsi="Arial" w:cs="Arial"/>
          <w:sz w:val="20"/>
          <w:szCs w:val="20"/>
        </w:rPr>
      </w:pPr>
      <w:r w:rsidRPr="00D648F5">
        <w:rPr>
          <w:rFonts w:ascii="Arial" w:hAnsi="Arial" w:cs="Arial"/>
          <w:caps/>
          <w:sz w:val="20"/>
        </w:rPr>
        <w:t>Public Hearing</w:t>
      </w:r>
      <w:r w:rsidRPr="00D648F5">
        <w:rPr>
          <w:rFonts w:ascii="Arial" w:hAnsi="Arial" w:cs="Arial"/>
          <w:sz w:val="18"/>
          <w:szCs w:val="20"/>
        </w:rPr>
        <w:t xml:space="preserve"> </w:t>
      </w:r>
      <w:r w:rsidR="002B517A" w:rsidRPr="00D648F5">
        <w:rPr>
          <w:rFonts w:ascii="Arial" w:hAnsi="Arial" w:cs="Arial"/>
          <w:sz w:val="20"/>
          <w:szCs w:val="20"/>
        </w:rPr>
        <w:t xml:space="preserve">– </w:t>
      </w:r>
      <w:r w:rsidRPr="00D648F5">
        <w:rPr>
          <w:rFonts w:ascii="Arial" w:hAnsi="Arial" w:cs="Arial"/>
          <w:sz w:val="20"/>
          <w:szCs w:val="20"/>
        </w:rPr>
        <w:t xml:space="preserve">The Zoning Commission shall hold a public hearing on the request within a reasonable period of time after receipt of the application, </w:t>
      </w:r>
      <w:r w:rsidR="00DC5A56" w:rsidRPr="00D648F5">
        <w:rPr>
          <w:rFonts w:ascii="Arial" w:hAnsi="Arial" w:cs="Arial"/>
          <w:sz w:val="20"/>
          <w:szCs w:val="20"/>
        </w:rPr>
        <w:t>Final Development Plan</w:t>
      </w:r>
      <w:r w:rsidRPr="00D648F5">
        <w:rPr>
          <w:rFonts w:ascii="Arial" w:hAnsi="Arial" w:cs="Arial"/>
          <w:sz w:val="20"/>
          <w:szCs w:val="20"/>
        </w:rPr>
        <w:t xml:space="preserve"> and submission of fees.</w:t>
      </w:r>
    </w:p>
    <w:p w14:paraId="0792AA5B" w14:textId="77777777" w:rsidR="002B517A" w:rsidRPr="00D648F5" w:rsidRDefault="002B517A" w:rsidP="004B4312">
      <w:pPr>
        <w:pStyle w:val="ListParagraph"/>
        <w:spacing w:after="240"/>
        <w:ind w:left="360"/>
        <w:rPr>
          <w:rFonts w:ascii="Arial" w:hAnsi="Arial" w:cs="Arial"/>
          <w:sz w:val="20"/>
          <w:szCs w:val="20"/>
        </w:rPr>
      </w:pPr>
    </w:p>
    <w:p w14:paraId="209E0E7F" w14:textId="77777777" w:rsidR="003F4616" w:rsidRPr="00D648F5" w:rsidRDefault="00795459" w:rsidP="004B4312">
      <w:pPr>
        <w:pStyle w:val="ListParagraph"/>
        <w:numPr>
          <w:ilvl w:val="0"/>
          <w:numId w:val="56"/>
        </w:numPr>
        <w:spacing w:after="240"/>
        <w:rPr>
          <w:rFonts w:ascii="Arial" w:hAnsi="Arial" w:cs="Arial"/>
          <w:sz w:val="20"/>
          <w:szCs w:val="20"/>
        </w:rPr>
      </w:pPr>
      <w:r w:rsidRPr="00D648F5">
        <w:rPr>
          <w:rFonts w:ascii="Arial" w:hAnsi="Arial" w:cs="Arial"/>
          <w:sz w:val="20"/>
        </w:rPr>
        <w:t>STANDARDS FOR APPROVAL</w:t>
      </w:r>
      <w:r w:rsidR="002B517A" w:rsidRPr="00D648F5">
        <w:rPr>
          <w:rFonts w:ascii="Arial" w:hAnsi="Arial" w:cs="Arial"/>
          <w:sz w:val="18"/>
          <w:szCs w:val="20"/>
        </w:rPr>
        <w:t xml:space="preserve"> </w:t>
      </w:r>
      <w:r w:rsidR="002B517A" w:rsidRPr="00D648F5">
        <w:rPr>
          <w:rFonts w:ascii="Arial" w:hAnsi="Arial" w:cs="Arial"/>
          <w:sz w:val="20"/>
          <w:szCs w:val="20"/>
        </w:rPr>
        <w:t>–</w:t>
      </w:r>
      <w:r w:rsidR="003F4616" w:rsidRPr="00D648F5">
        <w:rPr>
          <w:rFonts w:ascii="Arial" w:hAnsi="Arial" w:cs="Arial"/>
          <w:sz w:val="20"/>
          <w:szCs w:val="20"/>
        </w:rPr>
        <w:t xml:space="preserve"> The Zoning Commission </w:t>
      </w:r>
      <w:r w:rsidRPr="00D648F5">
        <w:rPr>
          <w:rFonts w:ascii="Arial" w:hAnsi="Arial" w:cs="Arial"/>
          <w:sz w:val="20"/>
          <w:szCs w:val="20"/>
        </w:rPr>
        <w:t>shall</w:t>
      </w:r>
      <w:r w:rsidR="003F4616" w:rsidRPr="00D648F5">
        <w:rPr>
          <w:rFonts w:ascii="Arial" w:hAnsi="Arial" w:cs="Arial"/>
          <w:sz w:val="20"/>
          <w:szCs w:val="20"/>
        </w:rPr>
        <w:t xml:space="preserve"> approve the application and </w:t>
      </w:r>
      <w:r w:rsidR="00DC5A56" w:rsidRPr="00D648F5">
        <w:rPr>
          <w:rFonts w:ascii="Arial" w:hAnsi="Arial" w:cs="Arial"/>
          <w:sz w:val="20"/>
          <w:szCs w:val="20"/>
        </w:rPr>
        <w:t>Development Plan</w:t>
      </w:r>
      <w:r w:rsidR="003F4616" w:rsidRPr="00D648F5">
        <w:rPr>
          <w:rFonts w:ascii="Arial" w:hAnsi="Arial" w:cs="Arial"/>
          <w:sz w:val="20"/>
          <w:szCs w:val="20"/>
        </w:rPr>
        <w:t xml:space="preserve"> provided it finds that:</w:t>
      </w:r>
    </w:p>
    <w:p w14:paraId="6A9EE2C5" w14:textId="77777777" w:rsidR="00795459" w:rsidRPr="00D648F5" w:rsidRDefault="00795459" w:rsidP="004B4312">
      <w:pPr>
        <w:pStyle w:val="ListParagraph"/>
        <w:rPr>
          <w:rFonts w:ascii="Arial" w:hAnsi="Arial" w:cs="Arial"/>
          <w:sz w:val="20"/>
          <w:szCs w:val="20"/>
        </w:rPr>
      </w:pPr>
    </w:p>
    <w:p w14:paraId="6C6E8817"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The proposed use complies with all purposes, requirements and standards established in this </w:t>
      </w:r>
      <w:r w:rsidR="00DC5A56" w:rsidRPr="00D648F5">
        <w:rPr>
          <w:rFonts w:ascii="Arial" w:hAnsi="Arial" w:cs="Arial"/>
          <w:sz w:val="20"/>
          <w:szCs w:val="20"/>
        </w:rPr>
        <w:t>Z</w:t>
      </w:r>
      <w:r w:rsidRPr="00D648F5">
        <w:rPr>
          <w:rFonts w:ascii="Arial" w:hAnsi="Arial" w:cs="Arial"/>
          <w:sz w:val="20"/>
          <w:szCs w:val="20"/>
        </w:rPr>
        <w:t xml:space="preserve">oning Resolution and that any divergence is warranted by the design and amenities incorporated in the </w:t>
      </w:r>
      <w:r w:rsidR="00DC5A56" w:rsidRPr="00D648F5">
        <w:rPr>
          <w:rFonts w:ascii="Arial" w:hAnsi="Arial" w:cs="Arial"/>
          <w:sz w:val="20"/>
          <w:szCs w:val="20"/>
        </w:rPr>
        <w:t>Development Plan</w:t>
      </w:r>
      <w:r w:rsidRPr="00D648F5">
        <w:rPr>
          <w:rFonts w:ascii="Arial" w:hAnsi="Arial" w:cs="Arial"/>
          <w:sz w:val="20"/>
          <w:szCs w:val="20"/>
        </w:rPr>
        <w:t>;</w:t>
      </w:r>
    </w:p>
    <w:p w14:paraId="6767C31A" w14:textId="77777777" w:rsidR="00C12911" w:rsidRPr="00D648F5" w:rsidRDefault="00C12911" w:rsidP="004B4312">
      <w:pPr>
        <w:pStyle w:val="ListParagraph"/>
        <w:spacing w:after="240"/>
        <w:rPr>
          <w:rFonts w:ascii="Arial" w:hAnsi="Arial" w:cs="Arial"/>
          <w:sz w:val="20"/>
          <w:szCs w:val="20"/>
        </w:rPr>
      </w:pPr>
    </w:p>
    <w:p w14:paraId="12B4BA41"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The design preserves and protects primary conservation areas, and adequately provides useable open space in secondary conservation areas;</w:t>
      </w:r>
    </w:p>
    <w:p w14:paraId="3A5A021E" w14:textId="77777777" w:rsidR="00795459" w:rsidRPr="00D648F5" w:rsidRDefault="00795459" w:rsidP="004B4312">
      <w:pPr>
        <w:pStyle w:val="ListParagraph"/>
        <w:spacing w:after="240"/>
        <w:rPr>
          <w:rFonts w:ascii="Arial" w:hAnsi="Arial" w:cs="Arial"/>
          <w:sz w:val="20"/>
          <w:szCs w:val="20"/>
        </w:rPr>
      </w:pPr>
    </w:p>
    <w:p w14:paraId="2A0FFCB6"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The proposed use is in accord with applicable plans or policies for the area;</w:t>
      </w:r>
    </w:p>
    <w:p w14:paraId="425E945B" w14:textId="77777777" w:rsidR="00795459" w:rsidRPr="00D648F5" w:rsidRDefault="00795459" w:rsidP="004B4312">
      <w:pPr>
        <w:pStyle w:val="ListParagraph"/>
        <w:rPr>
          <w:rFonts w:ascii="Arial" w:hAnsi="Arial" w:cs="Arial"/>
          <w:sz w:val="20"/>
          <w:szCs w:val="20"/>
        </w:rPr>
      </w:pPr>
    </w:p>
    <w:p w14:paraId="416E306A"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The proposed development will be adequately served by essential public facilities and services such as roads, walks, police and fire protection, drainage structures, refuse disposal, water and sewers, and schools; and</w:t>
      </w:r>
    </w:p>
    <w:p w14:paraId="3B4425AE" w14:textId="77777777" w:rsidR="00795459" w:rsidRPr="00D648F5" w:rsidRDefault="00795459" w:rsidP="004B4312">
      <w:pPr>
        <w:pStyle w:val="ListParagraph"/>
        <w:spacing w:after="240"/>
        <w:rPr>
          <w:rFonts w:ascii="Arial" w:hAnsi="Arial" w:cs="Arial"/>
          <w:sz w:val="20"/>
          <w:szCs w:val="20"/>
        </w:rPr>
      </w:pPr>
    </w:p>
    <w:p w14:paraId="40664F84"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The proposed development is in keeping with the existing land use character and physical development potential of the area. In approving the application and Final Development Plan, the Zoning Commission may impose such conditions, safeguards and restrictions in order to carry out the purpose and intent of this </w:t>
      </w:r>
      <w:r w:rsidR="00A921E5" w:rsidRPr="00D648F5">
        <w:rPr>
          <w:rFonts w:ascii="Arial" w:hAnsi="Arial" w:cs="Arial"/>
          <w:sz w:val="20"/>
          <w:szCs w:val="20"/>
        </w:rPr>
        <w:t>Zoning District</w:t>
      </w:r>
      <w:r w:rsidRPr="00D648F5">
        <w:rPr>
          <w:rFonts w:ascii="Arial" w:hAnsi="Arial" w:cs="Arial"/>
          <w:sz w:val="20"/>
          <w:szCs w:val="20"/>
        </w:rPr>
        <w:t>.</w:t>
      </w:r>
    </w:p>
    <w:p w14:paraId="3005437C" w14:textId="77777777" w:rsidR="002B517A" w:rsidRPr="00D648F5" w:rsidRDefault="002B517A" w:rsidP="004B4312">
      <w:pPr>
        <w:pStyle w:val="ListParagraph"/>
        <w:spacing w:after="240"/>
        <w:ind w:left="360"/>
        <w:rPr>
          <w:rFonts w:ascii="Arial" w:hAnsi="Arial" w:cs="Arial"/>
          <w:sz w:val="20"/>
          <w:szCs w:val="20"/>
        </w:rPr>
      </w:pPr>
    </w:p>
    <w:p w14:paraId="54FABF4B" w14:textId="77777777" w:rsidR="003F4616" w:rsidRPr="00D648F5" w:rsidRDefault="002B517A" w:rsidP="004B4312">
      <w:pPr>
        <w:pStyle w:val="ListParagraph"/>
        <w:numPr>
          <w:ilvl w:val="0"/>
          <w:numId w:val="56"/>
        </w:numPr>
        <w:spacing w:after="240"/>
        <w:rPr>
          <w:rFonts w:ascii="Arial" w:hAnsi="Arial" w:cs="Arial"/>
          <w:sz w:val="20"/>
          <w:szCs w:val="20"/>
        </w:rPr>
      </w:pPr>
      <w:r w:rsidRPr="00D648F5">
        <w:rPr>
          <w:rFonts w:ascii="Arial" w:hAnsi="Arial" w:cs="Arial"/>
          <w:sz w:val="20"/>
        </w:rPr>
        <w:lastRenderedPageBreak/>
        <w:t>SUBDIVISION PLAT</w:t>
      </w:r>
      <w:r w:rsidRPr="00D648F5">
        <w:rPr>
          <w:rFonts w:ascii="Arial" w:hAnsi="Arial" w:cs="Arial"/>
          <w:sz w:val="18"/>
          <w:szCs w:val="20"/>
        </w:rPr>
        <w:t xml:space="preserve"> </w:t>
      </w:r>
      <w:r w:rsidRPr="00D648F5">
        <w:rPr>
          <w:rFonts w:ascii="Arial" w:hAnsi="Arial" w:cs="Arial"/>
          <w:sz w:val="20"/>
          <w:szCs w:val="20"/>
        </w:rPr>
        <w:t>–</w:t>
      </w:r>
      <w:r w:rsidR="003F4616" w:rsidRPr="00D648F5">
        <w:rPr>
          <w:rFonts w:ascii="Arial" w:hAnsi="Arial" w:cs="Arial"/>
          <w:sz w:val="20"/>
          <w:szCs w:val="20"/>
        </w:rPr>
        <w:t xml:space="preserve"> No zoning certificate shall be issued for any structure in any portion of a development until</w:t>
      </w:r>
      <w:r w:rsidR="00795459" w:rsidRPr="00D648F5">
        <w:rPr>
          <w:rFonts w:ascii="Arial" w:hAnsi="Arial" w:cs="Arial"/>
          <w:sz w:val="20"/>
          <w:szCs w:val="20"/>
        </w:rPr>
        <w:t xml:space="preserve"> t</w:t>
      </w:r>
      <w:r w:rsidR="003F4616" w:rsidRPr="00D648F5">
        <w:rPr>
          <w:rFonts w:ascii="Arial" w:hAnsi="Arial" w:cs="Arial"/>
          <w:sz w:val="20"/>
          <w:szCs w:val="20"/>
        </w:rPr>
        <w:t xml:space="preserve">he final subdivision plat for that portion </w:t>
      </w:r>
      <w:r w:rsidR="00795459" w:rsidRPr="00D648F5">
        <w:rPr>
          <w:rFonts w:ascii="Arial" w:hAnsi="Arial" w:cs="Arial"/>
          <w:sz w:val="20"/>
          <w:szCs w:val="20"/>
        </w:rPr>
        <w:t>is</w:t>
      </w:r>
      <w:r w:rsidR="003F4616" w:rsidRPr="00D648F5">
        <w:rPr>
          <w:rFonts w:ascii="Arial" w:hAnsi="Arial" w:cs="Arial"/>
          <w:sz w:val="20"/>
          <w:szCs w:val="20"/>
        </w:rPr>
        <w:t xml:space="preserve"> recorded</w:t>
      </w:r>
      <w:r w:rsidR="00795459" w:rsidRPr="00D648F5">
        <w:rPr>
          <w:rFonts w:ascii="Arial" w:hAnsi="Arial" w:cs="Arial"/>
          <w:sz w:val="20"/>
          <w:szCs w:val="20"/>
        </w:rPr>
        <w:t xml:space="preserve"> with the Morrow County Recorder.</w:t>
      </w:r>
    </w:p>
    <w:p w14:paraId="32897285" w14:textId="77777777" w:rsidR="00795459" w:rsidRPr="00D648F5" w:rsidRDefault="00795459" w:rsidP="004B4312">
      <w:pPr>
        <w:pStyle w:val="ListParagraph"/>
        <w:spacing w:after="240"/>
        <w:rPr>
          <w:rFonts w:ascii="Arial" w:hAnsi="Arial" w:cs="Arial"/>
          <w:sz w:val="20"/>
          <w:szCs w:val="20"/>
        </w:rPr>
      </w:pPr>
    </w:p>
    <w:p w14:paraId="5DFB1CB9" w14:textId="77777777" w:rsidR="003F4616" w:rsidRPr="00D648F5" w:rsidRDefault="00A31B66" w:rsidP="004B4312">
      <w:pPr>
        <w:pStyle w:val="ListParagraph"/>
        <w:numPr>
          <w:ilvl w:val="0"/>
          <w:numId w:val="56"/>
        </w:numPr>
        <w:spacing w:after="240"/>
        <w:rPr>
          <w:rFonts w:ascii="Arial" w:hAnsi="Arial" w:cs="Arial"/>
          <w:sz w:val="20"/>
          <w:szCs w:val="20"/>
        </w:rPr>
      </w:pPr>
      <w:r w:rsidRPr="00D648F5">
        <w:rPr>
          <w:rFonts w:ascii="Arial" w:hAnsi="Arial" w:cs="Arial"/>
          <w:sz w:val="20"/>
        </w:rPr>
        <w:t>MODIFICATIONS</w:t>
      </w:r>
      <w:r w:rsidRPr="00D648F5">
        <w:rPr>
          <w:rFonts w:ascii="Arial" w:hAnsi="Arial" w:cs="Arial"/>
          <w:sz w:val="20"/>
          <w:szCs w:val="20"/>
        </w:rPr>
        <w:t xml:space="preserve"> – </w:t>
      </w:r>
      <w:r w:rsidR="003F4616" w:rsidRPr="00D648F5">
        <w:rPr>
          <w:rFonts w:ascii="Arial" w:hAnsi="Arial" w:cs="Arial"/>
          <w:sz w:val="20"/>
          <w:szCs w:val="20"/>
        </w:rPr>
        <w:t xml:space="preserve">No modification of the provisions of the Final Development Plan, or part thereof, as finally approved shall be made unless </w:t>
      </w:r>
      <w:r w:rsidR="003C5206" w:rsidRPr="00D648F5">
        <w:rPr>
          <w:rFonts w:ascii="Arial" w:hAnsi="Arial" w:cs="Arial"/>
          <w:sz w:val="20"/>
          <w:szCs w:val="20"/>
        </w:rPr>
        <w:t>approved by the Township Zoning Commission</w:t>
      </w:r>
      <w:r w:rsidR="003F4616" w:rsidRPr="00D648F5">
        <w:rPr>
          <w:rFonts w:ascii="Arial" w:hAnsi="Arial" w:cs="Arial"/>
          <w:sz w:val="20"/>
          <w:szCs w:val="20"/>
        </w:rPr>
        <w:t>. The applicant shall submit the subdivision plat to the Zoning Inspector for review in order to assure the notes and agreed conditions on the Development Plan are not compromised by final engineering.</w:t>
      </w:r>
    </w:p>
    <w:p w14:paraId="0589DF32" w14:textId="77777777" w:rsidR="00A31B66" w:rsidRPr="00D648F5" w:rsidRDefault="00A31B66" w:rsidP="004B4312">
      <w:pPr>
        <w:pStyle w:val="ListParagraph"/>
        <w:spacing w:after="240"/>
        <w:ind w:left="360"/>
        <w:rPr>
          <w:rFonts w:ascii="Arial" w:hAnsi="Arial" w:cs="Arial"/>
          <w:sz w:val="20"/>
          <w:szCs w:val="20"/>
        </w:rPr>
      </w:pPr>
    </w:p>
    <w:p w14:paraId="1544298E" w14:textId="77777777" w:rsidR="003F4616" w:rsidRPr="00D648F5" w:rsidRDefault="003F4616" w:rsidP="004B4312">
      <w:pPr>
        <w:pStyle w:val="ListParagraph"/>
        <w:numPr>
          <w:ilvl w:val="0"/>
          <w:numId w:val="56"/>
        </w:numPr>
        <w:spacing w:after="240"/>
        <w:rPr>
          <w:rFonts w:ascii="Arial" w:hAnsi="Arial" w:cs="Arial"/>
          <w:sz w:val="20"/>
          <w:szCs w:val="20"/>
        </w:rPr>
      </w:pPr>
      <w:r w:rsidRPr="00D648F5">
        <w:rPr>
          <w:rFonts w:ascii="Arial" w:hAnsi="Arial" w:cs="Arial"/>
          <w:caps/>
          <w:sz w:val="20"/>
        </w:rPr>
        <w:t>Zoning Certificate</w:t>
      </w:r>
      <w:r w:rsidR="00A31B66" w:rsidRPr="00D648F5">
        <w:rPr>
          <w:rFonts w:ascii="Arial" w:hAnsi="Arial" w:cs="Arial"/>
          <w:sz w:val="18"/>
          <w:szCs w:val="20"/>
        </w:rPr>
        <w:t xml:space="preserve"> </w:t>
      </w:r>
      <w:r w:rsidR="00A31B66" w:rsidRPr="00D648F5">
        <w:rPr>
          <w:rFonts w:ascii="Arial" w:hAnsi="Arial" w:cs="Arial"/>
          <w:sz w:val="20"/>
          <w:szCs w:val="20"/>
        </w:rPr>
        <w:t xml:space="preserve">– </w:t>
      </w:r>
      <w:r w:rsidRPr="00D648F5">
        <w:rPr>
          <w:rFonts w:ascii="Arial" w:hAnsi="Arial" w:cs="Arial"/>
          <w:sz w:val="20"/>
          <w:szCs w:val="20"/>
        </w:rPr>
        <w:t xml:space="preserve">After the Final Development Plan is approved and any required final Subdivision Plat is recorded, the Zoning Inspector may issue a zoning permit upon payment of the required fees and submission of the detailed landscaping plan for each platted lot. The zoning permit for a planned development shall be for a period not to exceed three (3) years or that period approved in the </w:t>
      </w:r>
      <w:r w:rsidR="00DC5A56" w:rsidRPr="00D648F5">
        <w:rPr>
          <w:rFonts w:ascii="Arial" w:hAnsi="Arial" w:cs="Arial"/>
          <w:sz w:val="20"/>
          <w:szCs w:val="20"/>
        </w:rPr>
        <w:t>Final Development Plan</w:t>
      </w:r>
      <w:r w:rsidRPr="00D648F5">
        <w:rPr>
          <w:rFonts w:ascii="Arial" w:hAnsi="Arial" w:cs="Arial"/>
          <w:sz w:val="20"/>
          <w:szCs w:val="20"/>
        </w:rPr>
        <w:t>. If no construction has begun within three (3) years after approval is granted the Final Development Plan approval shall be void.</w:t>
      </w:r>
    </w:p>
    <w:p w14:paraId="72FADC63" w14:textId="77777777" w:rsidR="00A31B66" w:rsidRPr="00D648F5" w:rsidRDefault="00A31B66" w:rsidP="004B4312">
      <w:pPr>
        <w:pStyle w:val="ListParagraph"/>
        <w:rPr>
          <w:rFonts w:ascii="Arial" w:hAnsi="Arial" w:cs="Arial"/>
          <w:sz w:val="20"/>
          <w:szCs w:val="20"/>
        </w:rPr>
      </w:pPr>
    </w:p>
    <w:p w14:paraId="1CE5BDD3" w14:textId="77777777" w:rsidR="003F4616" w:rsidRPr="00D648F5" w:rsidRDefault="003F4616" w:rsidP="004B4312">
      <w:pPr>
        <w:pStyle w:val="ListParagraph"/>
        <w:numPr>
          <w:ilvl w:val="0"/>
          <w:numId w:val="56"/>
        </w:numPr>
        <w:spacing w:after="240"/>
        <w:rPr>
          <w:rFonts w:ascii="Arial" w:hAnsi="Arial" w:cs="Arial"/>
          <w:sz w:val="20"/>
          <w:szCs w:val="20"/>
        </w:rPr>
      </w:pPr>
      <w:r w:rsidRPr="00D648F5">
        <w:rPr>
          <w:rFonts w:ascii="Arial" w:hAnsi="Arial" w:cs="Arial"/>
          <w:sz w:val="20"/>
        </w:rPr>
        <w:t>DEVELOPMENT PLAN STANDARDS</w:t>
      </w:r>
      <w:r w:rsidR="00C12911" w:rsidRPr="00D648F5">
        <w:rPr>
          <w:rFonts w:ascii="Arial" w:hAnsi="Arial" w:cs="Arial"/>
          <w:sz w:val="18"/>
          <w:szCs w:val="20"/>
        </w:rPr>
        <w:t xml:space="preserve"> </w:t>
      </w:r>
      <w:r w:rsidR="00C12911" w:rsidRPr="00D648F5">
        <w:rPr>
          <w:rFonts w:ascii="Arial" w:hAnsi="Arial" w:cs="Arial"/>
          <w:sz w:val="20"/>
          <w:szCs w:val="20"/>
        </w:rPr>
        <w:t xml:space="preserve">– The following are standards for developments in this </w:t>
      </w:r>
      <w:r w:rsidR="00A921E5" w:rsidRPr="00D648F5">
        <w:rPr>
          <w:rFonts w:ascii="Arial" w:hAnsi="Arial" w:cs="Arial"/>
          <w:sz w:val="20"/>
          <w:szCs w:val="20"/>
        </w:rPr>
        <w:t>Zoning District</w:t>
      </w:r>
      <w:r w:rsidR="00C12911" w:rsidRPr="00D648F5">
        <w:rPr>
          <w:rFonts w:ascii="Arial" w:hAnsi="Arial" w:cs="Arial"/>
          <w:sz w:val="20"/>
          <w:szCs w:val="20"/>
        </w:rPr>
        <w:t>:</w:t>
      </w:r>
    </w:p>
    <w:p w14:paraId="34B004DF" w14:textId="77777777" w:rsidR="00C12911" w:rsidRPr="00D648F5" w:rsidRDefault="00C12911" w:rsidP="004B4312">
      <w:pPr>
        <w:pStyle w:val="ListParagraph"/>
        <w:spacing w:after="240"/>
        <w:rPr>
          <w:rFonts w:ascii="Arial" w:hAnsi="Arial" w:cs="Arial"/>
          <w:sz w:val="20"/>
          <w:szCs w:val="20"/>
        </w:rPr>
      </w:pPr>
    </w:p>
    <w:p w14:paraId="5FB7A1D9" w14:textId="4FE18C2E"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Permitted Uses: Single family detached dwellings; attached two </w:t>
      </w:r>
      <w:r w:rsidR="00DC5A56" w:rsidRPr="00D648F5">
        <w:rPr>
          <w:rFonts w:ascii="Arial" w:hAnsi="Arial" w:cs="Arial"/>
          <w:sz w:val="20"/>
          <w:szCs w:val="20"/>
        </w:rPr>
        <w:t xml:space="preserve">(2) </w:t>
      </w:r>
      <w:r w:rsidRPr="00D648F5">
        <w:rPr>
          <w:rFonts w:ascii="Arial" w:hAnsi="Arial" w:cs="Arial"/>
          <w:sz w:val="20"/>
          <w:szCs w:val="20"/>
        </w:rPr>
        <w:t>and three</w:t>
      </w:r>
      <w:r w:rsidR="00DC5A56" w:rsidRPr="00D648F5">
        <w:rPr>
          <w:rFonts w:ascii="Arial" w:hAnsi="Arial" w:cs="Arial"/>
          <w:sz w:val="20"/>
          <w:szCs w:val="20"/>
        </w:rPr>
        <w:t xml:space="preserve"> (3)</w:t>
      </w:r>
      <w:r w:rsidRPr="00D648F5">
        <w:rPr>
          <w:rFonts w:ascii="Arial" w:hAnsi="Arial" w:cs="Arial"/>
          <w:sz w:val="20"/>
          <w:szCs w:val="20"/>
        </w:rPr>
        <w:t xml:space="preserve"> unit dwellings; open space; </w:t>
      </w:r>
      <w:ins w:id="3069" w:author="Joe Clase" w:date="2026-05-14T15:59:00Z" w16du:dateUtc="2026-05-14T19:59:00Z">
        <w:r w:rsidR="00A66C9A" w:rsidRPr="00D648F5">
          <w:rPr>
            <w:rFonts w:ascii="Arial" w:hAnsi="Arial" w:cs="Arial"/>
            <w:sz w:val="20"/>
            <w:szCs w:val="20"/>
          </w:rPr>
          <w:t xml:space="preserve">accessory </w:t>
        </w:r>
      </w:ins>
      <w:ins w:id="3070" w:author="Joe Clase" w:date="2026-05-14T16:00:00Z" w16du:dateUtc="2026-05-14T20:00:00Z">
        <w:r w:rsidR="00A66C9A" w:rsidRPr="00D648F5">
          <w:rPr>
            <w:rFonts w:ascii="Arial" w:hAnsi="Arial" w:cs="Arial"/>
            <w:sz w:val="20"/>
            <w:szCs w:val="20"/>
          </w:rPr>
          <w:t>non-res</w:t>
        </w:r>
      </w:ins>
      <w:ins w:id="3071" w:author="Joe Clase" w:date="2026-05-14T16:01:00Z" w16du:dateUtc="2026-05-14T20:01:00Z">
        <w:r w:rsidR="00A66C9A" w:rsidRPr="00D648F5">
          <w:rPr>
            <w:rFonts w:ascii="Arial" w:hAnsi="Arial" w:cs="Arial"/>
            <w:sz w:val="20"/>
            <w:szCs w:val="20"/>
          </w:rPr>
          <w:t xml:space="preserve">idential </w:t>
        </w:r>
      </w:ins>
      <w:ins w:id="3072" w:author="Joe Clase" w:date="2026-05-14T15:59:00Z" w16du:dateUtc="2026-05-14T19:59:00Z">
        <w:r w:rsidR="00A66C9A" w:rsidRPr="00D648F5">
          <w:rPr>
            <w:rFonts w:ascii="Arial" w:hAnsi="Arial" w:cs="Arial"/>
            <w:sz w:val="20"/>
            <w:szCs w:val="20"/>
          </w:rPr>
          <w:t>uses</w:t>
        </w:r>
      </w:ins>
      <w:ins w:id="3073" w:author="Joe Clase" w:date="2026-05-14T16:01:00Z" w16du:dateUtc="2026-05-14T20:01:00Z">
        <w:r w:rsidR="00A66C9A" w:rsidRPr="00D648F5">
          <w:rPr>
            <w:rFonts w:ascii="Arial" w:hAnsi="Arial" w:cs="Arial"/>
            <w:sz w:val="20"/>
            <w:szCs w:val="20"/>
          </w:rPr>
          <w:t>, if clearly supporting the neighborhood residences (such as neighborhood commercial</w:t>
        </w:r>
      </w:ins>
      <w:ins w:id="3074" w:author="Joe Clase" w:date="2026-05-14T15:59:00Z" w16du:dateUtc="2026-05-14T19:59:00Z">
        <w:r w:rsidR="00A66C9A" w:rsidRPr="00D648F5">
          <w:rPr>
            <w:rFonts w:ascii="Arial" w:hAnsi="Arial" w:cs="Arial"/>
            <w:sz w:val="20"/>
            <w:szCs w:val="20"/>
          </w:rPr>
          <w:t>,</w:t>
        </w:r>
      </w:ins>
      <w:ins w:id="3075" w:author="Joe Clase" w:date="2026-05-14T16:00:00Z" w16du:dateUtc="2026-05-14T20:00:00Z">
        <w:r w:rsidR="00A66C9A" w:rsidRPr="00D648F5">
          <w:rPr>
            <w:rFonts w:ascii="Arial" w:hAnsi="Arial" w:cs="Arial"/>
            <w:sz w:val="20"/>
            <w:szCs w:val="20"/>
          </w:rPr>
          <w:t xml:space="preserve"> churches,</w:t>
        </w:r>
      </w:ins>
      <w:ins w:id="3076" w:author="Joe Clase" w:date="2026-05-14T16:01:00Z" w16du:dateUtc="2026-05-14T20:01:00Z">
        <w:r w:rsidR="00A66C9A" w:rsidRPr="00D648F5">
          <w:rPr>
            <w:rFonts w:ascii="Arial" w:hAnsi="Arial" w:cs="Arial"/>
            <w:sz w:val="20"/>
            <w:szCs w:val="20"/>
          </w:rPr>
          <w:t xml:space="preserve"> </w:t>
        </w:r>
      </w:ins>
      <w:r w:rsidRPr="00D648F5">
        <w:rPr>
          <w:rFonts w:ascii="Arial" w:hAnsi="Arial" w:cs="Arial"/>
          <w:sz w:val="20"/>
          <w:szCs w:val="20"/>
        </w:rPr>
        <w:t>recreation facilities</w:t>
      </w:r>
      <w:ins w:id="3077" w:author="Joe Clase" w:date="2026-05-14T16:02:00Z" w16du:dateUtc="2026-05-14T20:02:00Z">
        <w:r w:rsidR="00A66C9A" w:rsidRPr="00D648F5">
          <w:rPr>
            <w:rFonts w:ascii="Arial" w:hAnsi="Arial" w:cs="Arial"/>
            <w:sz w:val="20"/>
            <w:szCs w:val="20"/>
          </w:rPr>
          <w:t xml:space="preserve"> and similar uses</w:t>
        </w:r>
      </w:ins>
      <w:del w:id="3078" w:author="Joe Clase" w:date="2026-05-14T16:02:00Z" w16du:dateUtc="2026-05-14T20:02:00Z">
        <w:r w:rsidRPr="00D648F5" w:rsidDel="00A66C9A">
          <w:rPr>
            <w:rFonts w:ascii="Arial" w:hAnsi="Arial" w:cs="Arial"/>
            <w:sz w:val="20"/>
            <w:szCs w:val="20"/>
          </w:rPr>
          <w:delText xml:space="preserve"> accessory to the development</w:delText>
        </w:r>
      </w:del>
      <w:ins w:id="3079" w:author="Joe Clase" w:date="2026-05-14T16:02:00Z" w16du:dateUtc="2026-05-14T20:02:00Z">
        <w:r w:rsidR="00A66C9A" w:rsidRPr="00D648F5">
          <w:rPr>
            <w:rFonts w:ascii="Arial" w:hAnsi="Arial" w:cs="Arial"/>
            <w:sz w:val="20"/>
            <w:szCs w:val="20"/>
          </w:rPr>
          <w:t>)</w:t>
        </w:r>
      </w:ins>
      <w:r w:rsidRPr="00D648F5">
        <w:rPr>
          <w:rFonts w:ascii="Arial" w:hAnsi="Arial" w:cs="Arial"/>
          <w:sz w:val="20"/>
          <w:szCs w:val="20"/>
        </w:rPr>
        <w:t>.</w:t>
      </w:r>
    </w:p>
    <w:p w14:paraId="22C8DC93" w14:textId="77777777" w:rsidR="00C12911" w:rsidRPr="00D648F5" w:rsidRDefault="00C12911" w:rsidP="004B4312">
      <w:pPr>
        <w:pStyle w:val="ListParagraph"/>
        <w:spacing w:after="240"/>
        <w:rPr>
          <w:rFonts w:ascii="Arial" w:hAnsi="Arial" w:cs="Arial"/>
          <w:sz w:val="20"/>
          <w:szCs w:val="20"/>
        </w:rPr>
      </w:pPr>
    </w:p>
    <w:p w14:paraId="0EC2A59C"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tract size: </w:t>
      </w:r>
      <w:r w:rsidR="00DC5A56" w:rsidRPr="00D648F5">
        <w:rPr>
          <w:rFonts w:ascii="Arial" w:hAnsi="Arial" w:cs="Arial"/>
          <w:sz w:val="20"/>
          <w:szCs w:val="20"/>
        </w:rPr>
        <w:t>thirty (</w:t>
      </w:r>
      <w:r w:rsidR="00C12911" w:rsidRPr="00D648F5">
        <w:rPr>
          <w:rFonts w:ascii="Arial" w:hAnsi="Arial" w:cs="Arial"/>
          <w:sz w:val="20"/>
          <w:szCs w:val="20"/>
        </w:rPr>
        <w:t>30</w:t>
      </w:r>
      <w:r w:rsidR="00DC5A56" w:rsidRPr="00D648F5">
        <w:rPr>
          <w:rFonts w:ascii="Arial" w:hAnsi="Arial" w:cs="Arial"/>
          <w:sz w:val="20"/>
          <w:szCs w:val="20"/>
        </w:rPr>
        <w:t>)</w:t>
      </w:r>
      <w:r w:rsidRPr="00D648F5">
        <w:rPr>
          <w:rFonts w:ascii="Arial" w:hAnsi="Arial" w:cs="Arial"/>
          <w:sz w:val="20"/>
          <w:szCs w:val="20"/>
        </w:rPr>
        <w:t xml:space="preserve"> acres.</w:t>
      </w:r>
    </w:p>
    <w:p w14:paraId="5C57F99B" w14:textId="77777777" w:rsidR="00C12911" w:rsidRPr="00D648F5" w:rsidRDefault="00C12911" w:rsidP="004B4312">
      <w:pPr>
        <w:pStyle w:val="ListParagraph"/>
        <w:spacing w:after="240"/>
        <w:rPr>
          <w:rFonts w:ascii="Arial" w:hAnsi="Arial" w:cs="Arial"/>
          <w:sz w:val="20"/>
          <w:szCs w:val="20"/>
        </w:rPr>
      </w:pPr>
    </w:p>
    <w:p w14:paraId="360FA865"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Open Space: At least </w:t>
      </w:r>
      <w:r w:rsidR="00DC5A56" w:rsidRPr="00D648F5">
        <w:rPr>
          <w:rFonts w:ascii="Arial" w:hAnsi="Arial" w:cs="Arial"/>
          <w:sz w:val="20"/>
          <w:szCs w:val="20"/>
        </w:rPr>
        <w:t>fifty (</w:t>
      </w:r>
      <w:r w:rsidRPr="00D648F5">
        <w:rPr>
          <w:rFonts w:ascii="Arial" w:hAnsi="Arial" w:cs="Arial"/>
          <w:sz w:val="20"/>
          <w:szCs w:val="20"/>
        </w:rPr>
        <w:t>50</w:t>
      </w:r>
      <w:r w:rsidR="00DC5A56" w:rsidRPr="00D648F5">
        <w:rPr>
          <w:rFonts w:ascii="Arial" w:hAnsi="Arial" w:cs="Arial"/>
          <w:sz w:val="20"/>
          <w:szCs w:val="20"/>
        </w:rPr>
        <w:t>) percent</w:t>
      </w:r>
      <w:r w:rsidRPr="00D648F5">
        <w:rPr>
          <w:rFonts w:ascii="Arial" w:hAnsi="Arial" w:cs="Arial"/>
          <w:sz w:val="20"/>
          <w:szCs w:val="20"/>
        </w:rPr>
        <w:t xml:space="preserve"> of the gross tract acreage shall be designated as permanent open space, not to be further subdivided. Open space shall be owned, administered and maintained</w:t>
      </w:r>
      <w:r w:rsidR="0046705A" w:rsidRPr="00D648F5">
        <w:rPr>
          <w:rFonts w:ascii="Arial" w:hAnsi="Arial" w:cs="Arial"/>
          <w:sz w:val="20"/>
          <w:szCs w:val="20"/>
        </w:rPr>
        <w:t xml:space="preserve"> by an approved party</w:t>
      </w:r>
      <w:r w:rsidRPr="00D648F5">
        <w:rPr>
          <w:rFonts w:ascii="Arial" w:hAnsi="Arial" w:cs="Arial"/>
          <w:sz w:val="20"/>
          <w:szCs w:val="20"/>
        </w:rPr>
        <w:t xml:space="preserve">. Dedication of land for public purposes approved with the </w:t>
      </w:r>
      <w:r w:rsidR="00DC5A56" w:rsidRPr="00D648F5">
        <w:rPr>
          <w:rFonts w:ascii="Arial" w:hAnsi="Arial" w:cs="Arial"/>
          <w:sz w:val="20"/>
          <w:szCs w:val="20"/>
        </w:rPr>
        <w:t>Development Plan</w:t>
      </w:r>
      <w:r w:rsidRPr="00D648F5">
        <w:rPr>
          <w:rFonts w:ascii="Arial" w:hAnsi="Arial" w:cs="Arial"/>
          <w:sz w:val="20"/>
          <w:szCs w:val="20"/>
        </w:rPr>
        <w:t xml:space="preserve"> including trails, active recreation, spray irrigation fields, etc. may be encouraged by the Township. The decision whether to accept an applicant’s offer to dedicate open space for public use shall be within the sole discretion of the Board of Township Trustees. Land dedicated to public purposes may count toward the open space requirement if approved on the </w:t>
      </w:r>
      <w:r w:rsidR="00DC5A56" w:rsidRPr="00D648F5">
        <w:rPr>
          <w:rFonts w:ascii="Arial" w:hAnsi="Arial" w:cs="Arial"/>
          <w:sz w:val="20"/>
          <w:szCs w:val="20"/>
        </w:rPr>
        <w:t>Development Plan</w:t>
      </w:r>
      <w:r w:rsidRPr="00D648F5">
        <w:rPr>
          <w:rFonts w:ascii="Arial" w:hAnsi="Arial" w:cs="Arial"/>
          <w:sz w:val="20"/>
          <w:szCs w:val="20"/>
        </w:rPr>
        <w:t>.</w:t>
      </w:r>
    </w:p>
    <w:p w14:paraId="11BBF28D" w14:textId="77777777" w:rsidR="00C12911" w:rsidRPr="00D648F5" w:rsidRDefault="00C12911" w:rsidP="004B4312">
      <w:pPr>
        <w:pStyle w:val="ListParagraph"/>
        <w:spacing w:after="240"/>
        <w:ind w:left="1080"/>
        <w:rPr>
          <w:rFonts w:ascii="Arial" w:hAnsi="Arial" w:cs="Arial"/>
          <w:sz w:val="20"/>
          <w:szCs w:val="20"/>
        </w:rPr>
      </w:pPr>
    </w:p>
    <w:p w14:paraId="7254C61D" w14:textId="77777777" w:rsidR="00C12911"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 xml:space="preserve">At least twenty-five </w:t>
      </w:r>
      <w:r w:rsidR="00DC5A56" w:rsidRPr="00D648F5">
        <w:rPr>
          <w:rFonts w:ascii="Arial" w:hAnsi="Arial" w:cs="Arial"/>
          <w:sz w:val="20"/>
          <w:szCs w:val="20"/>
        </w:rPr>
        <w:t xml:space="preserve">(25) </w:t>
      </w:r>
      <w:r w:rsidRPr="00D648F5">
        <w:rPr>
          <w:rFonts w:ascii="Arial" w:hAnsi="Arial" w:cs="Arial"/>
          <w:sz w:val="20"/>
          <w:szCs w:val="20"/>
        </w:rPr>
        <w:t xml:space="preserve">percent of the minimum required open space shall be suitable for active recreation purposes, but no more than fifty </w:t>
      </w:r>
      <w:r w:rsidR="00DC5A56" w:rsidRPr="00D648F5">
        <w:rPr>
          <w:rFonts w:ascii="Arial" w:hAnsi="Arial" w:cs="Arial"/>
          <w:sz w:val="20"/>
          <w:szCs w:val="20"/>
        </w:rPr>
        <w:t xml:space="preserve">(50) </w:t>
      </w:r>
      <w:r w:rsidRPr="00D648F5">
        <w:rPr>
          <w:rFonts w:ascii="Arial" w:hAnsi="Arial" w:cs="Arial"/>
          <w:sz w:val="20"/>
          <w:szCs w:val="20"/>
        </w:rPr>
        <w:t xml:space="preserve">percent shall be utilized for that purpose, in order to preserve a reasonable proportion of natural open space on the site. The </w:t>
      </w:r>
      <w:r w:rsidR="00DC5A56" w:rsidRPr="00D648F5">
        <w:rPr>
          <w:rFonts w:ascii="Arial" w:hAnsi="Arial" w:cs="Arial"/>
          <w:sz w:val="20"/>
          <w:szCs w:val="20"/>
        </w:rPr>
        <w:t>Development Plan</w:t>
      </w:r>
      <w:r w:rsidRPr="00D648F5">
        <w:rPr>
          <w:rFonts w:ascii="Arial" w:hAnsi="Arial" w:cs="Arial"/>
          <w:sz w:val="20"/>
          <w:szCs w:val="20"/>
        </w:rPr>
        <w:t xml:space="preserve"> shall specify the purposes for which open space areas are proposed. Any recreational facilities proposed to be constructed within open space areas shall be clearly shown on the </w:t>
      </w:r>
      <w:r w:rsidR="00DC5A56" w:rsidRPr="00D648F5">
        <w:rPr>
          <w:rFonts w:ascii="Arial" w:hAnsi="Arial" w:cs="Arial"/>
          <w:sz w:val="20"/>
          <w:szCs w:val="20"/>
        </w:rPr>
        <w:t>Development Plan</w:t>
      </w:r>
      <w:r w:rsidRPr="00D648F5">
        <w:rPr>
          <w:rFonts w:ascii="Arial" w:hAnsi="Arial" w:cs="Arial"/>
          <w:sz w:val="20"/>
          <w:szCs w:val="20"/>
        </w:rPr>
        <w:t>.</w:t>
      </w:r>
    </w:p>
    <w:p w14:paraId="39413DE6" w14:textId="77777777" w:rsidR="00C12911" w:rsidRPr="00D648F5" w:rsidRDefault="00C12911" w:rsidP="004B4312">
      <w:pPr>
        <w:pStyle w:val="ListParagraph"/>
        <w:spacing w:after="240"/>
        <w:ind w:left="1080"/>
        <w:rPr>
          <w:rFonts w:ascii="Arial" w:hAnsi="Arial" w:cs="Arial"/>
          <w:sz w:val="20"/>
          <w:szCs w:val="20"/>
        </w:rPr>
      </w:pPr>
    </w:p>
    <w:p w14:paraId="16F061AC" w14:textId="77777777" w:rsidR="00C12911"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In calculating open space, the areas of fee simple lots conveyed to homeowners shall not be included.</w:t>
      </w:r>
    </w:p>
    <w:p w14:paraId="1EDFB10B" w14:textId="77777777" w:rsidR="00C12911" w:rsidRPr="00D648F5" w:rsidRDefault="00C12911" w:rsidP="004B4312">
      <w:pPr>
        <w:pStyle w:val="ListParagraph"/>
        <w:rPr>
          <w:rFonts w:ascii="Arial" w:hAnsi="Arial" w:cs="Arial"/>
          <w:sz w:val="20"/>
          <w:szCs w:val="20"/>
        </w:rPr>
      </w:pPr>
    </w:p>
    <w:p w14:paraId="0697B742" w14:textId="77777777" w:rsidR="00C12911"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 xml:space="preserve">The required open space may be used for underground drainage fields for individual or community septic systems, and for "spray fields" for spray irrigation purposes in a land treatment sewage disposal system as approved per the </w:t>
      </w:r>
      <w:r w:rsidR="00DC5A56" w:rsidRPr="00D648F5">
        <w:rPr>
          <w:rFonts w:ascii="Arial" w:hAnsi="Arial" w:cs="Arial"/>
          <w:sz w:val="20"/>
          <w:szCs w:val="20"/>
        </w:rPr>
        <w:t>Development Plan</w:t>
      </w:r>
      <w:r w:rsidRPr="00D648F5">
        <w:rPr>
          <w:rFonts w:ascii="Arial" w:hAnsi="Arial" w:cs="Arial"/>
          <w:sz w:val="20"/>
          <w:szCs w:val="20"/>
        </w:rPr>
        <w:t>. Spray fields are crop, forage and pasture fields fertilized and irrigated by the nutrient-rich liquid, or mixtures of liquids and manure solids (slurries) from liquid manure storage structures.</w:t>
      </w:r>
      <w:r w:rsidR="00C12911" w:rsidRPr="00D648F5">
        <w:rPr>
          <w:rFonts w:ascii="Arial" w:hAnsi="Arial" w:cs="Arial"/>
          <w:sz w:val="20"/>
          <w:szCs w:val="20"/>
        </w:rPr>
        <w:t xml:space="preserve"> </w:t>
      </w:r>
      <w:r w:rsidRPr="00D648F5">
        <w:rPr>
          <w:rFonts w:ascii="Arial" w:hAnsi="Arial" w:cs="Arial"/>
          <w:sz w:val="20"/>
          <w:szCs w:val="20"/>
        </w:rPr>
        <w:t xml:space="preserve">Primary conservation areas, plus storm water management detention/retention ponds, plus </w:t>
      </w:r>
      <w:r w:rsidRPr="00D648F5">
        <w:rPr>
          <w:rFonts w:ascii="Arial" w:hAnsi="Arial" w:cs="Arial"/>
          <w:sz w:val="20"/>
          <w:szCs w:val="20"/>
        </w:rPr>
        <w:lastRenderedPageBreak/>
        <w:t xml:space="preserve">constructed wetlands acting as detention basins, plus sewage treatment ponds may count in their </w:t>
      </w:r>
      <w:r w:rsidR="00DC5A56" w:rsidRPr="00D648F5">
        <w:rPr>
          <w:rFonts w:ascii="Arial" w:hAnsi="Arial" w:cs="Arial"/>
          <w:sz w:val="20"/>
          <w:szCs w:val="20"/>
        </w:rPr>
        <w:t>combined aggregate for up to fifty (50) percent</w:t>
      </w:r>
      <w:r w:rsidRPr="00D648F5">
        <w:rPr>
          <w:rFonts w:ascii="Arial" w:hAnsi="Arial" w:cs="Arial"/>
          <w:sz w:val="20"/>
          <w:szCs w:val="20"/>
        </w:rPr>
        <w:t xml:space="preserve"> of the required open space.</w:t>
      </w:r>
    </w:p>
    <w:p w14:paraId="055E24AA" w14:textId="77777777" w:rsidR="00C12911" w:rsidRPr="00D648F5" w:rsidRDefault="00C12911" w:rsidP="004B4312">
      <w:pPr>
        <w:pStyle w:val="ListParagraph"/>
        <w:rPr>
          <w:rFonts w:ascii="Arial" w:hAnsi="Arial" w:cs="Arial"/>
          <w:sz w:val="20"/>
          <w:szCs w:val="20"/>
        </w:rPr>
      </w:pPr>
    </w:p>
    <w:p w14:paraId="07B13E64" w14:textId="77777777" w:rsidR="00C12911"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 xml:space="preserve">Any area of natural open space that is proposed to be disturbed during construction or otherwise not preserved in its natural state shall be shown on the </w:t>
      </w:r>
      <w:r w:rsidR="00DC5A56" w:rsidRPr="00D648F5">
        <w:rPr>
          <w:rFonts w:ascii="Arial" w:hAnsi="Arial" w:cs="Arial"/>
          <w:sz w:val="20"/>
          <w:szCs w:val="20"/>
        </w:rPr>
        <w:t>Development Plan</w:t>
      </w:r>
      <w:r w:rsidRPr="00D648F5">
        <w:rPr>
          <w:rFonts w:ascii="Arial" w:hAnsi="Arial" w:cs="Arial"/>
          <w:sz w:val="20"/>
          <w:szCs w:val="20"/>
        </w:rPr>
        <w:t xml:space="preserve"> and shall be restored with vegetation that is compatible with the natural characteristics of the site. The method and timing of any restoration shall be set forth in the </w:t>
      </w:r>
      <w:r w:rsidR="00DC5A56" w:rsidRPr="00D648F5">
        <w:rPr>
          <w:rFonts w:ascii="Arial" w:hAnsi="Arial" w:cs="Arial"/>
          <w:sz w:val="20"/>
          <w:szCs w:val="20"/>
        </w:rPr>
        <w:t>Development Plan</w:t>
      </w:r>
      <w:r w:rsidRPr="00D648F5">
        <w:rPr>
          <w:rFonts w:ascii="Arial" w:hAnsi="Arial" w:cs="Arial"/>
          <w:sz w:val="20"/>
          <w:szCs w:val="20"/>
        </w:rPr>
        <w:t>.</w:t>
      </w:r>
    </w:p>
    <w:p w14:paraId="35B33162" w14:textId="77777777" w:rsidR="00C12911" w:rsidRPr="00D648F5" w:rsidRDefault="00C12911" w:rsidP="004B4312">
      <w:pPr>
        <w:pStyle w:val="ListParagraph"/>
        <w:rPr>
          <w:rFonts w:ascii="Arial" w:hAnsi="Arial" w:cs="Arial"/>
          <w:sz w:val="20"/>
          <w:szCs w:val="20"/>
        </w:rPr>
      </w:pPr>
    </w:p>
    <w:p w14:paraId="367A5924"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Determining Density or "Yield": The permitted density is the number of dwelling units in the development. Applicants shall have two </w:t>
      </w:r>
      <w:r w:rsidR="00DC5A56" w:rsidRPr="00D648F5">
        <w:rPr>
          <w:rFonts w:ascii="Arial" w:hAnsi="Arial" w:cs="Arial"/>
          <w:sz w:val="20"/>
          <w:szCs w:val="20"/>
        </w:rPr>
        <w:t xml:space="preserve">(2) </w:t>
      </w:r>
      <w:r w:rsidRPr="00D648F5">
        <w:rPr>
          <w:rFonts w:ascii="Arial" w:hAnsi="Arial" w:cs="Arial"/>
          <w:sz w:val="20"/>
          <w:szCs w:val="20"/>
        </w:rPr>
        <w:t>options to establish the legally permitted density. Either:</w:t>
      </w:r>
    </w:p>
    <w:p w14:paraId="0EBA7A12" w14:textId="77777777" w:rsidR="00C12911" w:rsidRPr="00D648F5" w:rsidRDefault="00C12911" w:rsidP="004B4312">
      <w:pPr>
        <w:pStyle w:val="ListParagraph"/>
        <w:spacing w:after="240"/>
        <w:ind w:left="1080"/>
        <w:rPr>
          <w:rFonts w:ascii="Arial" w:hAnsi="Arial" w:cs="Arial"/>
          <w:sz w:val="20"/>
          <w:szCs w:val="20"/>
        </w:rPr>
      </w:pPr>
    </w:p>
    <w:p w14:paraId="22E9BCAA" w14:textId="0BE14CA7" w:rsidR="003F4616" w:rsidRPr="00D648F5" w:rsidDel="00AB3A47" w:rsidRDefault="00C12911">
      <w:pPr>
        <w:pStyle w:val="ListParagraph"/>
        <w:numPr>
          <w:ilvl w:val="2"/>
          <w:numId w:val="56"/>
        </w:numPr>
        <w:spacing w:after="240"/>
        <w:rPr>
          <w:del w:id="3080" w:author="Joe Clase" w:date="2026-03-10T16:39:00Z" w16du:dateUtc="2026-03-10T20:39:00Z"/>
          <w:rFonts w:ascii="Arial" w:hAnsi="Arial" w:cs="Arial"/>
          <w:sz w:val="20"/>
          <w:szCs w:val="20"/>
        </w:rPr>
      </w:pPr>
      <w:r w:rsidRPr="00D648F5">
        <w:rPr>
          <w:rFonts w:ascii="Arial" w:hAnsi="Arial" w:cs="Arial"/>
          <w:sz w:val="20"/>
          <w:szCs w:val="20"/>
        </w:rPr>
        <w:t xml:space="preserve">Multiply the net developable area (in acres) by </w:t>
      </w:r>
      <w:del w:id="3081" w:author="Joe Clase" w:date="2026-03-10T16:39:00Z" w16du:dateUtc="2026-03-10T20:39:00Z">
        <w:r w:rsidR="00930054" w:rsidRPr="00D648F5" w:rsidDel="00AB3A47">
          <w:rPr>
            <w:rFonts w:ascii="Arial" w:hAnsi="Arial" w:cs="Arial"/>
            <w:sz w:val="20"/>
            <w:szCs w:val="20"/>
          </w:rPr>
          <w:delText>seventy-five</w:delText>
        </w:r>
      </w:del>
      <w:ins w:id="3082" w:author="Joe Clase" w:date="2026-03-10T16:39:00Z" w16du:dateUtc="2026-03-10T20:39:00Z">
        <w:r w:rsidR="00AB3A47" w:rsidRPr="00D648F5">
          <w:rPr>
            <w:rFonts w:ascii="Arial" w:hAnsi="Arial" w:cs="Arial"/>
            <w:sz w:val="20"/>
            <w:szCs w:val="20"/>
          </w:rPr>
          <w:t>thirty-three</w:t>
        </w:r>
      </w:ins>
      <w:r w:rsidR="00930054" w:rsidRPr="00D648F5">
        <w:rPr>
          <w:rFonts w:ascii="Arial" w:hAnsi="Arial" w:cs="Arial"/>
          <w:sz w:val="20"/>
          <w:szCs w:val="20"/>
        </w:rPr>
        <w:t xml:space="preserve"> hundredths</w:t>
      </w:r>
      <w:r w:rsidR="00DC5A56" w:rsidRPr="00D648F5">
        <w:rPr>
          <w:rFonts w:ascii="Arial" w:hAnsi="Arial" w:cs="Arial"/>
          <w:sz w:val="20"/>
          <w:szCs w:val="20"/>
        </w:rPr>
        <w:t xml:space="preserve"> (0.</w:t>
      </w:r>
      <w:del w:id="3083" w:author="Joe Clase" w:date="2026-03-10T16:39:00Z" w16du:dateUtc="2026-03-10T20:39:00Z">
        <w:r w:rsidR="00DC5A56" w:rsidRPr="00D648F5" w:rsidDel="00AB3A47">
          <w:rPr>
            <w:rFonts w:ascii="Arial" w:hAnsi="Arial" w:cs="Arial"/>
            <w:sz w:val="20"/>
            <w:szCs w:val="20"/>
          </w:rPr>
          <w:delText>75</w:delText>
        </w:r>
      </w:del>
      <w:ins w:id="3084" w:author="Joe Clase" w:date="2026-03-10T16:39:00Z" w16du:dateUtc="2026-03-10T20:39:00Z">
        <w:r w:rsidR="00AB3A47" w:rsidRPr="00D648F5">
          <w:rPr>
            <w:rFonts w:ascii="Arial" w:hAnsi="Arial" w:cs="Arial"/>
            <w:sz w:val="20"/>
            <w:szCs w:val="20"/>
          </w:rPr>
          <w:t>33</w:t>
        </w:r>
      </w:ins>
      <w:r w:rsidRPr="00D648F5">
        <w:rPr>
          <w:rFonts w:ascii="Arial" w:hAnsi="Arial" w:cs="Arial"/>
          <w:sz w:val="20"/>
          <w:szCs w:val="20"/>
        </w:rPr>
        <w:t xml:space="preserve">) </w:t>
      </w:r>
      <w:r w:rsidR="003F4616" w:rsidRPr="00D648F5">
        <w:rPr>
          <w:rFonts w:ascii="Arial" w:hAnsi="Arial" w:cs="Arial"/>
          <w:sz w:val="20"/>
          <w:szCs w:val="20"/>
        </w:rPr>
        <w:t>dwelling unit per net developable acre</w:t>
      </w:r>
      <w:del w:id="3085" w:author="Joe Clase" w:date="2026-03-10T16:39:00Z" w16du:dateUtc="2026-03-10T20:39:00Z">
        <w:r w:rsidR="003F4616" w:rsidRPr="00D648F5" w:rsidDel="00AB3A47">
          <w:rPr>
            <w:rFonts w:ascii="Arial" w:hAnsi="Arial" w:cs="Arial"/>
            <w:sz w:val="20"/>
            <w:szCs w:val="20"/>
          </w:rPr>
          <w:delText xml:space="preserve"> with on-site septic systems; or</w:delText>
        </w:r>
      </w:del>
    </w:p>
    <w:p w14:paraId="7BF77B1A" w14:textId="5D464C40" w:rsidR="00F956BE" w:rsidRPr="00D648F5" w:rsidDel="00AB3A47" w:rsidRDefault="00F956BE">
      <w:pPr>
        <w:pStyle w:val="ListParagraph"/>
        <w:numPr>
          <w:ilvl w:val="2"/>
          <w:numId w:val="56"/>
        </w:numPr>
        <w:spacing w:after="240"/>
        <w:rPr>
          <w:del w:id="3086" w:author="Joe Clase" w:date="2026-03-10T16:39:00Z" w16du:dateUtc="2026-03-10T20:39:00Z"/>
          <w:rFonts w:ascii="Arial" w:hAnsi="Arial" w:cs="Arial"/>
          <w:sz w:val="20"/>
          <w:szCs w:val="20"/>
        </w:rPr>
        <w:pPrChange w:id="3087" w:author="Joe Clase" w:date="2026-03-10T16:39:00Z" w16du:dateUtc="2026-03-10T20:39:00Z">
          <w:pPr>
            <w:pStyle w:val="ListParagraph"/>
            <w:spacing w:after="240"/>
            <w:ind w:left="1080"/>
          </w:pPr>
        </w:pPrChange>
      </w:pPr>
    </w:p>
    <w:p w14:paraId="603AA13C" w14:textId="075936D6" w:rsidR="003F4616" w:rsidRPr="00D648F5" w:rsidRDefault="00C12911" w:rsidP="00AB3A47">
      <w:pPr>
        <w:pStyle w:val="ListParagraph"/>
        <w:numPr>
          <w:ilvl w:val="2"/>
          <w:numId w:val="56"/>
        </w:numPr>
        <w:spacing w:after="240"/>
        <w:rPr>
          <w:rFonts w:ascii="Arial" w:hAnsi="Arial" w:cs="Arial"/>
          <w:sz w:val="20"/>
          <w:szCs w:val="20"/>
        </w:rPr>
      </w:pPr>
      <w:del w:id="3088" w:author="Joe Clase" w:date="2026-03-10T16:39:00Z" w16du:dateUtc="2026-03-10T20:39:00Z">
        <w:r w:rsidRPr="00D648F5" w:rsidDel="00AB3A47">
          <w:rPr>
            <w:rFonts w:ascii="Arial" w:hAnsi="Arial" w:cs="Arial"/>
            <w:sz w:val="20"/>
            <w:szCs w:val="20"/>
          </w:rPr>
          <w:delText>Multiply the net developable area (in acres) by</w:delText>
        </w:r>
        <w:r w:rsidR="00DC5A56" w:rsidRPr="00D648F5" w:rsidDel="00AB3A47">
          <w:rPr>
            <w:rFonts w:ascii="Arial" w:hAnsi="Arial" w:cs="Arial"/>
            <w:sz w:val="20"/>
            <w:szCs w:val="20"/>
          </w:rPr>
          <w:delText xml:space="preserve"> </w:delText>
        </w:r>
        <w:r w:rsidR="00930054" w:rsidRPr="00D648F5" w:rsidDel="00AB3A47">
          <w:rPr>
            <w:rFonts w:ascii="Arial" w:hAnsi="Arial" w:cs="Arial"/>
            <w:sz w:val="20"/>
            <w:szCs w:val="20"/>
          </w:rPr>
          <w:delText>o</w:delText>
        </w:r>
        <w:r w:rsidR="00DC5A56" w:rsidRPr="00D648F5" w:rsidDel="00AB3A47">
          <w:rPr>
            <w:rFonts w:ascii="Arial" w:hAnsi="Arial" w:cs="Arial"/>
            <w:sz w:val="20"/>
            <w:szCs w:val="20"/>
          </w:rPr>
          <w:delText>ne and one-</w:delText>
        </w:r>
        <w:r w:rsidR="00930054" w:rsidRPr="00D648F5" w:rsidDel="00AB3A47">
          <w:rPr>
            <w:rFonts w:ascii="Arial" w:hAnsi="Arial" w:cs="Arial"/>
            <w:sz w:val="20"/>
            <w:szCs w:val="20"/>
          </w:rPr>
          <w:delText>half</w:delText>
        </w:r>
        <w:r w:rsidR="00DC5A56" w:rsidRPr="00D648F5" w:rsidDel="00AB3A47">
          <w:rPr>
            <w:rFonts w:ascii="Arial" w:hAnsi="Arial" w:cs="Arial"/>
            <w:sz w:val="20"/>
            <w:szCs w:val="20"/>
          </w:rPr>
          <w:delText xml:space="preserve"> (1.5</w:delText>
        </w:r>
        <w:r w:rsidR="003F4616" w:rsidRPr="00D648F5" w:rsidDel="00AB3A47">
          <w:rPr>
            <w:rFonts w:ascii="Arial" w:hAnsi="Arial" w:cs="Arial"/>
            <w:sz w:val="20"/>
            <w:szCs w:val="20"/>
          </w:rPr>
          <w:delText>) dwelling units per net developable acre with centralized sewer</w:delText>
        </w:r>
      </w:del>
      <w:r w:rsidR="003F4616" w:rsidRPr="00D648F5">
        <w:rPr>
          <w:rFonts w:ascii="Arial" w:hAnsi="Arial" w:cs="Arial"/>
          <w:sz w:val="20"/>
          <w:szCs w:val="20"/>
        </w:rPr>
        <w:t>. The result in either case shall be rounded down to the nearest whole number.</w:t>
      </w:r>
    </w:p>
    <w:p w14:paraId="44486053" w14:textId="77777777" w:rsidR="00C12911" w:rsidRPr="00D648F5" w:rsidRDefault="00C12911" w:rsidP="004B4312">
      <w:pPr>
        <w:pStyle w:val="ListParagraph"/>
        <w:spacing w:after="240"/>
        <w:rPr>
          <w:rFonts w:ascii="Arial" w:hAnsi="Arial" w:cs="Arial"/>
          <w:sz w:val="20"/>
          <w:szCs w:val="20"/>
        </w:rPr>
      </w:pPr>
    </w:p>
    <w:p w14:paraId="27A42EB7"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Sewage Disposal: For sites not served by public centralized sewer, sewage disposal feasibility shall be demonstrated by letter</w:t>
      </w:r>
      <w:r w:rsidR="00C12911" w:rsidRPr="00D648F5">
        <w:rPr>
          <w:rFonts w:ascii="Arial" w:hAnsi="Arial" w:cs="Arial"/>
          <w:sz w:val="20"/>
          <w:szCs w:val="20"/>
        </w:rPr>
        <w:t xml:space="preserve"> from the Morrow County Board of Health</w:t>
      </w:r>
      <w:r w:rsidRPr="00D648F5">
        <w:rPr>
          <w:rFonts w:ascii="Arial" w:hAnsi="Arial" w:cs="Arial"/>
          <w:sz w:val="20"/>
          <w:szCs w:val="20"/>
        </w:rPr>
        <w:t>, the Ohio EPA, or a licensed sanitary or civil engineer.</w:t>
      </w:r>
    </w:p>
    <w:p w14:paraId="60A0DECC" w14:textId="77777777" w:rsidR="00C12911" w:rsidRPr="00D648F5" w:rsidRDefault="00C12911" w:rsidP="004B4312">
      <w:pPr>
        <w:pStyle w:val="ListParagraph"/>
        <w:spacing w:after="240"/>
        <w:rPr>
          <w:rFonts w:ascii="Arial" w:hAnsi="Arial" w:cs="Arial"/>
          <w:sz w:val="20"/>
          <w:szCs w:val="20"/>
        </w:rPr>
      </w:pPr>
    </w:p>
    <w:p w14:paraId="16901A6B" w14:textId="0AFF7FD1"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Perimeter Setback: No building shall be constructed within </w:t>
      </w:r>
      <w:r w:rsidR="00DC5A56" w:rsidRPr="00D648F5">
        <w:rPr>
          <w:rFonts w:ascii="Arial" w:hAnsi="Arial" w:cs="Arial"/>
          <w:sz w:val="20"/>
          <w:szCs w:val="20"/>
        </w:rPr>
        <w:t>fifty (</w:t>
      </w:r>
      <w:r w:rsidRPr="00D648F5">
        <w:rPr>
          <w:rFonts w:ascii="Arial" w:hAnsi="Arial" w:cs="Arial"/>
          <w:sz w:val="20"/>
          <w:szCs w:val="20"/>
        </w:rPr>
        <w:t>50</w:t>
      </w:r>
      <w:r w:rsidR="00DC5A56" w:rsidRPr="00D648F5">
        <w:rPr>
          <w:rFonts w:ascii="Arial" w:hAnsi="Arial" w:cs="Arial"/>
          <w:sz w:val="20"/>
          <w:szCs w:val="20"/>
        </w:rPr>
        <w:t>)</w:t>
      </w:r>
      <w:r w:rsidRPr="00D648F5">
        <w:rPr>
          <w:rFonts w:ascii="Arial" w:hAnsi="Arial" w:cs="Arial"/>
          <w:sz w:val="20"/>
          <w:szCs w:val="20"/>
        </w:rPr>
        <w:t xml:space="preserve"> feet of the external boundary of the conservation subdivision.</w:t>
      </w:r>
      <w:ins w:id="3089" w:author="Joe Clase" w:date="2026-05-14T15:24:00Z" w16du:dateUtc="2026-05-14T19:24:00Z">
        <w:r w:rsidR="000B2177" w:rsidRPr="00D648F5">
          <w:rPr>
            <w:rFonts w:ascii="Arial" w:hAnsi="Arial" w:cs="Arial"/>
            <w:sz w:val="20"/>
            <w:szCs w:val="20"/>
          </w:rPr>
          <w:t xml:space="preserve"> </w:t>
        </w:r>
      </w:ins>
      <w:ins w:id="3090" w:author="Joe Clase" w:date="2026-05-14T15:25:00Z" w16du:dateUtc="2026-05-14T19:25:00Z">
        <w:r w:rsidR="000B2177" w:rsidRPr="00D648F5">
          <w:rPr>
            <w:rFonts w:ascii="Arial" w:hAnsi="Arial" w:cs="Arial"/>
            <w:sz w:val="20"/>
            <w:szCs w:val="20"/>
          </w:rPr>
          <w:t xml:space="preserve">The perimeter setback shall be at least three hundred (300) feet from the centerline of </w:t>
        </w:r>
      </w:ins>
      <w:ins w:id="3091" w:author="Joe Clase" w:date="2026-05-14T15:26:00Z" w16du:dateUtc="2026-05-14T19:26:00Z">
        <w:r w:rsidR="000B2177" w:rsidRPr="00D648F5">
          <w:rPr>
            <w:rFonts w:ascii="Arial" w:hAnsi="Arial" w:cs="Arial"/>
            <w:sz w:val="20"/>
            <w:szCs w:val="20"/>
          </w:rPr>
          <w:t>all</w:t>
        </w:r>
      </w:ins>
      <w:ins w:id="3092" w:author="Joe Clase" w:date="2026-05-14T15:24:00Z" w16du:dateUtc="2026-05-14T19:24:00Z">
        <w:r w:rsidR="000B2177" w:rsidRPr="00D648F5">
          <w:rPr>
            <w:rFonts w:ascii="Arial" w:hAnsi="Arial" w:cs="Arial"/>
            <w:sz w:val="20"/>
            <w:szCs w:val="20"/>
          </w:rPr>
          <w:t xml:space="preserve"> state maint</w:t>
        </w:r>
      </w:ins>
      <w:ins w:id="3093" w:author="Joe Clase" w:date="2026-05-14T15:25:00Z" w16du:dateUtc="2026-05-14T19:25:00Z">
        <w:r w:rsidR="000B2177" w:rsidRPr="00D648F5">
          <w:rPr>
            <w:rFonts w:ascii="Arial" w:hAnsi="Arial" w:cs="Arial"/>
            <w:sz w:val="20"/>
            <w:szCs w:val="20"/>
          </w:rPr>
          <w:t>ained road</w:t>
        </w:r>
      </w:ins>
      <w:ins w:id="3094" w:author="Joe Clase" w:date="2026-05-14T15:26:00Z" w16du:dateUtc="2026-05-14T19:26:00Z">
        <w:r w:rsidR="000B2177" w:rsidRPr="00D648F5">
          <w:rPr>
            <w:rFonts w:ascii="Arial" w:hAnsi="Arial" w:cs="Arial"/>
            <w:sz w:val="20"/>
            <w:szCs w:val="20"/>
          </w:rPr>
          <w:t xml:space="preserve">s and at least two hundred (200) feet from </w:t>
        </w:r>
      </w:ins>
      <w:ins w:id="3095" w:author="Joe Clase" w:date="2026-05-14T15:27:00Z" w16du:dateUtc="2026-05-14T19:27:00Z">
        <w:r w:rsidR="000B2177" w:rsidRPr="00D648F5">
          <w:rPr>
            <w:rFonts w:ascii="Arial" w:hAnsi="Arial" w:cs="Arial"/>
            <w:sz w:val="20"/>
            <w:szCs w:val="20"/>
          </w:rPr>
          <w:t xml:space="preserve">the centerline of </w:t>
        </w:r>
      </w:ins>
      <w:ins w:id="3096" w:author="Joe Clase" w:date="2026-05-14T15:26:00Z" w16du:dateUtc="2026-05-14T19:26:00Z">
        <w:r w:rsidR="000B2177" w:rsidRPr="00D648F5">
          <w:rPr>
            <w:rFonts w:ascii="Arial" w:hAnsi="Arial" w:cs="Arial"/>
            <w:sz w:val="20"/>
            <w:szCs w:val="20"/>
          </w:rPr>
          <w:t>al</w:t>
        </w:r>
      </w:ins>
      <w:ins w:id="3097" w:author="Joe Clase" w:date="2026-05-14T15:27:00Z" w16du:dateUtc="2026-05-14T19:27:00Z">
        <w:r w:rsidR="000B2177" w:rsidRPr="00D648F5">
          <w:rPr>
            <w:rFonts w:ascii="Arial" w:hAnsi="Arial" w:cs="Arial"/>
            <w:sz w:val="20"/>
            <w:szCs w:val="20"/>
          </w:rPr>
          <w:t>l other existing roads.</w:t>
        </w:r>
      </w:ins>
    </w:p>
    <w:p w14:paraId="31523A56" w14:textId="77777777" w:rsidR="00C12911" w:rsidRPr="00D648F5" w:rsidRDefault="00C12911" w:rsidP="004B4312">
      <w:pPr>
        <w:pStyle w:val="ListParagraph"/>
        <w:spacing w:after="240"/>
        <w:rPr>
          <w:rFonts w:ascii="Arial" w:hAnsi="Arial" w:cs="Arial"/>
          <w:sz w:val="20"/>
          <w:szCs w:val="20"/>
        </w:rPr>
      </w:pPr>
    </w:p>
    <w:p w14:paraId="3A94C950"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Storm Water: No features shall be designed which are likely to cause erosion or flooding.</w:t>
      </w:r>
    </w:p>
    <w:p w14:paraId="78FBD441" w14:textId="77777777" w:rsidR="00C12911" w:rsidRPr="00D648F5" w:rsidRDefault="00C12911" w:rsidP="004B4312">
      <w:pPr>
        <w:pStyle w:val="ListParagraph"/>
        <w:spacing w:after="240"/>
        <w:rPr>
          <w:rFonts w:ascii="Arial" w:hAnsi="Arial" w:cs="Arial"/>
          <w:sz w:val="20"/>
          <w:szCs w:val="20"/>
        </w:rPr>
      </w:pPr>
    </w:p>
    <w:p w14:paraId="700ACBC7"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Subdivision Standards: Street and drainage improvements shall conform to the subdivision standards for </w:t>
      </w:r>
      <w:r w:rsidR="00C12911" w:rsidRPr="00D648F5">
        <w:rPr>
          <w:rFonts w:ascii="Arial" w:hAnsi="Arial" w:cs="Arial"/>
          <w:sz w:val="20"/>
          <w:szCs w:val="20"/>
        </w:rPr>
        <w:t>Morrow</w:t>
      </w:r>
      <w:r w:rsidRPr="00D648F5">
        <w:rPr>
          <w:rFonts w:ascii="Arial" w:hAnsi="Arial" w:cs="Arial"/>
          <w:sz w:val="20"/>
          <w:szCs w:val="20"/>
        </w:rPr>
        <w:t xml:space="preserve"> County</w:t>
      </w:r>
      <w:r w:rsidR="00DC5A56" w:rsidRPr="00D648F5">
        <w:rPr>
          <w:rFonts w:ascii="Arial" w:hAnsi="Arial" w:cs="Arial"/>
          <w:sz w:val="20"/>
          <w:szCs w:val="20"/>
        </w:rPr>
        <w:t>,</w:t>
      </w:r>
      <w:r w:rsidRPr="00D648F5">
        <w:rPr>
          <w:rFonts w:ascii="Arial" w:hAnsi="Arial" w:cs="Arial"/>
          <w:sz w:val="20"/>
          <w:szCs w:val="20"/>
        </w:rPr>
        <w:t xml:space="preserve"> Ohio.</w:t>
      </w:r>
    </w:p>
    <w:p w14:paraId="69388F65" w14:textId="77777777" w:rsidR="00C12911" w:rsidRPr="00D648F5" w:rsidRDefault="00C12911" w:rsidP="004B4312">
      <w:pPr>
        <w:pStyle w:val="ListParagraph"/>
        <w:spacing w:after="240"/>
        <w:rPr>
          <w:rFonts w:ascii="Arial" w:hAnsi="Arial" w:cs="Arial"/>
          <w:sz w:val="20"/>
          <w:szCs w:val="20"/>
        </w:rPr>
      </w:pPr>
    </w:p>
    <w:p w14:paraId="39E20A81"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Paths: Sidewalks or walking paths may be required for subdivisions of more than </w:t>
      </w:r>
      <w:r w:rsidR="00DC5A56" w:rsidRPr="00D648F5">
        <w:rPr>
          <w:rFonts w:ascii="Arial" w:hAnsi="Arial" w:cs="Arial"/>
          <w:sz w:val="20"/>
          <w:szCs w:val="20"/>
        </w:rPr>
        <w:t>fifteen (</w:t>
      </w:r>
      <w:r w:rsidRPr="00D648F5">
        <w:rPr>
          <w:rFonts w:ascii="Arial" w:hAnsi="Arial" w:cs="Arial"/>
          <w:sz w:val="20"/>
          <w:szCs w:val="20"/>
        </w:rPr>
        <w:t>15</w:t>
      </w:r>
      <w:r w:rsidR="00DC5A56" w:rsidRPr="00D648F5">
        <w:rPr>
          <w:rFonts w:ascii="Arial" w:hAnsi="Arial" w:cs="Arial"/>
          <w:sz w:val="20"/>
          <w:szCs w:val="20"/>
        </w:rPr>
        <w:t>)</w:t>
      </w:r>
      <w:r w:rsidRPr="00D648F5">
        <w:rPr>
          <w:rFonts w:ascii="Arial" w:hAnsi="Arial" w:cs="Arial"/>
          <w:sz w:val="20"/>
          <w:szCs w:val="20"/>
        </w:rPr>
        <w:t xml:space="preserve"> lots. Sidewalks/paths shall be separated from the paved street surface by at least five feet (5') of landscaped or grassed strip. The Zoning Commission may require paved/unpaved walkways to connect residential areas and open spaces.</w:t>
      </w:r>
    </w:p>
    <w:p w14:paraId="2FB9D786" w14:textId="77777777" w:rsidR="00C12911" w:rsidRPr="00D648F5" w:rsidRDefault="00C12911" w:rsidP="004B4312">
      <w:pPr>
        <w:pStyle w:val="ListParagraph"/>
        <w:spacing w:after="240"/>
        <w:ind w:left="360"/>
        <w:rPr>
          <w:rFonts w:ascii="Arial" w:hAnsi="Arial" w:cs="Arial"/>
          <w:sz w:val="20"/>
          <w:szCs w:val="20"/>
        </w:rPr>
      </w:pPr>
    </w:p>
    <w:p w14:paraId="078DEF4C"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Street Trees: Deciduous, broad leaf street trees with a minimum caliper of two inches (2”) at planting shall be planted (or retained) at least every fifty (50) lineal feet along at least one side of the street(s).</w:t>
      </w:r>
    </w:p>
    <w:p w14:paraId="6B21F240" w14:textId="77777777" w:rsidR="00C12911" w:rsidRPr="00D648F5" w:rsidRDefault="00C12911" w:rsidP="004B4312">
      <w:pPr>
        <w:pStyle w:val="ListParagraph"/>
        <w:spacing w:after="240"/>
        <w:ind w:left="360"/>
        <w:rPr>
          <w:rFonts w:ascii="Arial" w:hAnsi="Arial" w:cs="Arial"/>
          <w:sz w:val="20"/>
          <w:szCs w:val="20"/>
        </w:rPr>
      </w:pPr>
    </w:p>
    <w:p w14:paraId="10577192" w14:textId="5B6E511D"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Front Setbacks: </w:t>
      </w:r>
      <w:r w:rsidR="0083658B" w:rsidRPr="00D648F5">
        <w:rPr>
          <w:rFonts w:ascii="Arial" w:hAnsi="Arial" w:cs="Arial"/>
          <w:sz w:val="20"/>
          <w:szCs w:val="20"/>
        </w:rPr>
        <w:t>dwelling unit</w:t>
      </w:r>
      <w:r w:rsidRPr="00D648F5">
        <w:rPr>
          <w:rFonts w:ascii="Arial" w:hAnsi="Arial" w:cs="Arial"/>
          <w:sz w:val="20"/>
          <w:szCs w:val="20"/>
        </w:rPr>
        <w:t xml:space="preserve">s shall be set back </w:t>
      </w:r>
      <w:del w:id="3098" w:author="Joe Clase" w:date="2026-03-10T16:43:00Z" w16du:dateUtc="2026-03-10T20:43:00Z">
        <w:r w:rsidRPr="00D648F5" w:rsidDel="00AB3A47">
          <w:rPr>
            <w:rFonts w:ascii="Arial" w:hAnsi="Arial" w:cs="Arial"/>
            <w:sz w:val="20"/>
            <w:szCs w:val="20"/>
          </w:rPr>
          <w:delText xml:space="preserve">forty </w:delText>
        </w:r>
      </w:del>
      <w:ins w:id="3099" w:author="Joe Clase" w:date="2026-03-10T16:43:00Z" w16du:dateUtc="2026-03-10T20:43:00Z">
        <w:r w:rsidR="00AB3A47" w:rsidRPr="00D648F5">
          <w:rPr>
            <w:rFonts w:ascii="Arial" w:hAnsi="Arial" w:cs="Arial"/>
            <w:sz w:val="20"/>
            <w:szCs w:val="20"/>
          </w:rPr>
          <w:t xml:space="preserve">thirty </w:t>
        </w:r>
      </w:ins>
      <w:r w:rsidRPr="00D648F5">
        <w:rPr>
          <w:rFonts w:ascii="Arial" w:hAnsi="Arial" w:cs="Arial"/>
          <w:sz w:val="20"/>
          <w:szCs w:val="20"/>
        </w:rPr>
        <w:t>(</w:t>
      </w:r>
      <w:del w:id="3100" w:author="Joe Clase" w:date="2026-03-10T16:43:00Z" w16du:dateUtc="2026-03-10T20:43:00Z">
        <w:r w:rsidRPr="00D648F5" w:rsidDel="00AB3A47">
          <w:rPr>
            <w:rFonts w:ascii="Arial" w:hAnsi="Arial" w:cs="Arial"/>
            <w:sz w:val="20"/>
            <w:szCs w:val="20"/>
          </w:rPr>
          <w:delText>40</w:delText>
        </w:r>
      </w:del>
      <w:ins w:id="3101" w:author="Joe Clase" w:date="2026-03-10T16:43:00Z" w16du:dateUtc="2026-03-10T20:43:00Z">
        <w:r w:rsidR="00AB3A47" w:rsidRPr="00D648F5">
          <w:rPr>
            <w:rFonts w:ascii="Arial" w:hAnsi="Arial" w:cs="Arial"/>
            <w:sz w:val="20"/>
            <w:szCs w:val="20"/>
          </w:rPr>
          <w:t>30</w:t>
        </w:r>
      </w:ins>
      <w:r w:rsidRPr="00D648F5">
        <w:rPr>
          <w:rFonts w:ascii="Arial" w:hAnsi="Arial" w:cs="Arial"/>
          <w:sz w:val="20"/>
          <w:szCs w:val="20"/>
        </w:rPr>
        <w:t xml:space="preserve">) feet from the </w:t>
      </w:r>
      <w:r w:rsidR="00DC5A56" w:rsidRPr="00D648F5">
        <w:rPr>
          <w:rFonts w:ascii="Arial" w:hAnsi="Arial" w:cs="Arial"/>
          <w:sz w:val="20"/>
          <w:szCs w:val="20"/>
        </w:rPr>
        <w:t>road Right-of-Way</w:t>
      </w:r>
      <w:r w:rsidRPr="00D648F5">
        <w:rPr>
          <w:rFonts w:ascii="Arial" w:hAnsi="Arial" w:cs="Arial"/>
          <w:sz w:val="20"/>
          <w:szCs w:val="20"/>
        </w:rPr>
        <w:t>. Front load garages shall be setback at least ten (10) feet behind the front building line of the dwelling unit, or may be flush with the dwelling unit front if the dwelling unit sets back at least f</w:t>
      </w:r>
      <w:ins w:id="3102" w:author="Joe Clase" w:date="2026-03-10T16:43:00Z" w16du:dateUtc="2026-03-10T20:43:00Z">
        <w:r w:rsidR="00AB3A47" w:rsidRPr="00D648F5">
          <w:rPr>
            <w:rFonts w:ascii="Arial" w:hAnsi="Arial" w:cs="Arial"/>
            <w:sz w:val="20"/>
            <w:szCs w:val="20"/>
          </w:rPr>
          <w:t>orty</w:t>
        </w:r>
      </w:ins>
      <w:del w:id="3103" w:author="Joe Clase" w:date="2026-03-10T16:43:00Z" w16du:dateUtc="2026-03-10T20:43:00Z">
        <w:r w:rsidRPr="00D648F5" w:rsidDel="00AB3A47">
          <w:rPr>
            <w:rFonts w:ascii="Arial" w:hAnsi="Arial" w:cs="Arial"/>
            <w:sz w:val="20"/>
            <w:szCs w:val="20"/>
          </w:rPr>
          <w:delText>ifty</w:delText>
        </w:r>
      </w:del>
      <w:r w:rsidRPr="00D648F5">
        <w:rPr>
          <w:rFonts w:ascii="Arial" w:hAnsi="Arial" w:cs="Arial"/>
          <w:sz w:val="20"/>
          <w:szCs w:val="20"/>
        </w:rPr>
        <w:t xml:space="preserve"> (</w:t>
      </w:r>
      <w:ins w:id="3104" w:author="Joe Clase" w:date="2026-03-10T16:43:00Z" w16du:dateUtc="2026-03-10T20:43:00Z">
        <w:r w:rsidR="00AB3A47" w:rsidRPr="00D648F5">
          <w:rPr>
            <w:rFonts w:ascii="Arial" w:hAnsi="Arial" w:cs="Arial"/>
            <w:sz w:val="20"/>
            <w:szCs w:val="20"/>
          </w:rPr>
          <w:t>4</w:t>
        </w:r>
      </w:ins>
      <w:del w:id="3105" w:author="Joe Clase" w:date="2026-03-10T16:43:00Z" w16du:dateUtc="2026-03-10T20:43:00Z">
        <w:r w:rsidRPr="00D648F5" w:rsidDel="00AB3A47">
          <w:rPr>
            <w:rFonts w:ascii="Arial" w:hAnsi="Arial" w:cs="Arial"/>
            <w:sz w:val="20"/>
            <w:szCs w:val="20"/>
          </w:rPr>
          <w:delText>5</w:delText>
        </w:r>
      </w:del>
      <w:r w:rsidRPr="00D648F5">
        <w:rPr>
          <w:rFonts w:ascii="Arial" w:hAnsi="Arial" w:cs="Arial"/>
          <w:sz w:val="20"/>
          <w:szCs w:val="20"/>
        </w:rPr>
        <w:t xml:space="preserve">0) feet from the </w:t>
      </w:r>
      <w:r w:rsidR="00DC5A56" w:rsidRPr="00D648F5">
        <w:rPr>
          <w:rFonts w:ascii="Arial" w:hAnsi="Arial" w:cs="Arial"/>
          <w:sz w:val="20"/>
          <w:szCs w:val="20"/>
        </w:rPr>
        <w:t>road Right-of-Way</w:t>
      </w:r>
      <w:r w:rsidRPr="00D648F5">
        <w:rPr>
          <w:rFonts w:ascii="Arial" w:hAnsi="Arial" w:cs="Arial"/>
          <w:sz w:val="20"/>
          <w:szCs w:val="20"/>
        </w:rPr>
        <w:t xml:space="preserve">. Side load garages shall be setback at least </w:t>
      </w:r>
      <w:ins w:id="3106" w:author="Joe Clase" w:date="2026-03-10T16:43:00Z" w16du:dateUtc="2026-03-10T20:43:00Z">
        <w:r w:rsidR="00AB3A47" w:rsidRPr="00D648F5">
          <w:rPr>
            <w:rFonts w:ascii="Arial" w:hAnsi="Arial" w:cs="Arial"/>
            <w:sz w:val="20"/>
            <w:szCs w:val="20"/>
          </w:rPr>
          <w:t>thirty</w:t>
        </w:r>
      </w:ins>
      <w:del w:id="3107" w:author="Joe Clase" w:date="2026-03-10T16:43:00Z" w16du:dateUtc="2026-03-10T20:43:00Z">
        <w:r w:rsidRPr="00D648F5" w:rsidDel="00AB3A47">
          <w:rPr>
            <w:rFonts w:ascii="Arial" w:hAnsi="Arial" w:cs="Arial"/>
            <w:sz w:val="20"/>
            <w:szCs w:val="20"/>
          </w:rPr>
          <w:delText>forty</w:delText>
        </w:r>
      </w:del>
      <w:r w:rsidRPr="00D648F5">
        <w:rPr>
          <w:rFonts w:ascii="Arial" w:hAnsi="Arial" w:cs="Arial"/>
          <w:sz w:val="20"/>
          <w:szCs w:val="20"/>
        </w:rPr>
        <w:t xml:space="preserve"> (</w:t>
      </w:r>
      <w:ins w:id="3108" w:author="Joe Clase" w:date="2026-03-10T16:43:00Z" w16du:dateUtc="2026-03-10T20:43:00Z">
        <w:r w:rsidR="00AB3A47" w:rsidRPr="00D648F5">
          <w:rPr>
            <w:rFonts w:ascii="Arial" w:hAnsi="Arial" w:cs="Arial"/>
            <w:sz w:val="20"/>
            <w:szCs w:val="20"/>
          </w:rPr>
          <w:t>3</w:t>
        </w:r>
      </w:ins>
      <w:del w:id="3109" w:author="Joe Clase" w:date="2026-03-10T16:43:00Z" w16du:dateUtc="2026-03-10T20:43:00Z">
        <w:r w:rsidRPr="00D648F5" w:rsidDel="00AB3A47">
          <w:rPr>
            <w:rFonts w:ascii="Arial" w:hAnsi="Arial" w:cs="Arial"/>
            <w:sz w:val="20"/>
            <w:szCs w:val="20"/>
          </w:rPr>
          <w:delText>4</w:delText>
        </w:r>
      </w:del>
      <w:r w:rsidRPr="00D648F5">
        <w:rPr>
          <w:rFonts w:ascii="Arial" w:hAnsi="Arial" w:cs="Arial"/>
          <w:sz w:val="20"/>
          <w:szCs w:val="20"/>
        </w:rPr>
        <w:t xml:space="preserve">0) feet from the </w:t>
      </w:r>
      <w:r w:rsidR="00DC5A56" w:rsidRPr="00D648F5">
        <w:rPr>
          <w:rFonts w:ascii="Arial" w:hAnsi="Arial" w:cs="Arial"/>
          <w:sz w:val="20"/>
          <w:szCs w:val="20"/>
        </w:rPr>
        <w:t>road Right-of-Way</w:t>
      </w:r>
      <w:r w:rsidRPr="00D648F5">
        <w:rPr>
          <w:rFonts w:ascii="Arial" w:hAnsi="Arial" w:cs="Arial"/>
          <w:sz w:val="20"/>
          <w:szCs w:val="20"/>
        </w:rPr>
        <w:t>.</w:t>
      </w:r>
    </w:p>
    <w:p w14:paraId="05ACAC4F" w14:textId="77777777" w:rsidR="00C12911" w:rsidRPr="00D648F5" w:rsidRDefault="00C12911" w:rsidP="004B4312">
      <w:pPr>
        <w:pStyle w:val="ListParagraph"/>
        <w:spacing w:after="240"/>
        <w:ind w:left="360"/>
        <w:rPr>
          <w:rFonts w:ascii="Arial" w:hAnsi="Arial" w:cs="Arial"/>
          <w:sz w:val="20"/>
          <w:szCs w:val="20"/>
        </w:rPr>
      </w:pPr>
    </w:p>
    <w:p w14:paraId="4C5B0400" w14:textId="52A0C36C"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Lot Size: </w:t>
      </w:r>
      <w:ins w:id="3110" w:author="Joe Clase" w:date="2026-03-10T16:56:00Z" w16du:dateUtc="2026-03-10T20:56:00Z">
        <w:r w:rsidR="00200C8C" w:rsidRPr="00D648F5">
          <w:rPr>
            <w:rFonts w:ascii="Arial" w:hAnsi="Arial" w:cs="Arial"/>
            <w:sz w:val="20"/>
            <w:szCs w:val="20"/>
          </w:rPr>
          <w:t>One and a hal</w:t>
        </w:r>
      </w:ins>
      <w:ins w:id="3111" w:author="Joe Clase" w:date="2026-03-10T16:57:00Z" w16du:dateUtc="2026-03-10T20:57:00Z">
        <w:r w:rsidR="00200C8C" w:rsidRPr="00D648F5">
          <w:rPr>
            <w:rFonts w:ascii="Arial" w:hAnsi="Arial" w:cs="Arial"/>
            <w:sz w:val="20"/>
            <w:szCs w:val="20"/>
          </w:rPr>
          <w:t>f (1.5) acres</w:t>
        </w:r>
      </w:ins>
      <w:del w:id="3112" w:author="Joe Clase" w:date="2026-03-10T16:57:00Z" w16du:dateUtc="2026-03-10T20:57:00Z">
        <w:r w:rsidRPr="00D648F5" w:rsidDel="00200C8C">
          <w:rPr>
            <w:rFonts w:ascii="Arial" w:hAnsi="Arial" w:cs="Arial"/>
            <w:sz w:val="20"/>
            <w:szCs w:val="20"/>
          </w:rPr>
          <w:delText>Twelve thousand (12,000) square feet</w:delText>
        </w:r>
      </w:del>
      <w:r w:rsidRPr="00D648F5">
        <w:rPr>
          <w:rFonts w:ascii="Arial" w:hAnsi="Arial" w:cs="Arial"/>
          <w:sz w:val="20"/>
          <w:szCs w:val="20"/>
        </w:rPr>
        <w:t xml:space="preserve"> for single family detached dwellings on fee simple ownership lots. Attached units or detached condominiums as approved per the </w:t>
      </w:r>
      <w:r w:rsidR="00DC5A56" w:rsidRPr="00D648F5">
        <w:rPr>
          <w:rFonts w:ascii="Arial" w:hAnsi="Arial" w:cs="Arial"/>
          <w:sz w:val="20"/>
          <w:szCs w:val="20"/>
        </w:rPr>
        <w:t>Final Development Plan</w:t>
      </w:r>
      <w:r w:rsidRPr="00D648F5">
        <w:rPr>
          <w:rFonts w:ascii="Arial" w:hAnsi="Arial" w:cs="Arial"/>
          <w:sz w:val="20"/>
          <w:szCs w:val="20"/>
        </w:rPr>
        <w:t>.</w:t>
      </w:r>
    </w:p>
    <w:p w14:paraId="5AB561C5" w14:textId="77777777" w:rsidR="00C12911" w:rsidRPr="00D648F5" w:rsidRDefault="00C12911" w:rsidP="004B4312">
      <w:pPr>
        <w:pStyle w:val="ListParagraph"/>
        <w:spacing w:after="240"/>
        <w:ind w:left="360"/>
        <w:rPr>
          <w:rFonts w:ascii="Arial" w:hAnsi="Arial" w:cs="Arial"/>
          <w:sz w:val="20"/>
          <w:szCs w:val="20"/>
        </w:rPr>
      </w:pPr>
    </w:p>
    <w:p w14:paraId="7B74A060" w14:textId="5327A020"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Minimum Lot Width at the Building Line: One hundred</w:t>
      </w:r>
      <w:ins w:id="3113" w:author="Joe Clase" w:date="2026-03-10T16:43:00Z" w16du:dateUtc="2026-03-10T20:43:00Z">
        <w:r w:rsidR="00AB3A47" w:rsidRPr="00D648F5">
          <w:rPr>
            <w:rFonts w:ascii="Arial" w:hAnsi="Arial" w:cs="Arial"/>
            <w:sz w:val="20"/>
            <w:szCs w:val="20"/>
          </w:rPr>
          <w:t>-fifty</w:t>
        </w:r>
      </w:ins>
      <w:r w:rsidRPr="00D648F5">
        <w:rPr>
          <w:rFonts w:ascii="Arial" w:hAnsi="Arial" w:cs="Arial"/>
          <w:sz w:val="20"/>
          <w:szCs w:val="20"/>
        </w:rPr>
        <w:t xml:space="preserve"> (1</w:t>
      </w:r>
      <w:ins w:id="3114" w:author="Joe Clase" w:date="2026-03-10T16:43:00Z" w16du:dateUtc="2026-03-10T20:43:00Z">
        <w:r w:rsidR="00AB3A47" w:rsidRPr="00D648F5">
          <w:rPr>
            <w:rFonts w:ascii="Arial" w:hAnsi="Arial" w:cs="Arial"/>
            <w:sz w:val="20"/>
            <w:szCs w:val="20"/>
          </w:rPr>
          <w:t>5</w:t>
        </w:r>
      </w:ins>
      <w:del w:id="3115" w:author="Joe Clase" w:date="2026-03-10T16:43:00Z" w16du:dateUtc="2026-03-10T20:43:00Z">
        <w:r w:rsidRPr="00D648F5" w:rsidDel="00AB3A47">
          <w:rPr>
            <w:rFonts w:ascii="Arial" w:hAnsi="Arial" w:cs="Arial"/>
            <w:sz w:val="20"/>
            <w:szCs w:val="20"/>
          </w:rPr>
          <w:delText>0</w:delText>
        </w:r>
      </w:del>
      <w:r w:rsidRPr="00D648F5">
        <w:rPr>
          <w:rFonts w:ascii="Arial" w:hAnsi="Arial" w:cs="Arial"/>
          <w:sz w:val="20"/>
          <w:szCs w:val="20"/>
        </w:rPr>
        <w:t>0) feet for single family detached dwelling units on fee simple ownership lots.</w:t>
      </w:r>
    </w:p>
    <w:p w14:paraId="44396C99" w14:textId="77777777" w:rsidR="00C12911" w:rsidRPr="00D648F5" w:rsidRDefault="00C12911" w:rsidP="004B4312">
      <w:pPr>
        <w:pStyle w:val="ListParagraph"/>
        <w:spacing w:after="240"/>
        <w:rPr>
          <w:rFonts w:ascii="Arial" w:hAnsi="Arial" w:cs="Arial"/>
          <w:sz w:val="20"/>
          <w:szCs w:val="20"/>
        </w:rPr>
      </w:pPr>
    </w:p>
    <w:p w14:paraId="6A080ECF" w14:textId="7EBEBDB2"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Side Yards: </w:t>
      </w:r>
      <w:del w:id="3116" w:author="Joe Clase" w:date="2026-03-10T16:44:00Z" w16du:dateUtc="2026-03-10T20:44:00Z">
        <w:r w:rsidRPr="00D648F5" w:rsidDel="00AB3A47">
          <w:rPr>
            <w:rFonts w:ascii="Arial" w:hAnsi="Arial" w:cs="Arial"/>
            <w:sz w:val="20"/>
            <w:szCs w:val="20"/>
          </w:rPr>
          <w:delText>Twelve and one-half</w:delText>
        </w:r>
      </w:del>
      <w:ins w:id="3117" w:author="Joe Clase" w:date="2026-03-10T16:44:00Z" w16du:dateUtc="2026-03-10T20:44:00Z">
        <w:r w:rsidR="00AB3A47" w:rsidRPr="00D648F5">
          <w:rPr>
            <w:rFonts w:ascii="Arial" w:hAnsi="Arial" w:cs="Arial"/>
            <w:sz w:val="20"/>
            <w:szCs w:val="20"/>
          </w:rPr>
          <w:t>Fifteen</w:t>
        </w:r>
      </w:ins>
      <w:r w:rsidRPr="00D648F5">
        <w:rPr>
          <w:rFonts w:ascii="Arial" w:hAnsi="Arial" w:cs="Arial"/>
          <w:sz w:val="20"/>
          <w:szCs w:val="20"/>
        </w:rPr>
        <w:t xml:space="preserve"> (1</w:t>
      </w:r>
      <w:ins w:id="3118" w:author="Joe Clase" w:date="2026-03-10T16:44:00Z" w16du:dateUtc="2026-03-10T20:44:00Z">
        <w:r w:rsidR="00AB3A47" w:rsidRPr="00D648F5">
          <w:rPr>
            <w:rFonts w:ascii="Arial" w:hAnsi="Arial" w:cs="Arial"/>
            <w:sz w:val="20"/>
            <w:szCs w:val="20"/>
          </w:rPr>
          <w:t>5</w:t>
        </w:r>
      </w:ins>
      <w:del w:id="3119" w:author="Joe Clase" w:date="2026-03-10T16:44:00Z" w16du:dateUtc="2026-03-10T20:44:00Z">
        <w:r w:rsidRPr="00D648F5" w:rsidDel="00AB3A47">
          <w:rPr>
            <w:rFonts w:ascii="Arial" w:hAnsi="Arial" w:cs="Arial"/>
            <w:sz w:val="20"/>
            <w:szCs w:val="20"/>
          </w:rPr>
          <w:delText>2</w:delText>
        </w:r>
        <w:r w:rsidR="00DC5A56" w:rsidRPr="00D648F5" w:rsidDel="00AB3A47">
          <w:rPr>
            <w:rFonts w:ascii="Arial" w:hAnsi="Arial" w:cs="Arial"/>
            <w:sz w:val="20"/>
            <w:szCs w:val="20"/>
          </w:rPr>
          <w:delText>.5</w:delText>
        </w:r>
      </w:del>
      <w:r w:rsidRPr="00D648F5">
        <w:rPr>
          <w:rFonts w:ascii="Arial" w:hAnsi="Arial" w:cs="Arial"/>
          <w:sz w:val="20"/>
          <w:szCs w:val="20"/>
        </w:rPr>
        <w:t>) feet each side</w:t>
      </w:r>
      <w:del w:id="3120" w:author="Joe Clase" w:date="2026-03-10T16:44:00Z" w16du:dateUtc="2026-03-10T20:44:00Z">
        <w:r w:rsidRPr="00D648F5" w:rsidDel="00AB3A47">
          <w:rPr>
            <w:rFonts w:ascii="Arial" w:hAnsi="Arial" w:cs="Arial"/>
            <w:sz w:val="20"/>
            <w:szCs w:val="20"/>
          </w:rPr>
          <w:delText>, with no encroachments, including chimneys, air conditioning units, etc., for single family detached dwellings on fee simple ownership lots. In all other cases, the minimum separation between buildings containing dwelling units shall be thirty (30) feet</w:delText>
        </w:r>
      </w:del>
      <w:r w:rsidR="00DC5A56" w:rsidRPr="00D648F5">
        <w:rPr>
          <w:rFonts w:ascii="Arial" w:hAnsi="Arial" w:cs="Arial"/>
          <w:sz w:val="20"/>
          <w:szCs w:val="20"/>
        </w:rPr>
        <w:t>.</w:t>
      </w:r>
    </w:p>
    <w:p w14:paraId="522D043F" w14:textId="77777777" w:rsidR="00C12911" w:rsidRPr="00D648F5" w:rsidRDefault="00C12911" w:rsidP="004B4312">
      <w:pPr>
        <w:pStyle w:val="ListParagraph"/>
        <w:spacing w:after="240"/>
        <w:rPr>
          <w:rFonts w:ascii="Arial" w:hAnsi="Arial" w:cs="Arial"/>
          <w:sz w:val="20"/>
          <w:szCs w:val="20"/>
        </w:rPr>
      </w:pPr>
    </w:p>
    <w:p w14:paraId="2408D80E" w14:textId="5356A487" w:rsidR="003F4616" w:rsidRPr="00D648F5" w:rsidDel="00AB3A47" w:rsidRDefault="003F4616" w:rsidP="004B4312">
      <w:pPr>
        <w:pStyle w:val="ListParagraph"/>
        <w:numPr>
          <w:ilvl w:val="1"/>
          <w:numId w:val="56"/>
        </w:numPr>
        <w:spacing w:after="240"/>
        <w:rPr>
          <w:moveFrom w:id="3121" w:author="Joe Clase" w:date="2026-03-10T16:45:00Z" w16du:dateUtc="2026-03-10T20:45:00Z"/>
          <w:rFonts w:ascii="Arial" w:hAnsi="Arial" w:cs="Arial"/>
          <w:sz w:val="20"/>
          <w:szCs w:val="20"/>
        </w:rPr>
      </w:pPr>
      <w:moveFromRangeStart w:id="3122" w:author="Joe Clase" w:date="2026-03-10T16:45:00Z" w:name="move224053516"/>
      <w:moveFrom w:id="3123" w:author="Joe Clase" w:date="2026-03-10T16:45:00Z" w16du:dateUtc="2026-03-10T20:45:00Z">
        <w:r w:rsidRPr="00D648F5" w:rsidDel="00AB3A47">
          <w:rPr>
            <w:rFonts w:ascii="Arial" w:hAnsi="Arial" w:cs="Arial"/>
            <w:sz w:val="20"/>
            <w:szCs w:val="20"/>
          </w:rPr>
          <w:t xml:space="preserve">Driveway Setbacks: Two </w:t>
        </w:r>
        <w:r w:rsidR="00DC5A56" w:rsidRPr="00D648F5" w:rsidDel="00AB3A47">
          <w:rPr>
            <w:rFonts w:ascii="Arial" w:hAnsi="Arial" w:cs="Arial"/>
            <w:sz w:val="20"/>
            <w:szCs w:val="20"/>
          </w:rPr>
          <w:t xml:space="preserve">(2) </w:t>
        </w:r>
        <w:r w:rsidRPr="00D648F5" w:rsidDel="00AB3A47">
          <w:rPr>
            <w:rFonts w:ascii="Arial" w:hAnsi="Arial" w:cs="Arial"/>
            <w:sz w:val="20"/>
            <w:szCs w:val="20"/>
          </w:rPr>
          <w:t xml:space="preserve">feet from side lot line. Side-load garages shall provide at least </w:t>
        </w:r>
        <w:r w:rsidR="00DC5A56" w:rsidRPr="00D648F5" w:rsidDel="00AB3A47">
          <w:rPr>
            <w:rFonts w:ascii="Arial" w:hAnsi="Arial" w:cs="Arial"/>
            <w:sz w:val="20"/>
            <w:szCs w:val="20"/>
          </w:rPr>
          <w:t>twenty-four (</w:t>
        </w:r>
        <w:r w:rsidRPr="00D648F5" w:rsidDel="00AB3A47">
          <w:rPr>
            <w:rFonts w:ascii="Arial" w:hAnsi="Arial" w:cs="Arial"/>
            <w:sz w:val="20"/>
            <w:szCs w:val="20"/>
          </w:rPr>
          <w:t>24</w:t>
        </w:r>
        <w:r w:rsidR="00DC5A56" w:rsidRPr="00D648F5" w:rsidDel="00AB3A47">
          <w:rPr>
            <w:rFonts w:ascii="Arial" w:hAnsi="Arial" w:cs="Arial"/>
            <w:sz w:val="20"/>
            <w:szCs w:val="20"/>
          </w:rPr>
          <w:t>)</w:t>
        </w:r>
        <w:r w:rsidRPr="00D648F5" w:rsidDel="00AB3A47">
          <w:rPr>
            <w:rFonts w:ascii="Arial" w:hAnsi="Arial" w:cs="Arial"/>
            <w:sz w:val="20"/>
            <w:szCs w:val="20"/>
          </w:rPr>
          <w:t xml:space="preserve"> feet of paved apron, exclusive of the </w:t>
        </w:r>
        <w:r w:rsidR="00DC5A56" w:rsidRPr="00D648F5" w:rsidDel="00AB3A47">
          <w:rPr>
            <w:rFonts w:ascii="Arial" w:hAnsi="Arial" w:cs="Arial"/>
            <w:sz w:val="20"/>
            <w:szCs w:val="20"/>
          </w:rPr>
          <w:t>two (</w:t>
        </w:r>
        <w:r w:rsidRPr="00D648F5" w:rsidDel="00AB3A47">
          <w:rPr>
            <w:rFonts w:ascii="Arial" w:hAnsi="Arial" w:cs="Arial"/>
            <w:sz w:val="20"/>
            <w:szCs w:val="20"/>
          </w:rPr>
          <w:t>2</w:t>
        </w:r>
        <w:r w:rsidR="00DC5A56" w:rsidRPr="00D648F5" w:rsidDel="00AB3A47">
          <w:rPr>
            <w:rFonts w:ascii="Arial" w:hAnsi="Arial" w:cs="Arial"/>
            <w:sz w:val="20"/>
            <w:szCs w:val="20"/>
          </w:rPr>
          <w:t>)</w:t>
        </w:r>
        <w:r w:rsidRPr="00D648F5" w:rsidDel="00AB3A47">
          <w:rPr>
            <w:rFonts w:ascii="Arial" w:hAnsi="Arial" w:cs="Arial"/>
            <w:sz w:val="20"/>
            <w:szCs w:val="20"/>
          </w:rPr>
          <w:t xml:space="preserve"> foot side lot line for single family detached dwellings on fee simple ownership lots. Attached units or detached condominiums as approved per the </w:t>
        </w:r>
        <w:r w:rsidR="00DC5A56" w:rsidRPr="00D648F5" w:rsidDel="00AB3A47">
          <w:rPr>
            <w:rFonts w:ascii="Arial" w:hAnsi="Arial" w:cs="Arial"/>
            <w:sz w:val="20"/>
            <w:szCs w:val="20"/>
          </w:rPr>
          <w:t>Final Development Plan</w:t>
        </w:r>
        <w:r w:rsidRPr="00D648F5" w:rsidDel="00AB3A47">
          <w:rPr>
            <w:rFonts w:ascii="Arial" w:hAnsi="Arial" w:cs="Arial"/>
            <w:sz w:val="20"/>
            <w:szCs w:val="20"/>
          </w:rPr>
          <w:t>.</w:t>
        </w:r>
      </w:moveFrom>
    </w:p>
    <w:moveFromRangeEnd w:id="3122"/>
    <w:p w14:paraId="02554B89" w14:textId="00A0B5D8" w:rsidR="00C12911" w:rsidRPr="00D648F5" w:rsidDel="00AB3A47" w:rsidRDefault="00C12911" w:rsidP="004B4312">
      <w:pPr>
        <w:pStyle w:val="ListParagraph"/>
        <w:spacing w:after="240"/>
        <w:ind w:left="360"/>
        <w:rPr>
          <w:del w:id="3124" w:author="Joe Clase" w:date="2026-03-10T16:44:00Z" w16du:dateUtc="2026-03-10T20:44:00Z"/>
          <w:rFonts w:ascii="Arial" w:hAnsi="Arial" w:cs="Arial"/>
          <w:sz w:val="20"/>
          <w:szCs w:val="20"/>
        </w:rPr>
      </w:pPr>
    </w:p>
    <w:p w14:paraId="1D3F6DF6" w14:textId="5B073488"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Rear Yard: </w:t>
      </w:r>
      <w:r w:rsidR="00DC5A56" w:rsidRPr="00D648F5">
        <w:rPr>
          <w:rFonts w:ascii="Arial" w:hAnsi="Arial" w:cs="Arial"/>
          <w:sz w:val="20"/>
          <w:szCs w:val="20"/>
        </w:rPr>
        <w:t>Thirty (</w:t>
      </w:r>
      <w:r w:rsidRPr="00D648F5">
        <w:rPr>
          <w:rFonts w:ascii="Arial" w:hAnsi="Arial" w:cs="Arial"/>
          <w:sz w:val="20"/>
          <w:szCs w:val="20"/>
        </w:rPr>
        <w:t>30</w:t>
      </w:r>
      <w:r w:rsidR="00DC5A56" w:rsidRPr="00D648F5">
        <w:rPr>
          <w:rFonts w:ascii="Arial" w:hAnsi="Arial" w:cs="Arial"/>
          <w:sz w:val="20"/>
          <w:szCs w:val="20"/>
        </w:rPr>
        <w:t>)</w:t>
      </w:r>
      <w:r w:rsidRPr="00D648F5">
        <w:rPr>
          <w:rFonts w:ascii="Arial" w:hAnsi="Arial" w:cs="Arial"/>
          <w:sz w:val="20"/>
          <w:szCs w:val="20"/>
        </w:rPr>
        <w:t xml:space="preserve"> feet for single family detached dwellings on fee simple ownership lots and attached garages. </w:t>
      </w:r>
      <w:r w:rsidR="00DC5A56" w:rsidRPr="00D648F5">
        <w:rPr>
          <w:rFonts w:ascii="Arial" w:hAnsi="Arial" w:cs="Arial"/>
          <w:sz w:val="20"/>
          <w:szCs w:val="20"/>
        </w:rPr>
        <w:t>Fifteen (</w:t>
      </w:r>
      <w:r w:rsidRPr="00D648F5">
        <w:rPr>
          <w:rFonts w:ascii="Arial" w:hAnsi="Arial" w:cs="Arial"/>
          <w:sz w:val="20"/>
          <w:szCs w:val="20"/>
        </w:rPr>
        <w:t>15</w:t>
      </w:r>
      <w:r w:rsidR="00DC5A56" w:rsidRPr="00D648F5">
        <w:rPr>
          <w:rFonts w:ascii="Arial" w:hAnsi="Arial" w:cs="Arial"/>
          <w:sz w:val="20"/>
          <w:szCs w:val="20"/>
        </w:rPr>
        <w:t>)</w:t>
      </w:r>
      <w:r w:rsidRPr="00D648F5">
        <w:rPr>
          <w:rFonts w:ascii="Arial" w:hAnsi="Arial" w:cs="Arial"/>
          <w:sz w:val="20"/>
          <w:szCs w:val="20"/>
        </w:rPr>
        <w:t xml:space="preserve"> feet for accessory buildings</w:t>
      </w:r>
      <w:ins w:id="3125" w:author="Joe Clase" w:date="2026-03-10T16:46:00Z" w16du:dateUtc="2026-03-10T20:46:00Z">
        <w:r w:rsidR="00AB3A47" w:rsidRPr="00D648F5">
          <w:rPr>
            <w:rFonts w:ascii="Arial" w:hAnsi="Arial" w:cs="Arial"/>
            <w:sz w:val="20"/>
            <w:szCs w:val="20"/>
          </w:rPr>
          <w:t>.</w:t>
        </w:r>
      </w:ins>
      <w:del w:id="3126" w:author="Joe Clase" w:date="2026-03-10T16:46:00Z" w16du:dateUtc="2026-03-10T20:46:00Z">
        <w:r w:rsidRPr="00D648F5" w:rsidDel="00AB3A47">
          <w:rPr>
            <w:rFonts w:ascii="Arial" w:hAnsi="Arial" w:cs="Arial"/>
            <w:sz w:val="20"/>
            <w:szCs w:val="20"/>
          </w:rPr>
          <w:delText xml:space="preserve">. Attached units or detached condominiums as approved per the </w:delText>
        </w:r>
        <w:r w:rsidR="00DC5A56" w:rsidRPr="00D648F5" w:rsidDel="00AB3A47">
          <w:rPr>
            <w:rFonts w:ascii="Arial" w:hAnsi="Arial" w:cs="Arial"/>
            <w:sz w:val="20"/>
            <w:szCs w:val="20"/>
          </w:rPr>
          <w:delText>Final Development Plan</w:delText>
        </w:r>
        <w:r w:rsidRPr="00D648F5" w:rsidDel="00AB3A47">
          <w:rPr>
            <w:rFonts w:ascii="Arial" w:hAnsi="Arial" w:cs="Arial"/>
            <w:sz w:val="20"/>
            <w:szCs w:val="20"/>
          </w:rPr>
          <w:delText>.</w:delText>
        </w:r>
      </w:del>
    </w:p>
    <w:p w14:paraId="256A29C6" w14:textId="77777777" w:rsidR="00C12911" w:rsidRPr="00D648F5" w:rsidRDefault="00C12911" w:rsidP="004B4312">
      <w:pPr>
        <w:pStyle w:val="ListParagraph"/>
        <w:spacing w:after="240"/>
        <w:rPr>
          <w:rFonts w:ascii="Arial" w:hAnsi="Arial" w:cs="Arial"/>
          <w:sz w:val="20"/>
          <w:szCs w:val="20"/>
        </w:rPr>
      </w:pPr>
    </w:p>
    <w:p w14:paraId="74D14C45"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Building Height Requirement: No principal building in this </w:t>
      </w:r>
      <w:r w:rsidR="00A921E5" w:rsidRPr="00D648F5">
        <w:rPr>
          <w:rFonts w:ascii="Arial" w:hAnsi="Arial" w:cs="Arial"/>
          <w:sz w:val="20"/>
          <w:szCs w:val="20"/>
        </w:rPr>
        <w:t>Zoning District</w:t>
      </w:r>
      <w:r w:rsidRPr="00D648F5">
        <w:rPr>
          <w:rFonts w:ascii="Arial" w:hAnsi="Arial" w:cs="Arial"/>
          <w:sz w:val="20"/>
          <w:szCs w:val="20"/>
        </w:rPr>
        <w:t xml:space="preserve"> shall exceed thirty-five (35) feet in height.</w:t>
      </w:r>
    </w:p>
    <w:p w14:paraId="1C67EDE0" w14:textId="77777777" w:rsidR="00C12911" w:rsidRPr="00D648F5" w:rsidRDefault="00C12911" w:rsidP="004B4312">
      <w:pPr>
        <w:pStyle w:val="ListParagraph"/>
        <w:spacing w:after="240"/>
        <w:rPr>
          <w:rFonts w:ascii="Arial" w:hAnsi="Arial" w:cs="Arial"/>
          <w:sz w:val="20"/>
          <w:szCs w:val="20"/>
        </w:rPr>
      </w:pPr>
    </w:p>
    <w:p w14:paraId="5A1D7920" w14:textId="761ABF91"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Minimum Dwelling Unit Floor Area: </w:t>
      </w:r>
      <w:ins w:id="3127" w:author="Joe Clase" w:date="2026-03-10T16:46:00Z" w16du:dateUtc="2026-03-10T20:46:00Z">
        <w:r w:rsidR="00AB3A47" w:rsidRPr="00D648F5">
          <w:rPr>
            <w:rFonts w:ascii="Arial" w:hAnsi="Arial" w:cs="Arial"/>
            <w:sz w:val="20"/>
            <w:szCs w:val="20"/>
          </w:rPr>
          <w:t xml:space="preserve">Twelve </w:t>
        </w:r>
      </w:ins>
      <w:del w:id="3128" w:author="Joe Clase" w:date="2026-03-10T16:46:00Z" w16du:dateUtc="2026-03-10T20:46:00Z">
        <w:r w:rsidRPr="00D648F5" w:rsidDel="00AB3A47">
          <w:rPr>
            <w:rFonts w:ascii="Arial" w:hAnsi="Arial" w:cs="Arial"/>
            <w:sz w:val="20"/>
            <w:szCs w:val="20"/>
          </w:rPr>
          <w:delText xml:space="preserve">Eleven </w:delText>
        </w:r>
      </w:del>
      <w:r w:rsidRPr="00D648F5">
        <w:rPr>
          <w:rFonts w:ascii="Arial" w:hAnsi="Arial" w:cs="Arial"/>
          <w:sz w:val="20"/>
          <w:szCs w:val="20"/>
        </w:rPr>
        <w:t>hundred</w:t>
      </w:r>
      <w:ins w:id="3129" w:author="Joe Clase" w:date="2026-03-10T16:46:00Z" w16du:dateUtc="2026-03-10T20:46:00Z">
        <w:r w:rsidR="00AB3A47" w:rsidRPr="00D648F5">
          <w:rPr>
            <w:rFonts w:ascii="Arial" w:hAnsi="Arial" w:cs="Arial"/>
            <w:sz w:val="20"/>
            <w:szCs w:val="20"/>
          </w:rPr>
          <w:t>-fifty</w:t>
        </w:r>
      </w:ins>
      <w:r w:rsidRPr="00D648F5">
        <w:rPr>
          <w:rFonts w:ascii="Arial" w:hAnsi="Arial" w:cs="Arial"/>
          <w:sz w:val="20"/>
          <w:szCs w:val="20"/>
        </w:rPr>
        <w:t xml:space="preserve"> (1</w:t>
      </w:r>
      <w:del w:id="3130" w:author="Joe Clase" w:date="2026-03-10T16:46:00Z" w16du:dateUtc="2026-03-10T20:46:00Z">
        <w:r w:rsidRPr="00D648F5" w:rsidDel="00AB3A47">
          <w:rPr>
            <w:rFonts w:ascii="Arial" w:hAnsi="Arial" w:cs="Arial"/>
            <w:sz w:val="20"/>
            <w:szCs w:val="20"/>
          </w:rPr>
          <w:delText>10</w:delText>
        </w:r>
      </w:del>
      <w:ins w:id="3131" w:author="Joe Clase" w:date="2026-03-10T16:46:00Z" w16du:dateUtc="2026-03-10T20:46:00Z">
        <w:r w:rsidR="00AB3A47" w:rsidRPr="00D648F5">
          <w:rPr>
            <w:rFonts w:ascii="Arial" w:hAnsi="Arial" w:cs="Arial"/>
            <w:sz w:val="20"/>
            <w:szCs w:val="20"/>
          </w:rPr>
          <w:t>25</w:t>
        </w:r>
      </w:ins>
      <w:r w:rsidRPr="00D648F5">
        <w:rPr>
          <w:rFonts w:ascii="Arial" w:hAnsi="Arial" w:cs="Arial"/>
          <w:sz w:val="20"/>
          <w:szCs w:val="20"/>
        </w:rPr>
        <w:t>0) square feet per dwelling unit.</w:t>
      </w:r>
    </w:p>
    <w:p w14:paraId="37BC96CB" w14:textId="77777777" w:rsidR="00C12911" w:rsidRPr="00D648F5" w:rsidRDefault="00C12911" w:rsidP="004B4312">
      <w:pPr>
        <w:pStyle w:val="ListParagraph"/>
        <w:spacing w:after="240"/>
        <w:ind w:left="360"/>
        <w:rPr>
          <w:rFonts w:ascii="Arial" w:hAnsi="Arial" w:cs="Arial"/>
          <w:sz w:val="20"/>
          <w:szCs w:val="20"/>
        </w:rPr>
      </w:pPr>
    </w:p>
    <w:p w14:paraId="58F1BF3D"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Street lighting: All lighting shall be controlled in such a way as to not shine up into the sky or onto any neighboring properties. Examples of ways in which this might be accomplished are:</w:t>
      </w:r>
    </w:p>
    <w:p w14:paraId="4D426AAA" w14:textId="77777777" w:rsidR="00F956BE" w:rsidRPr="00D648F5" w:rsidRDefault="00F956BE" w:rsidP="004B4312">
      <w:pPr>
        <w:pStyle w:val="ListParagraph"/>
        <w:rPr>
          <w:rFonts w:ascii="Arial" w:hAnsi="Arial" w:cs="Arial"/>
          <w:sz w:val="20"/>
          <w:szCs w:val="20"/>
        </w:rPr>
      </w:pPr>
    </w:p>
    <w:p w14:paraId="0802DDFE" w14:textId="77777777" w:rsidR="003F4616"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Use of fully shielded cut-off fixtures;</w:t>
      </w:r>
    </w:p>
    <w:p w14:paraId="710B11C4" w14:textId="77777777" w:rsidR="00F956BE" w:rsidRPr="00D648F5" w:rsidRDefault="00F956BE" w:rsidP="004B4312">
      <w:pPr>
        <w:pStyle w:val="ListParagraph"/>
        <w:spacing w:after="240"/>
        <w:ind w:left="1080"/>
        <w:rPr>
          <w:rFonts w:ascii="Arial" w:hAnsi="Arial" w:cs="Arial"/>
          <w:sz w:val="20"/>
          <w:szCs w:val="20"/>
        </w:rPr>
      </w:pPr>
    </w:p>
    <w:p w14:paraId="50B58AC2" w14:textId="77777777" w:rsidR="003F4616"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Directing light fixtures downward cast rather than upward cast;</w:t>
      </w:r>
    </w:p>
    <w:p w14:paraId="5F99065F" w14:textId="77777777" w:rsidR="00F956BE" w:rsidRPr="00D648F5" w:rsidRDefault="00F956BE" w:rsidP="004B4312">
      <w:pPr>
        <w:pStyle w:val="ListParagraph"/>
        <w:spacing w:after="240"/>
        <w:ind w:left="1080"/>
        <w:rPr>
          <w:rFonts w:ascii="Arial" w:hAnsi="Arial" w:cs="Arial"/>
          <w:sz w:val="20"/>
          <w:szCs w:val="20"/>
        </w:rPr>
      </w:pPr>
    </w:p>
    <w:p w14:paraId="0C9658CF" w14:textId="77777777" w:rsidR="003F4616" w:rsidRPr="00D648F5" w:rsidRDefault="003F4616" w:rsidP="004B4312">
      <w:pPr>
        <w:pStyle w:val="ListParagraph"/>
        <w:numPr>
          <w:ilvl w:val="2"/>
          <w:numId w:val="56"/>
        </w:numPr>
        <w:spacing w:after="240"/>
        <w:rPr>
          <w:rFonts w:ascii="Arial" w:hAnsi="Arial" w:cs="Arial"/>
          <w:sz w:val="20"/>
          <w:szCs w:val="20"/>
        </w:rPr>
      </w:pPr>
      <w:r w:rsidRPr="00D648F5">
        <w:rPr>
          <w:rFonts w:ascii="Arial" w:hAnsi="Arial" w:cs="Arial"/>
          <w:sz w:val="20"/>
          <w:szCs w:val="20"/>
        </w:rPr>
        <w:t>Shielding the light in such a way that the light emitting portion of the fixture cannot be seen at a reasonable distance;</w:t>
      </w:r>
    </w:p>
    <w:p w14:paraId="7ED9BF0F" w14:textId="77777777" w:rsidR="00F956BE" w:rsidRPr="00D648F5" w:rsidRDefault="00F956BE" w:rsidP="004B4312">
      <w:pPr>
        <w:pStyle w:val="ListParagraph"/>
        <w:spacing w:after="240"/>
        <w:rPr>
          <w:rFonts w:ascii="Arial" w:hAnsi="Arial" w:cs="Arial"/>
          <w:sz w:val="20"/>
          <w:szCs w:val="20"/>
        </w:rPr>
      </w:pPr>
    </w:p>
    <w:p w14:paraId="028395B1" w14:textId="77777777" w:rsidR="003F4616" w:rsidRPr="00D648F5" w:rsidRDefault="003F4616" w:rsidP="004B4312">
      <w:pPr>
        <w:pStyle w:val="ListParagraph"/>
        <w:spacing w:after="240"/>
        <w:rPr>
          <w:rFonts w:ascii="Arial" w:hAnsi="Arial" w:cs="Arial"/>
          <w:sz w:val="20"/>
          <w:szCs w:val="20"/>
        </w:rPr>
      </w:pPr>
      <w:r w:rsidRPr="00D648F5">
        <w:rPr>
          <w:rFonts w:ascii="Arial" w:hAnsi="Arial" w:cs="Arial"/>
          <w:sz w:val="20"/>
          <w:szCs w:val="20"/>
        </w:rPr>
        <w:t>All outdoor light pole fixtures shall not exceed a maximum height of twenty (20) feet measured from the finished grade established not closer than fifteen (15) feet to the pole</w:t>
      </w:r>
      <w:r w:rsidR="00F956BE" w:rsidRPr="00D648F5">
        <w:rPr>
          <w:rFonts w:ascii="Arial" w:hAnsi="Arial" w:cs="Arial"/>
          <w:sz w:val="20"/>
          <w:szCs w:val="20"/>
        </w:rPr>
        <w:t xml:space="preserve">.  </w:t>
      </w:r>
      <w:r w:rsidRPr="00D648F5">
        <w:rPr>
          <w:rFonts w:ascii="Arial" w:hAnsi="Arial" w:cs="Arial"/>
          <w:sz w:val="20"/>
          <w:szCs w:val="20"/>
        </w:rPr>
        <w:t>In addition to the provisions of this Article all outdoor light fixtures shall be installed in conformity with all other applicable provisions of this Resolution.</w:t>
      </w:r>
    </w:p>
    <w:p w14:paraId="0D1268DE" w14:textId="77777777" w:rsidR="00F956BE" w:rsidRPr="00D648F5" w:rsidRDefault="00F956BE" w:rsidP="004B4312">
      <w:pPr>
        <w:pStyle w:val="ListParagraph"/>
        <w:spacing w:after="240"/>
        <w:rPr>
          <w:rFonts w:ascii="Arial" w:hAnsi="Arial" w:cs="Arial"/>
          <w:sz w:val="20"/>
          <w:szCs w:val="20"/>
        </w:rPr>
      </w:pPr>
    </w:p>
    <w:p w14:paraId="164DBDA8"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Landscaping: All yards, front, side and rear, shall be landscaped. All improved common open space shall be landscaped per the approved </w:t>
      </w:r>
      <w:r w:rsidR="00DC5A56" w:rsidRPr="00D648F5">
        <w:rPr>
          <w:rFonts w:ascii="Arial" w:hAnsi="Arial" w:cs="Arial"/>
          <w:sz w:val="20"/>
          <w:szCs w:val="20"/>
        </w:rPr>
        <w:t>Development Plan</w:t>
      </w:r>
      <w:r w:rsidRPr="00D648F5">
        <w:rPr>
          <w:rFonts w:ascii="Arial" w:hAnsi="Arial" w:cs="Arial"/>
          <w:sz w:val="20"/>
          <w:szCs w:val="20"/>
        </w:rPr>
        <w:t xml:space="preserve">. A landscape plan for the common open space and streetscape within road </w:t>
      </w:r>
      <w:r w:rsidR="00623A57" w:rsidRPr="00D648F5">
        <w:rPr>
          <w:rFonts w:ascii="Arial" w:hAnsi="Arial" w:cs="Arial"/>
          <w:sz w:val="20"/>
          <w:szCs w:val="20"/>
        </w:rPr>
        <w:t>Right-of-Way</w:t>
      </w:r>
      <w:r w:rsidRPr="00D648F5">
        <w:rPr>
          <w:rFonts w:ascii="Arial" w:hAnsi="Arial" w:cs="Arial"/>
          <w:sz w:val="20"/>
          <w:szCs w:val="20"/>
        </w:rPr>
        <w:t xml:space="preserve"> shall be prepared by a licensed landscape architect showing the caliper, height, numbers, name and placement of all material, and shall be submitted with and approved as a part of the </w:t>
      </w:r>
      <w:r w:rsidR="00DC5A56" w:rsidRPr="00D648F5">
        <w:rPr>
          <w:rFonts w:ascii="Arial" w:hAnsi="Arial" w:cs="Arial"/>
          <w:sz w:val="20"/>
          <w:szCs w:val="20"/>
        </w:rPr>
        <w:t>Final Development Plan</w:t>
      </w:r>
      <w:r w:rsidRPr="00D648F5">
        <w:rPr>
          <w:rFonts w:ascii="Arial" w:hAnsi="Arial" w:cs="Arial"/>
          <w:sz w:val="20"/>
          <w:szCs w:val="20"/>
        </w:rPr>
        <w:t>.</w:t>
      </w:r>
    </w:p>
    <w:p w14:paraId="3F71988F" w14:textId="77777777" w:rsidR="00F956BE" w:rsidRPr="00D648F5" w:rsidRDefault="00F956BE" w:rsidP="004B4312">
      <w:pPr>
        <w:pStyle w:val="ListParagraph"/>
        <w:spacing w:after="240"/>
        <w:rPr>
          <w:rFonts w:ascii="Arial" w:hAnsi="Arial" w:cs="Arial"/>
          <w:sz w:val="20"/>
          <w:szCs w:val="20"/>
        </w:rPr>
      </w:pPr>
    </w:p>
    <w:p w14:paraId="03F67BEF" w14:textId="40A5B38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Parking: </w:t>
      </w:r>
      <w:ins w:id="3132" w:author="Joe Clase" w:date="2026-03-10T16:47:00Z" w16du:dateUtc="2026-03-10T20:47:00Z">
        <w:r w:rsidR="00AB3A47" w:rsidRPr="00D648F5">
          <w:rPr>
            <w:rFonts w:ascii="Arial" w:hAnsi="Arial" w:cs="Arial"/>
            <w:sz w:val="20"/>
            <w:szCs w:val="20"/>
          </w:rPr>
          <w:t>Two (2) o</w:t>
        </w:r>
      </w:ins>
      <w:del w:id="3133" w:author="Joe Clase" w:date="2026-03-10T16:47:00Z" w16du:dateUtc="2026-03-10T20:47:00Z">
        <w:r w:rsidRPr="00D648F5" w:rsidDel="00AB3A47">
          <w:rPr>
            <w:rFonts w:ascii="Arial" w:hAnsi="Arial" w:cs="Arial"/>
            <w:sz w:val="20"/>
            <w:szCs w:val="20"/>
          </w:rPr>
          <w:delText>O</w:delText>
        </w:r>
      </w:del>
      <w:r w:rsidRPr="00D648F5">
        <w:rPr>
          <w:rFonts w:ascii="Arial" w:hAnsi="Arial" w:cs="Arial"/>
          <w:sz w:val="20"/>
          <w:szCs w:val="20"/>
        </w:rPr>
        <w:t>ff-street parking</w:t>
      </w:r>
      <w:ins w:id="3134" w:author="Joe Clase" w:date="2026-03-10T16:47:00Z" w16du:dateUtc="2026-03-10T20:47:00Z">
        <w:r w:rsidR="00AB3A47" w:rsidRPr="00D648F5">
          <w:rPr>
            <w:rFonts w:ascii="Arial" w:hAnsi="Arial" w:cs="Arial"/>
            <w:sz w:val="20"/>
            <w:szCs w:val="20"/>
          </w:rPr>
          <w:t xml:space="preserve"> spaces</w:t>
        </w:r>
      </w:ins>
      <w:r w:rsidRPr="00D648F5">
        <w:rPr>
          <w:rFonts w:ascii="Arial" w:hAnsi="Arial" w:cs="Arial"/>
          <w:sz w:val="20"/>
          <w:szCs w:val="20"/>
        </w:rPr>
        <w:t xml:space="preserve"> shall be provided</w:t>
      </w:r>
      <w:ins w:id="3135" w:author="Joe Clase" w:date="2026-03-10T16:47:00Z" w16du:dateUtc="2026-03-10T20:47:00Z">
        <w:r w:rsidR="00AB3A47" w:rsidRPr="00D648F5">
          <w:rPr>
            <w:rFonts w:ascii="Arial" w:hAnsi="Arial" w:cs="Arial"/>
            <w:sz w:val="20"/>
            <w:szCs w:val="20"/>
          </w:rPr>
          <w:t xml:space="preserve"> for each</w:t>
        </w:r>
      </w:ins>
      <w:ins w:id="3136" w:author="Joe Clase" w:date="2026-03-10T16:48:00Z" w16du:dateUtc="2026-03-10T20:48:00Z">
        <w:r w:rsidR="00AB3A47" w:rsidRPr="00D648F5">
          <w:rPr>
            <w:rFonts w:ascii="Arial" w:hAnsi="Arial" w:cs="Arial"/>
            <w:sz w:val="20"/>
            <w:szCs w:val="20"/>
          </w:rPr>
          <w:t xml:space="preserve"> </w:t>
        </w:r>
      </w:ins>
      <w:ins w:id="3137" w:author="Joe Clase" w:date="2026-08-01T13:36:00Z" w16du:dateUtc="2026-08-01T17:36:00Z">
        <w:r w:rsidR="005A25FA" w:rsidRPr="00D648F5">
          <w:rPr>
            <w:rFonts w:ascii="Arial" w:hAnsi="Arial" w:cs="Arial"/>
            <w:sz w:val="20"/>
            <w:szCs w:val="20"/>
          </w:rPr>
          <w:t>dwelling unit</w:t>
        </w:r>
      </w:ins>
      <w:r w:rsidRPr="00D648F5">
        <w:rPr>
          <w:rFonts w:ascii="Arial" w:hAnsi="Arial" w:cs="Arial"/>
          <w:sz w:val="20"/>
          <w:szCs w:val="20"/>
        </w:rPr>
        <w:t xml:space="preserve"> at the time of construction of each principal structure or building, with adequate provisions for ingress and egress in accordance with the </w:t>
      </w:r>
      <w:r w:rsidR="00DC5A56" w:rsidRPr="00D648F5">
        <w:rPr>
          <w:rFonts w:ascii="Arial" w:hAnsi="Arial" w:cs="Arial"/>
          <w:sz w:val="20"/>
          <w:szCs w:val="20"/>
        </w:rPr>
        <w:t>Development Plan</w:t>
      </w:r>
      <w:r w:rsidRPr="00D648F5">
        <w:rPr>
          <w:rFonts w:ascii="Arial" w:hAnsi="Arial" w:cs="Arial"/>
          <w:sz w:val="20"/>
          <w:szCs w:val="20"/>
        </w:rPr>
        <w:t xml:space="preserve">. Off-street parking shall </w:t>
      </w:r>
      <w:r w:rsidR="00F956BE" w:rsidRPr="00D648F5">
        <w:rPr>
          <w:rFonts w:ascii="Arial" w:hAnsi="Arial" w:cs="Arial"/>
          <w:sz w:val="20"/>
          <w:szCs w:val="20"/>
        </w:rPr>
        <w:t>otherwise comply with this Resolution</w:t>
      </w:r>
      <w:r w:rsidRPr="00D648F5">
        <w:rPr>
          <w:rFonts w:ascii="Arial" w:hAnsi="Arial" w:cs="Arial"/>
          <w:sz w:val="20"/>
          <w:szCs w:val="20"/>
        </w:rPr>
        <w:t>.</w:t>
      </w:r>
    </w:p>
    <w:p w14:paraId="21FD30AE" w14:textId="77777777" w:rsidR="00F956BE" w:rsidRPr="00D648F5" w:rsidRDefault="00F956BE" w:rsidP="004B4312">
      <w:pPr>
        <w:pStyle w:val="ListParagraph"/>
        <w:spacing w:after="240"/>
        <w:rPr>
          <w:rFonts w:ascii="Arial" w:hAnsi="Arial" w:cs="Arial"/>
          <w:sz w:val="20"/>
          <w:szCs w:val="20"/>
        </w:rPr>
      </w:pPr>
    </w:p>
    <w:p w14:paraId="0941472D"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Signs: All signs shall be in accordance with this Resolution.</w:t>
      </w:r>
    </w:p>
    <w:p w14:paraId="28543329" w14:textId="77777777" w:rsidR="00F956BE" w:rsidRPr="00D648F5" w:rsidRDefault="00F956BE" w:rsidP="004B4312">
      <w:pPr>
        <w:pStyle w:val="ListParagraph"/>
        <w:spacing w:after="240"/>
        <w:ind w:left="360"/>
        <w:rPr>
          <w:rFonts w:ascii="Arial" w:hAnsi="Arial" w:cs="Arial"/>
          <w:sz w:val="20"/>
          <w:szCs w:val="20"/>
        </w:rPr>
      </w:pPr>
    </w:p>
    <w:p w14:paraId="413B6D02"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Other Requirements: Unless specifically supplemented by the standards, the development shall comply with the requirements of th</w:t>
      </w:r>
      <w:r w:rsidR="008B4BA2" w:rsidRPr="00D648F5">
        <w:rPr>
          <w:rFonts w:ascii="Arial" w:hAnsi="Arial" w:cs="Arial"/>
          <w:sz w:val="20"/>
          <w:szCs w:val="20"/>
        </w:rPr>
        <w:t>is</w:t>
      </w:r>
      <w:r w:rsidRPr="00D648F5">
        <w:rPr>
          <w:rFonts w:ascii="Arial" w:hAnsi="Arial" w:cs="Arial"/>
          <w:sz w:val="20"/>
          <w:szCs w:val="20"/>
        </w:rPr>
        <w:t xml:space="preserve"> </w:t>
      </w:r>
      <w:r w:rsidR="00A921E5" w:rsidRPr="00D648F5">
        <w:rPr>
          <w:rFonts w:ascii="Arial" w:hAnsi="Arial" w:cs="Arial"/>
          <w:sz w:val="20"/>
          <w:szCs w:val="20"/>
        </w:rPr>
        <w:t>Zoning District</w:t>
      </w:r>
      <w:r w:rsidRPr="00D648F5">
        <w:rPr>
          <w:rFonts w:ascii="Arial" w:hAnsi="Arial" w:cs="Arial"/>
          <w:sz w:val="20"/>
          <w:szCs w:val="20"/>
        </w:rPr>
        <w:t>.</w:t>
      </w:r>
    </w:p>
    <w:p w14:paraId="1FD1B9A6" w14:textId="77777777" w:rsidR="00F956BE" w:rsidRPr="00D648F5" w:rsidRDefault="00F956BE" w:rsidP="004B4312">
      <w:pPr>
        <w:pStyle w:val="ListParagraph"/>
        <w:spacing w:after="240"/>
        <w:rPr>
          <w:rFonts w:ascii="Arial" w:hAnsi="Arial" w:cs="Arial"/>
          <w:sz w:val="20"/>
          <w:szCs w:val="20"/>
        </w:rPr>
      </w:pPr>
    </w:p>
    <w:p w14:paraId="4BCBD990"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Supplemental Conditions and Safeguards: The Zoning Commission may impose special additional conditions relating to the development with regard to type and extent of public improvements to be installed, landscaping, development, improvement and maintenance of open space (whether improved common open space or natural open space), and any other pertinent development characteristics.</w:t>
      </w:r>
    </w:p>
    <w:p w14:paraId="6666555B" w14:textId="77777777" w:rsidR="00F956BE" w:rsidRPr="00D648F5" w:rsidRDefault="00F956BE" w:rsidP="004B4312">
      <w:pPr>
        <w:pStyle w:val="ListParagraph"/>
        <w:rPr>
          <w:rFonts w:ascii="Arial" w:hAnsi="Arial" w:cs="Arial"/>
          <w:sz w:val="20"/>
          <w:szCs w:val="20"/>
        </w:rPr>
      </w:pPr>
    </w:p>
    <w:p w14:paraId="7EE58169" w14:textId="77777777" w:rsidR="003F4616" w:rsidRPr="00D648F5" w:rsidRDefault="003F4616" w:rsidP="004B4312">
      <w:pPr>
        <w:pStyle w:val="ListParagraph"/>
        <w:numPr>
          <w:ilvl w:val="1"/>
          <w:numId w:val="56"/>
        </w:numPr>
        <w:spacing w:after="240"/>
        <w:rPr>
          <w:rFonts w:ascii="Arial" w:hAnsi="Arial" w:cs="Arial"/>
          <w:sz w:val="20"/>
          <w:szCs w:val="20"/>
        </w:rPr>
      </w:pPr>
      <w:r w:rsidRPr="00D648F5">
        <w:rPr>
          <w:rFonts w:ascii="Arial" w:hAnsi="Arial" w:cs="Arial"/>
          <w:sz w:val="20"/>
          <w:szCs w:val="20"/>
        </w:rPr>
        <w:t xml:space="preserve">Divergences: The Zoning Commission, as a part of </w:t>
      </w:r>
      <w:r w:rsidR="00DC5A56" w:rsidRPr="00D648F5">
        <w:rPr>
          <w:rFonts w:ascii="Arial" w:hAnsi="Arial" w:cs="Arial"/>
          <w:sz w:val="20"/>
          <w:szCs w:val="20"/>
        </w:rPr>
        <w:t>Development Plan</w:t>
      </w:r>
      <w:r w:rsidRPr="00D648F5">
        <w:rPr>
          <w:rFonts w:ascii="Arial" w:hAnsi="Arial" w:cs="Arial"/>
          <w:sz w:val="20"/>
          <w:szCs w:val="20"/>
        </w:rPr>
        <w:t xml:space="preserve"> approval, may grant divergences from any standard or requirement in this Section with the exception of density and the percentage of required open space. An applicant requesting a divergence shall specifically and separately list each requested divergence and the justification therefore on the </w:t>
      </w:r>
      <w:r w:rsidR="00DC5A56" w:rsidRPr="00D648F5">
        <w:rPr>
          <w:rFonts w:ascii="Arial" w:hAnsi="Arial" w:cs="Arial"/>
          <w:sz w:val="20"/>
          <w:szCs w:val="20"/>
        </w:rPr>
        <w:t>Development Plan</w:t>
      </w:r>
      <w:r w:rsidRPr="00D648F5">
        <w:rPr>
          <w:rFonts w:ascii="Arial" w:hAnsi="Arial" w:cs="Arial"/>
          <w:sz w:val="20"/>
          <w:szCs w:val="20"/>
        </w:rPr>
        <w:t xml:space="preserve"> submittals with a request that the proposed divergence be approved “per plan”.</w:t>
      </w:r>
    </w:p>
    <w:p w14:paraId="45A294ED" w14:textId="77777777" w:rsidR="00F956BE" w:rsidRPr="00D648F5" w:rsidRDefault="00F956BE" w:rsidP="004B4312">
      <w:pPr>
        <w:pStyle w:val="ListParagraph"/>
        <w:spacing w:after="240"/>
        <w:ind w:left="360"/>
        <w:rPr>
          <w:rFonts w:ascii="Arial" w:hAnsi="Arial" w:cs="Arial"/>
          <w:sz w:val="20"/>
          <w:szCs w:val="20"/>
        </w:rPr>
      </w:pPr>
    </w:p>
    <w:p w14:paraId="093824A3" w14:textId="77777777" w:rsidR="003F4616" w:rsidRPr="00D648F5" w:rsidRDefault="003F4616" w:rsidP="004B4312">
      <w:pPr>
        <w:pStyle w:val="ListParagraph"/>
        <w:numPr>
          <w:ilvl w:val="0"/>
          <w:numId w:val="56"/>
        </w:numPr>
        <w:spacing w:after="240"/>
        <w:rPr>
          <w:rFonts w:ascii="Arial" w:hAnsi="Arial" w:cs="Arial"/>
          <w:sz w:val="20"/>
          <w:szCs w:val="20"/>
        </w:rPr>
      </w:pPr>
      <w:r w:rsidRPr="00D648F5">
        <w:rPr>
          <w:rFonts w:ascii="Arial" w:hAnsi="Arial" w:cs="Arial"/>
          <w:sz w:val="20"/>
        </w:rPr>
        <w:t>OWNERSHIP AND MAINTENANCE OF OPEN SPACE</w:t>
      </w:r>
      <w:r w:rsidR="00F956BE" w:rsidRPr="00D648F5">
        <w:rPr>
          <w:rFonts w:ascii="Arial" w:hAnsi="Arial" w:cs="Arial"/>
          <w:sz w:val="18"/>
          <w:szCs w:val="20"/>
        </w:rPr>
        <w:t xml:space="preserve"> </w:t>
      </w:r>
      <w:r w:rsidR="00F956BE" w:rsidRPr="00D648F5">
        <w:rPr>
          <w:rFonts w:ascii="Arial" w:hAnsi="Arial" w:cs="Arial"/>
          <w:sz w:val="20"/>
          <w:szCs w:val="20"/>
        </w:rPr>
        <w:t xml:space="preserve">– </w:t>
      </w:r>
      <w:r w:rsidRPr="00D648F5">
        <w:rPr>
          <w:rFonts w:ascii="Arial" w:hAnsi="Arial" w:cs="Arial"/>
          <w:sz w:val="20"/>
          <w:szCs w:val="20"/>
        </w:rPr>
        <w:t xml:space="preserve">Common open space within a development shall be owned, administered, and maintained </w:t>
      </w:r>
      <w:r w:rsidR="008B4BA2" w:rsidRPr="00D648F5">
        <w:rPr>
          <w:rFonts w:ascii="Arial" w:hAnsi="Arial" w:cs="Arial"/>
          <w:sz w:val="20"/>
          <w:szCs w:val="20"/>
        </w:rPr>
        <w:t xml:space="preserve">in accordance with the </w:t>
      </w:r>
      <w:r w:rsidR="00DC5A56" w:rsidRPr="00D648F5">
        <w:rPr>
          <w:rFonts w:ascii="Arial" w:hAnsi="Arial" w:cs="Arial"/>
          <w:sz w:val="20"/>
          <w:szCs w:val="20"/>
        </w:rPr>
        <w:t>Development Plan</w:t>
      </w:r>
      <w:r w:rsidR="008B4BA2" w:rsidRPr="00D648F5">
        <w:rPr>
          <w:rFonts w:ascii="Arial" w:hAnsi="Arial" w:cs="Arial"/>
          <w:sz w:val="20"/>
          <w:szCs w:val="20"/>
        </w:rPr>
        <w:t xml:space="preserve"> requirements.</w:t>
      </w:r>
    </w:p>
    <w:p w14:paraId="49E24134" w14:textId="77777777" w:rsidR="00F956BE" w:rsidRPr="00D648F5" w:rsidRDefault="00F956BE" w:rsidP="004B4312">
      <w:pPr>
        <w:pStyle w:val="ListParagraph"/>
        <w:spacing w:after="240"/>
        <w:ind w:left="360"/>
        <w:rPr>
          <w:rFonts w:ascii="Arial" w:hAnsi="Arial" w:cs="Arial"/>
          <w:sz w:val="20"/>
          <w:szCs w:val="20"/>
        </w:rPr>
      </w:pPr>
    </w:p>
    <w:p w14:paraId="07EC4661" w14:textId="77777777" w:rsidR="00450651" w:rsidRPr="00D648F5" w:rsidRDefault="003F4616" w:rsidP="004B4312">
      <w:pPr>
        <w:pStyle w:val="ListParagraph"/>
        <w:numPr>
          <w:ilvl w:val="0"/>
          <w:numId w:val="56"/>
        </w:numPr>
        <w:spacing w:after="240"/>
        <w:rPr>
          <w:rFonts w:ascii="Arial" w:hAnsi="Arial" w:cs="Arial"/>
          <w:sz w:val="20"/>
          <w:szCs w:val="20"/>
        </w:rPr>
      </w:pPr>
      <w:r w:rsidRPr="00D648F5">
        <w:rPr>
          <w:rFonts w:ascii="Arial" w:hAnsi="Arial" w:cs="Arial"/>
          <w:sz w:val="20"/>
        </w:rPr>
        <w:t>EXTENSION OR MODIFICATION OF FINAL DEVELOPMENT PLAN</w:t>
      </w:r>
      <w:r w:rsidR="00F956BE" w:rsidRPr="00D648F5">
        <w:rPr>
          <w:rFonts w:ascii="Arial" w:hAnsi="Arial" w:cs="Arial"/>
          <w:sz w:val="18"/>
          <w:szCs w:val="20"/>
        </w:rPr>
        <w:t xml:space="preserve"> </w:t>
      </w:r>
      <w:r w:rsidR="00F956BE" w:rsidRPr="00D648F5">
        <w:rPr>
          <w:rFonts w:ascii="Arial" w:hAnsi="Arial" w:cs="Arial"/>
          <w:sz w:val="20"/>
          <w:szCs w:val="20"/>
        </w:rPr>
        <w:t xml:space="preserve">– </w:t>
      </w:r>
      <w:r w:rsidRPr="00D648F5">
        <w:rPr>
          <w:rFonts w:ascii="Arial" w:hAnsi="Arial" w:cs="Arial"/>
          <w:sz w:val="20"/>
          <w:szCs w:val="20"/>
        </w:rPr>
        <w:t>An extension of the time limit for the approved Final Development Plan may be granted by the Zoning Commission provided the Zoning Commission finds that such extension is not in conflict with public interest.</w:t>
      </w:r>
      <w:r w:rsidR="00F956BE" w:rsidRPr="00D648F5">
        <w:rPr>
          <w:rFonts w:ascii="Arial" w:hAnsi="Arial" w:cs="Arial"/>
          <w:sz w:val="20"/>
          <w:szCs w:val="20"/>
        </w:rPr>
        <w:t xml:space="preserve">  </w:t>
      </w:r>
      <w:r w:rsidRPr="00D648F5">
        <w:rPr>
          <w:rFonts w:ascii="Arial" w:hAnsi="Arial" w:cs="Arial"/>
          <w:sz w:val="20"/>
          <w:szCs w:val="20"/>
        </w:rPr>
        <w:t xml:space="preserve">In approving such requests, the Zoning Commission may impose such conditions, safeguards and restrictions in order to carry out the purpose and intent of this </w:t>
      </w:r>
      <w:r w:rsidR="00A921E5" w:rsidRPr="00D648F5">
        <w:rPr>
          <w:rFonts w:ascii="Arial" w:hAnsi="Arial" w:cs="Arial"/>
          <w:sz w:val="20"/>
          <w:szCs w:val="20"/>
        </w:rPr>
        <w:t>Zoning District</w:t>
      </w:r>
      <w:r w:rsidRPr="00D648F5">
        <w:rPr>
          <w:rFonts w:ascii="Arial" w:hAnsi="Arial" w:cs="Arial"/>
          <w:sz w:val="20"/>
          <w:szCs w:val="20"/>
        </w:rPr>
        <w:t>.</w:t>
      </w:r>
    </w:p>
    <w:p w14:paraId="0E54AC97" w14:textId="77777777" w:rsidR="005E7F44" w:rsidRPr="00D648F5" w:rsidRDefault="005E7F44" w:rsidP="005F1E03">
      <w:pPr>
        <w:spacing w:after="240"/>
        <w:rPr>
          <w:rFonts w:ascii="Arial" w:eastAsiaTheme="majorEastAsia" w:hAnsi="Arial" w:cs="Arial"/>
          <w:color w:val="2E74B5" w:themeColor="accent1" w:themeShade="BF"/>
          <w:sz w:val="28"/>
          <w:szCs w:val="32"/>
        </w:rPr>
      </w:pPr>
      <w:r w:rsidRPr="00D648F5">
        <w:rPr>
          <w:rFonts w:ascii="Arial" w:hAnsi="Arial" w:cs="Arial"/>
          <w:sz w:val="20"/>
        </w:rPr>
        <w:br w:type="page"/>
      </w:r>
    </w:p>
    <w:p w14:paraId="616DDCEB" w14:textId="77777777" w:rsidR="00A92A6B" w:rsidRPr="00D648F5" w:rsidRDefault="004D584B" w:rsidP="005F1E03">
      <w:pPr>
        <w:pStyle w:val="Heading1"/>
        <w:spacing w:after="240"/>
        <w:rPr>
          <w:rFonts w:ascii="Arial" w:hAnsi="Arial" w:cs="Arial"/>
          <w:sz w:val="28"/>
        </w:rPr>
      </w:pPr>
      <w:bookmarkStart w:id="3138" w:name="_Toc236483534"/>
      <w:r w:rsidRPr="00D648F5">
        <w:rPr>
          <w:rFonts w:ascii="Arial" w:hAnsi="Arial" w:cs="Arial"/>
          <w:sz w:val="28"/>
        </w:rPr>
        <w:lastRenderedPageBreak/>
        <w:t>ARTICLE 4</w:t>
      </w:r>
      <w:r w:rsidR="00A92A6B" w:rsidRPr="00D648F5">
        <w:rPr>
          <w:rFonts w:ascii="Arial" w:hAnsi="Arial" w:cs="Arial"/>
          <w:sz w:val="28"/>
        </w:rPr>
        <w:t xml:space="preserve"> </w:t>
      </w:r>
      <w:r w:rsidR="00F15F76" w:rsidRPr="00D648F5">
        <w:rPr>
          <w:rFonts w:ascii="Arial" w:hAnsi="Arial" w:cs="Arial"/>
          <w:sz w:val="28"/>
        </w:rPr>
        <w:t>–</w:t>
      </w:r>
      <w:r w:rsidR="00A92A6B" w:rsidRPr="00D648F5">
        <w:rPr>
          <w:rFonts w:ascii="Arial" w:hAnsi="Arial" w:cs="Arial"/>
          <w:sz w:val="28"/>
        </w:rPr>
        <w:t xml:space="preserve"> </w:t>
      </w:r>
      <w:r w:rsidR="00F15F76" w:rsidRPr="00D648F5">
        <w:rPr>
          <w:rFonts w:ascii="Arial" w:hAnsi="Arial" w:cs="Arial"/>
          <w:sz w:val="28"/>
        </w:rPr>
        <w:t>SPECIAL USE (S-1) DISTRICT</w:t>
      </w:r>
      <w:bookmarkEnd w:id="3138"/>
    </w:p>
    <w:p w14:paraId="4EC108D3" w14:textId="77777777" w:rsidR="00F15F76" w:rsidRPr="00D648F5" w:rsidRDefault="00F15F76" w:rsidP="00F15F76">
      <w:pPr>
        <w:spacing w:after="240"/>
        <w:rPr>
          <w:rFonts w:ascii="Arial" w:hAnsi="Arial" w:cs="Arial"/>
          <w:sz w:val="20"/>
        </w:rPr>
      </w:pPr>
      <w:r w:rsidRPr="00D648F5">
        <w:rPr>
          <w:rFonts w:ascii="Arial" w:hAnsi="Arial" w:cs="Arial"/>
          <w:sz w:val="20"/>
        </w:rPr>
        <w:t>The “Special Use District”, abbreviated S-1, contains property within the unincorporated portions of South Bloomfield Township, as delineated on the Zoning Map.</w:t>
      </w:r>
    </w:p>
    <w:p w14:paraId="09417023" w14:textId="77777777" w:rsidR="00DA189C" w:rsidRPr="00D648F5" w:rsidRDefault="0062664F" w:rsidP="005F1E03">
      <w:pPr>
        <w:spacing w:after="240"/>
        <w:rPr>
          <w:ins w:id="3139" w:author="Joe Clase" w:date="2026-03-10T14:55:00Z" w16du:dateUtc="2026-03-10T18:55:00Z"/>
          <w:rFonts w:ascii="Arial" w:hAnsi="Arial" w:cs="Arial"/>
          <w:sz w:val="20"/>
          <w:szCs w:val="20"/>
        </w:rPr>
      </w:pPr>
      <w:bookmarkStart w:id="3140" w:name="_Toc236483535"/>
      <w:r w:rsidRPr="00D648F5">
        <w:rPr>
          <w:rStyle w:val="Heading2Char"/>
          <w:rFonts w:ascii="Arial" w:hAnsi="Arial" w:cs="Arial"/>
          <w:sz w:val="24"/>
        </w:rPr>
        <w:t xml:space="preserve">SECTION 401 </w:t>
      </w:r>
      <w:r w:rsidR="001839B8" w:rsidRPr="00D648F5">
        <w:rPr>
          <w:rStyle w:val="Heading2Char"/>
          <w:rFonts w:ascii="Arial" w:hAnsi="Arial" w:cs="Arial"/>
          <w:sz w:val="24"/>
        </w:rPr>
        <w:t>–</w:t>
      </w:r>
      <w:r w:rsidRPr="00D648F5">
        <w:rPr>
          <w:rStyle w:val="Heading2Char"/>
          <w:rFonts w:ascii="Arial" w:hAnsi="Arial" w:cs="Arial"/>
          <w:sz w:val="24"/>
        </w:rPr>
        <w:t xml:space="preserve"> </w:t>
      </w:r>
      <w:r w:rsidR="001839B8" w:rsidRPr="00D648F5">
        <w:rPr>
          <w:rStyle w:val="Heading2Char"/>
          <w:rFonts w:ascii="Arial" w:hAnsi="Arial" w:cs="Arial"/>
          <w:sz w:val="24"/>
        </w:rPr>
        <w:t>PERMITTED USES</w:t>
      </w:r>
      <w:bookmarkEnd w:id="3140"/>
      <w:r w:rsidR="001839B8" w:rsidRPr="00D648F5">
        <w:rPr>
          <w:rStyle w:val="Heading2Char"/>
          <w:rFonts w:ascii="Arial" w:hAnsi="Arial" w:cs="Arial"/>
          <w:sz w:val="24"/>
        </w:rPr>
        <w:t xml:space="preserve"> </w:t>
      </w:r>
      <w:r w:rsidR="00B96A14" w:rsidRPr="00D648F5">
        <w:rPr>
          <w:rStyle w:val="Heading2Char"/>
          <w:rFonts w:ascii="Arial" w:hAnsi="Arial" w:cs="Arial"/>
          <w:sz w:val="24"/>
        </w:rPr>
        <w:br/>
      </w:r>
      <w:r w:rsidR="001839B8" w:rsidRPr="00D648F5">
        <w:rPr>
          <w:rFonts w:ascii="Arial" w:hAnsi="Arial" w:cs="Arial"/>
          <w:sz w:val="20"/>
          <w:szCs w:val="20"/>
        </w:rPr>
        <w:t xml:space="preserve">Pursuant to Section 519.021 of the Ohio Revised Code, the Special Use District, abbreviated S-1, is created to further the purpose of promoting the general public welfare, encouraging separation of uses and efficient provisions for public and utility services.  </w:t>
      </w:r>
    </w:p>
    <w:p w14:paraId="5E7C5E3E" w14:textId="56EE6062" w:rsidR="001839B8" w:rsidRPr="00D648F5" w:rsidRDefault="001839B8" w:rsidP="005F1E03">
      <w:pPr>
        <w:spacing w:after="240"/>
        <w:rPr>
          <w:ins w:id="3141" w:author="Joe Clase" w:date="2026-03-10T14:55:00Z" w16du:dateUtc="2026-03-10T18:55:00Z"/>
          <w:rFonts w:ascii="Arial" w:hAnsi="Arial" w:cs="Arial"/>
          <w:sz w:val="20"/>
          <w:szCs w:val="20"/>
        </w:rPr>
      </w:pPr>
      <w:r w:rsidRPr="00D648F5">
        <w:rPr>
          <w:rFonts w:ascii="Arial" w:hAnsi="Arial" w:cs="Arial"/>
          <w:sz w:val="20"/>
          <w:szCs w:val="20"/>
        </w:rPr>
        <w:t xml:space="preserve">This </w:t>
      </w:r>
      <w:r w:rsidR="00A921E5" w:rsidRPr="00D648F5">
        <w:rPr>
          <w:rFonts w:ascii="Arial" w:hAnsi="Arial" w:cs="Arial"/>
          <w:sz w:val="20"/>
          <w:szCs w:val="20"/>
        </w:rPr>
        <w:t>Zoning District</w:t>
      </w:r>
      <w:r w:rsidRPr="00D648F5">
        <w:rPr>
          <w:rFonts w:ascii="Arial" w:hAnsi="Arial" w:cs="Arial"/>
          <w:sz w:val="20"/>
          <w:szCs w:val="20"/>
        </w:rPr>
        <w:t xml:space="preserve"> shall permit public and semi-pu</w:t>
      </w:r>
      <w:r w:rsidR="00003A86" w:rsidRPr="00D648F5">
        <w:rPr>
          <w:rFonts w:ascii="Arial" w:hAnsi="Arial" w:cs="Arial"/>
          <w:sz w:val="20"/>
          <w:szCs w:val="20"/>
        </w:rPr>
        <w:t>blic uses, Mobile Home Parks,</w:t>
      </w:r>
      <w:r w:rsidRPr="00D648F5">
        <w:rPr>
          <w:rFonts w:ascii="Arial" w:hAnsi="Arial" w:cs="Arial"/>
          <w:sz w:val="20"/>
          <w:szCs w:val="20"/>
        </w:rPr>
        <w:t xml:space="preserve"> community facilities</w:t>
      </w:r>
      <w:r w:rsidR="00003A86" w:rsidRPr="00D648F5">
        <w:rPr>
          <w:rFonts w:ascii="Arial" w:hAnsi="Arial" w:cs="Arial"/>
          <w:sz w:val="20"/>
          <w:szCs w:val="20"/>
        </w:rPr>
        <w:t xml:space="preserve"> and other uses found by the Township Zoning Commission to be appropriate</w:t>
      </w:r>
      <w:ins w:id="3142" w:author="Joe Clase" w:date="2026-03-10T14:55:00Z" w16du:dateUtc="2026-03-10T18:55:00Z">
        <w:r w:rsidR="00DA189C" w:rsidRPr="00D648F5">
          <w:rPr>
            <w:rFonts w:ascii="Arial" w:hAnsi="Arial" w:cs="Arial"/>
            <w:sz w:val="20"/>
            <w:szCs w:val="20"/>
          </w:rPr>
          <w:t>, including the fo</w:t>
        </w:r>
      </w:ins>
      <w:ins w:id="3143" w:author="Joe Clase" w:date="2026-03-10T14:56:00Z" w16du:dateUtc="2026-03-10T18:56:00Z">
        <w:r w:rsidR="00DA189C" w:rsidRPr="00D648F5">
          <w:rPr>
            <w:rFonts w:ascii="Arial" w:hAnsi="Arial" w:cs="Arial"/>
            <w:sz w:val="20"/>
            <w:szCs w:val="20"/>
          </w:rPr>
          <w:t>llowing:</w:t>
        </w:r>
      </w:ins>
      <w:del w:id="3144" w:author="Joe Clase" w:date="2026-03-10T14:55:00Z" w16du:dateUtc="2026-03-10T18:55:00Z">
        <w:r w:rsidRPr="00D648F5" w:rsidDel="00DA189C">
          <w:rPr>
            <w:rFonts w:ascii="Arial" w:hAnsi="Arial" w:cs="Arial"/>
            <w:sz w:val="20"/>
            <w:szCs w:val="20"/>
          </w:rPr>
          <w:delText>.</w:delText>
        </w:r>
      </w:del>
    </w:p>
    <w:p w14:paraId="29DBDAA4" w14:textId="77777777" w:rsidR="00DA189C" w:rsidRPr="00D648F5" w:rsidRDefault="00DA189C">
      <w:pPr>
        <w:pStyle w:val="ListParagraph"/>
        <w:numPr>
          <w:ilvl w:val="0"/>
          <w:numId w:val="146"/>
        </w:numPr>
        <w:spacing w:after="240"/>
        <w:rPr>
          <w:moveTo w:id="3145" w:author="Joe Clase" w:date="2026-03-10T14:55:00Z" w16du:dateUtc="2026-03-10T18:55:00Z"/>
          <w:rFonts w:ascii="Arial" w:hAnsi="Arial" w:cs="Arial"/>
          <w:sz w:val="20"/>
          <w:szCs w:val="20"/>
        </w:rPr>
        <w:pPrChange w:id="3146" w:author="Joe Clase" w:date="2026-03-10T14:56:00Z" w16du:dateUtc="2026-03-10T18:56:00Z">
          <w:pPr>
            <w:pStyle w:val="ListParagraph"/>
            <w:numPr>
              <w:numId w:val="52"/>
            </w:numPr>
            <w:spacing w:after="240"/>
            <w:ind w:left="360" w:hanging="360"/>
          </w:pPr>
        </w:pPrChange>
      </w:pPr>
      <w:moveToRangeStart w:id="3147" w:author="Joe Clase" w:date="2026-03-10T14:55:00Z" w:name="move224046919"/>
      <w:moveTo w:id="3148" w:author="Joe Clase" w:date="2026-03-10T14:55:00Z" w16du:dateUtc="2026-03-10T18:55:00Z">
        <w:r w:rsidRPr="00D648F5">
          <w:rPr>
            <w:rFonts w:ascii="Arial" w:hAnsi="Arial" w:cs="Arial"/>
            <w:sz w:val="20"/>
          </w:rPr>
          <w:t>PUBLIC USES</w:t>
        </w:r>
        <w:r w:rsidRPr="00D648F5">
          <w:rPr>
            <w:rFonts w:ascii="Arial" w:hAnsi="Arial" w:cs="Arial"/>
            <w:sz w:val="18"/>
            <w:szCs w:val="20"/>
          </w:rPr>
          <w:t xml:space="preserve"> </w:t>
        </w:r>
        <w:r w:rsidRPr="00D648F5">
          <w:rPr>
            <w:rFonts w:ascii="Arial" w:hAnsi="Arial" w:cs="Arial"/>
            <w:sz w:val="20"/>
            <w:szCs w:val="20"/>
          </w:rPr>
          <w:t xml:space="preserve">– School, college, university, children’s home, public library, public museum, community center, ﬁre station, township hall, publicly owned park, publicly owned playground. </w:t>
        </w:r>
      </w:moveTo>
    </w:p>
    <w:p w14:paraId="725F9825" w14:textId="77777777" w:rsidR="00DA189C" w:rsidRPr="00D648F5" w:rsidRDefault="00DA189C" w:rsidP="00DA189C">
      <w:pPr>
        <w:pStyle w:val="ListParagraph"/>
        <w:rPr>
          <w:moveTo w:id="3149" w:author="Joe Clase" w:date="2026-03-10T14:55:00Z" w16du:dateUtc="2026-03-10T18:55:00Z"/>
          <w:rFonts w:ascii="Arial" w:hAnsi="Arial" w:cs="Arial"/>
          <w:sz w:val="20"/>
          <w:szCs w:val="20"/>
        </w:rPr>
      </w:pPr>
    </w:p>
    <w:p w14:paraId="585CCA16" w14:textId="1AE50122" w:rsidR="00DA189C" w:rsidRPr="00D648F5" w:rsidRDefault="00DA189C" w:rsidP="00DA189C">
      <w:pPr>
        <w:pStyle w:val="ListParagraph"/>
        <w:numPr>
          <w:ilvl w:val="0"/>
          <w:numId w:val="146"/>
        </w:numPr>
        <w:spacing w:after="240"/>
        <w:rPr>
          <w:ins w:id="3150" w:author="Joe Clase" w:date="2026-03-10T15:08:00Z" w16du:dateUtc="2026-03-10T19:08:00Z"/>
          <w:rFonts w:ascii="Arial" w:hAnsi="Arial" w:cs="Arial"/>
          <w:sz w:val="20"/>
          <w:szCs w:val="20"/>
        </w:rPr>
      </w:pPr>
      <w:moveTo w:id="3151" w:author="Joe Clase" w:date="2026-03-10T14:55:00Z" w16du:dateUtc="2026-03-10T18:55:00Z">
        <w:r w:rsidRPr="00D648F5">
          <w:rPr>
            <w:rFonts w:ascii="Arial" w:hAnsi="Arial" w:cs="Arial"/>
            <w:sz w:val="20"/>
          </w:rPr>
          <w:t>HEALTH CARE</w:t>
        </w:r>
        <w:r w:rsidRPr="00D648F5">
          <w:rPr>
            <w:rFonts w:ascii="Arial" w:hAnsi="Arial" w:cs="Arial"/>
            <w:sz w:val="18"/>
            <w:szCs w:val="20"/>
          </w:rPr>
          <w:t xml:space="preserve"> </w:t>
        </w:r>
        <w:r w:rsidRPr="00D648F5">
          <w:rPr>
            <w:rFonts w:ascii="Arial" w:hAnsi="Arial" w:cs="Arial"/>
            <w:sz w:val="20"/>
            <w:szCs w:val="20"/>
          </w:rPr>
          <w:t>– Hospital, sanitarium or rest home caring for four (4) or more patients, providing that any such hospital, sanitarium or rest home shall have a lot area of not less than ﬁve (5) acres and a frontage on a public thoroughfare of not less than three hundred (300) feet.</w:t>
        </w:r>
      </w:moveTo>
    </w:p>
    <w:p w14:paraId="64E36AAE" w14:textId="77777777" w:rsidR="00F621F0" w:rsidRPr="00D648F5" w:rsidRDefault="00F621F0">
      <w:pPr>
        <w:pStyle w:val="ListParagraph"/>
        <w:rPr>
          <w:ins w:id="3152" w:author="Joe Clase" w:date="2026-03-10T15:08:00Z" w16du:dateUtc="2026-03-10T19:08:00Z"/>
          <w:rFonts w:ascii="Arial" w:hAnsi="Arial" w:cs="Arial"/>
          <w:sz w:val="20"/>
          <w:szCs w:val="20"/>
          <w:rPrChange w:id="3153" w:author="Joe Clase" w:date="2026-08-01T13:47:00Z" w16du:dateUtc="2026-08-01T17:47:00Z">
            <w:rPr>
              <w:ins w:id="3154" w:author="Joe Clase" w:date="2026-03-10T15:08:00Z" w16du:dateUtc="2026-03-10T19:08:00Z"/>
            </w:rPr>
          </w:rPrChange>
        </w:rPr>
        <w:pPrChange w:id="3155" w:author="Joe Clase" w:date="2026-03-10T15:08:00Z" w16du:dateUtc="2026-03-10T19:08:00Z">
          <w:pPr>
            <w:pStyle w:val="ListParagraph"/>
            <w:numPr>
              <w:numId w:val="146"/>
            </w:numPr>
            <w:spacing w:after="240"/>
            <w:ind w:left="360" w:hanging="360"/>
          </w:pPr>
        </w:pPrChange>
      </w:pPr>
    </w:p>
    <w:p w14:paraId="06C7E00D" w14:textId="28758195" w:rsidR="00F621F0" w:rsidRPr="00D648F5" w:rsidDel="00F621F0" w:rsidRDefault="00F621F0">
      <w:pPr>
        <w:pStyle w:val="ListParagraph"/>
        <w:numPr>
          <w:ilvl w:val="0"/>
          <w:numId w:val="146"/>
        </w:numPr>
        <w:spacing w:after="240"/>
        <w:rPr>
          <w:del w:id="3156" w:author="Joe Clase" w:date="2026-03-10T15:08:00Z" w16du:dateUtc="2026-03-10T19:08:00Z"/>
          <w:moveTo w:id="3157" w:author="Joe Clase" w:date="2026-03-10T14:55:00Z" w16du:dateUtc="2026-03-10T18:55:00Z"/>
          <w:rFonts w:ascii="Arial" w:hAnsi="Arial" w:cs="Arial"/>
          <w:sz w:val="20"/>
          <w:szCs w:val="20"/>
        </w:rPr>
        <w:pPrChange w:id="3158" w:author="Joe Clase" w:date="2026-03-10T14:56:00Z" w16du:dateUtc="2026-03-10T18:56:00Z">
          <w:pPr>
            <w:pStyle w:val="ListParagraph"/>
            <w:numPr>
              <w:numId w:val="52"/>
            </w:numPr>
            <w:spacing w:after="240"/>
            <w:ind w:left="360" w:hanging="360"/>
          </w:pPr>
        </w:pPrChange>
      </w:pPr>
    </w:p>
    <w:p w14:paraId="1EBDACDF" w14:textId="77777777" w:rsidR="00F621F0" w:rsidRPr="00D648F5" w:rsidRDefault="00F621F0" w:rsidP="00F621F0">
      <w:pPr>
        <w:pStyle w:val="ListParagraph"/>
        <w:numPr>
          <w:ilvl w:val="0"/>
          <w:numId w:val="146"/>
        </w:numPr>
        <w:spacing w:after="240"/>
        <w:rPr>
          <w:ins w:id="3159" w:author="Joe Clase" w:date="2026-03-10T15:08:00Z" w16du:dateUtc="2026-03-10T19:08:00Z"/>
          <w:rFonts w:ascii="Arial" w:hAnsi="Arial" w:cs="Arial"/>
          <w:sz w:val="20"/>
          <w:szCs w:val="20"/>
        </w:rPr>
      </w:pPr>
      <w:ins w:id="3160" w:author="Joe Clase" w:date="2026-03-10T15:08:00Z" w16du:dateUtc="2026-03-10T19:08:00Z">
        <w:r w:rsidRPr="00D648F5">
          <w:rPr>
            <w:rFonts w:ascii="Arial" w:hAnsi="Arial" w:cs="Arial"/>
            <w:sz w:val="20"/>
          </w:rPr>
          <w:t>PRIVATE SCHOOLS</w:t>
        </w:r>
        <w:r w:rsidRPr="00D648F5">
          <w:rPr>
            <w:rFonts w:ascii="Arial" w:hAnsi="Arial" w:cs="Arial"/>
            <w:sz w:val="18"/>
            <w:szCs w:val="20"/>
          </w:rPr>
          <w:t xml:space="preserve"> </w:t>
        </w:r>
        <w:r w:rsidRPr="00D648F5">
          <w:rPr>
            <w:rFonts w:ascii="Arial" w:hAnsi="Arial" w:cs="Arial"/>
            <w:sz w:val="20"/>
            <w:szCs w:val="20"/>
          </w:rPr>
          <w:t>– Private School or college, with students in residence provided:</w:t>
        </w:r>
      </w:ins>
    </w:p>
    <w:p w14:paraId="6D9D9D8F" w14:textId="77777777" w:rsidR="00F621F0" w:rsidRPr="00D648F5" w:rsidRDefault="00F621F0" w:rsidP="00F621F0">
      <w:pPr>
        <w:pStyle w:val="ListParagraph"/>
        <w:spacing w:after="240"/>
        <w:rPr>
          <w:ins w:id="3161" w:author="Joe Clase" w:date="2026-03-10T15:08:00Z" w16du:dateUtc="2026-03-10T19:08:00Z"/>
          <w:rFonts w:ascii="Arial" w:hAnsi="Arial" w:cs="Arial"/>
          <w:sz w:val="20"/>
          <w:szCs w:val="20"/>
        </w:rPr>
      </w:pPr>
    </w:p>
    <w:p w14:paraId="52B259C7" w14:textId="77777777" w:rsidR="00F621F0" w:rsidRPr="00D648F5" w:rsidRDefault="00F621F0" w:rsidP="00F621F0">
      <w:pPr>
        <w:pStyle w:val="ListParagraph"/>
        <w:numPr>
          <w:ilvl w:val="1"/>
          <w:numId w:val="146"/>
        </w:numPr>
        <w:spacing w:after="240"/>
        <w:rPr>
          <w:ins w:id="3162" w:author="Joe Clase" w:date="2026-03-10T15:08:00Z" w16du:dateUtc="2026-03-10T19:08:00Z"/>
          <w:rFonts w:ascii="Arial" w:hAnsi="Arial" w:cs="Arial"/>
          <w:sz w:val="20"/>
          <w:szCs w:val="20"/>
        </w:rPr>
      </w:pPr>
      <w:ins w:id="3163" w:author="Joe Clase" w:date="2026-03-10T15:08:00Z" w16du:dateUtc="2026-03-10T19:08:00Z">
        <w:r w:rsidRPr="00D648F5">
          <w:rPr>
            <w:rFonts w:ascii="Arial" w:hAnsi="Arial" w:cs="Arial"/>
            <w:sz w:val="20"/>
            <w:szCs w:val="20"/>
          </w:rPr>
          <w:t>It occupies a lot of not less than one (1) acre per twenty-five (25) day students;</w:t>
        </w:r>
      </w:ins>
    </w:p>
    <w:p w14:paraId="1F2B179D" w14:textId="77777777" w:rsidR="00F621F0" w:rsidRPr="00D648F5" w:rsidRDefault="00F621F0" w:rsidP="00F621F0">
      <w:pPr>
        <w:pStyle w:val="ListParagraph"/>
        <w:spacing w:after="240"/>
        <w:rPr>
          <w:ins w:id="3164" w:author="Joe Clase" w:date="2026-03-10T15:08:00Z" w16du:dateUtc="2026-03-10T19:08:00Z"/>
          <w:rFonts w:ascii="Arial" w:hAnsi="Arial" w:cs="Arial"/>
          <w:sz w:val="20"/>
          <w:szCs w:val="20"/>
        </w:rPr>
      </w:pPr>
    </w:p>
    <w:p w14:paraId="5335A03A" w14:textId="77777777" w:rsidR="00F621F0" w:rsidRPr="00D648F5" w:rsidRDefault="00F621F0" w:rsidP="00F621F0">
      <w:pPr>
        <w:pStyle w:val="ListParagraph"/>
        <w:numPr>
          <w:ilvl w:val="1"/>
          <w:numId w:val="146"/>
        </w:numPr>
        <w:spacing w:after="240"/>
        <w:rPr>
          <w:ins w:id="3165" w:author="Joe Clase" w:date="2026-03-10T15:08:00Z" w16du:dateUtc="2026-03-10T19:08:00Z"/>
          <w:rFonts w:ascii="Arial" w:hAnsi="Arial" w:cs="Arial"/>
          <w:sz w:val="20"/>
          <w:szCs w:val="20"/>
        </w:rPr>
      </w:pPr>
      <w:ins w:id="3166" w:author="Joe Clase" w:date="2026-03-10T15:08:00Z" w16du:dateUtc="2026-03-10T19:08:00Z">
        <w:r w:rsidRPr="00D648F5">
          <w:rPr>
            <w:rFonts w:ascii="Arial" w:hAnsi="Arial" w:cs="Arial"/>
            <w:sz w:val="20"/>
            <w:szCs w:val="20"/>
          </w:rPr>
          <w:t>Adequate land area exists to meet required setbacks, water supply and sewage disposal, and off street parking;</w:t>
        </w:r>
      </w:ins>
    </w:p>
    <w:p w14:paraId="4B50A1C5" w14:textId="77777777" w:rsidR="00F621F0" w:rsidRPr="00D648F5" w:rsidRDefault="00F621F0" w:rsidP="00F621F0">
      <w:pPr>
        <w:pStyle w:val="ListParagraph"/>
        <w:spacing w:after="240"/>
        <w:rPr>
          <w:ins w:id="3167" w:author="Joe Clase" w:date="2026-03-10T15:08:00Z" w16du:dateUtc="2026-03-10T19:08:00Z"/>
          <w:rFonts w:ascii="Arial" w:hAnsi="Arial" w:cs="Arial"/>
          <w:sz w:val="20"/>
          <w:szCs w:val="20"/>
        </w:rPr>
      </w:pPr>
    </w:p>
    <w:p w14:paraId="6F5ACE17" w14:textId="77777777" w:rsidR="00F621F0" w:rsidRPr="00D648F5" w:rsidRDefault="00F621F0" w:rsidP="00F621F0">
      <w:pPr>
        <w:pStyle w:val="ListParagraph"/>
        <w:numPr>
          <w:ilvl w:val="1"/>
          <w:numId w:val="146"/>
        </w:numPr>
        <w:spacing w:after="240"/>
        <w:rPr>
          <w:ins w:id="3168" w:author="Joe Clase" w:date="2026-03-10T15:08:00Z" w16du:dateUtc="2026-03-10T19:08:00Z"/>
          <w:rFonts w:ascii="Arial" w:hAnsi="Arial" w:cs="Arial"/>
          <w:sz w:val="20"/>
          <w:szCs w:val="20"/>
        </w:rPr>
      </w:pPr>
      <w:ins w:id="3169" w:author="Joe Clase" w:date="2026-03-10T15:08:00Z" w16du:dateUtc="2026-03-10T19:08:00Z">
        <w:r w:rsidRPr="00D648F5">
          <w:rPr>
            <w:rFonts w:ascii="Arial" w:hAnsi="Arial" w:cs="Arial"/>
            <w:sz w:val="20"/>
            <w:szCs w:val="20"/>
          </w:rPr>
          <w:t>Adequate area exists for indoor and outdoor recreation; and</w:t>
        </w:r>
      </w:ins>
    </w:p>
    <w:p w14:paraId="09A14C28" w14:textId="77777777" w:rsidR="00F621F0" w:rsidRPr="00D648F5" w:rsidRDefault="00F621F0" w:rsidP="00F621F0">
      <w:pPr>
        <w:pStyle w:val="ListParagraph"/>
        <w:spacing w:after="240"/>
        <w:rPr>
          <w:ins w:id="3170" w:author="Joe Clase" w:date="2026-03-10T15:08:00Z" w16du:dateUtc="2026-03-10T19:08:00Z"/>
          <w:rFonts w:ascii="Arial" w:hAnsi="Arial" w:cs="Arial"/>
          <w:sz w:val="20"/>
          <w:szCs w:val="20"/>
        </w:rPr>
      </w:pPr>
    </w:p>
    <w:p w14:paraId="7AC19790" w14:textId="3BADABA9" w:rsidR="00DA189C" w:rsidRPr="00D648F5" w:rsidRDefault="00F621F0">
      <w:pPr>
        <w:pStyle w:val="ListParagraph"/>
        <w:numPr>
          <w:ilvl w:val="1"/>
          <w:numId w:val="146"/>
        </w:numPr>
        <w:spacing w:after="240"/>
        <w:rPr>
          <w:moveTo w:id="3171" w:author="Joe Clase" w:date="2026-03-10T14:55:00Z" w16du:dateUtc="2026-03-10T18:55:00Z"/>
          <w:rFonts w:ascii="Arial" w:hAnsi="Arial" w:cs="Arial"/>
          <w:sz w:val="20"/>
          <w:szCs w:val="20"/>
          <w:rPrChange w:id="3172" w:author="Joe Clase" w:date="2026-08-01T13:47:00Z" w16du:dateUtc="2026-08-01T17:47:00Z">
            <w:rPr>
              <w:moveTo w:id="3173" w:author="Joe Clase" w:date="2026-03-10T14:55:00Z" w16du:dateUtc="2026-03-10T18:55:00Z"/>
            </w:rPr>
          </w:rPrChange>
        </w:rPr>
        <w:pPrChange w:id="3174" w:author="Joe Clase" w:date="2026-03-10T15:08:00Z" w16du:dateUtc="2026-03-10T19:08:00Z">
          <w:pPr>
            <w:pStyle w:val="ListParagraph"/>
          </w:pPr>
        </w:pPrChange>
      </w:pPr>
      <w:ins w:id="3175" w:author="Joe Clase" w:date="2026-03-10T15:08:00Z" w16du:dateUtc="2026-03-10T19:08:00Z">
        <w:r w:rsidRPr="00D648F5">
          <w:rPr>
            <w:rFonts w:ascii="Arial" w:hAnsi="Arial" w:cs="Arial"/>
            <w:sz w:val="20"/>
            <w:szCs w:val="20"/>
          </w:rPr>
          <w:t>Additional setbacks or buffering as may be necessary to not disrupt the neighboring residential uses.</w:t>
        </w:r>
      </w:ins>
    </w:p>
    <w:moveToRangeEnd w:id="3147"/>
    <w:p w14:paraId="76C0CC51" w14:textId="64084D79" w:rsidR="00DA189C" w:rsidRPr="00D648F5" w:rsidDel="00DA189C" w:rsidRDefault="00DA189C" w:rsidP="005F1E03">
      <w:pPr>
        <w:spacing w:after="240"/>
        <w:rPr>
          <w:del w:id="3176" w:author="Joe Clase" w:date="2026-03-10T14:55:00Z" w16du:dateUtc="2026-03-10T18:55:00Z"/>
          <w:rFonts w:ascii="Arial" w:hAnsi="Arial" w:cs="Arial"/>
          <w:sz w:val="20"/>
          <w:szCs w:val="20"/>
        </w:rPr>
      </w:pPr>
    </w:p>
    <w:p w14:paraId="64385753" w14:textId="77777777" w:rsidR="00003A86" w:rsidRPr="00D648F5" w:rsidRDefault="00003A86" w:rsidP="004B4312">
      <w:pPr>
        <w:spacing w:after="0"/>
        <w:rPr>
          <w:rFonts w:ascii="Arial" w:hAnsi="Arial" w:cs="Arial"/>
          <w:sz w:val="20"/>
          <w:szCs w:val="20"/>
        </w:rPr>
      </w:pPr>
      <w:bookmarkStart w:id="3177" w:name="_Toc236483536"/>
      <w:r w:rsidRPr="00D648F5">
        <w:rPr>
          <w:rStyle w:val="Heading2Char"/>
          <w:rFonts w:ascii="Arial" w:hAnsi="Arial" w:cs="Arial"/>
          <w:sz w:val="24"/>
        </w:rPr>
        <w:t>SECTION 402 – LOCATION &amp; BUFFERING</w:t>
      </w:r>
      <w:bookmarkEnd w:id="3177"/>
    </w:p>
    <w:p w14:paraId="607AED15" w14:textId="77777777" w:rsidR="00411024" w:rsidRPr="00D648F5" w:rsidRDefault="001839B8" w:rsidP="001839B8">
      <w:pPr>
        <w:spacing w:after="240"/>
        <w:rPr>
          <w:rFonts w:ascii="Arial" w:hAnsi="Arial" w:cs="Arial"/>
          <w:sz w:val="20"/>
        </w:rPr>
      </w:pPr>
      <w:r w:rsidRPr="00D648F5">
        <w:rPr>
          <w:rFonts w:ascii="Arial" w:hAnsi="Arial" w:cs="Arial"/>
          <w:sz w:val="20"/>
        </w:rPr>
        <w:t>Such uses shall have direct access to a major thoroughfare and</w:t>
      </w:r>
      <w:r w:rsidR="001049DB" w:rsidRPr="00D648F5">
        <w:rPr>
          <w:rFonts w:ascii="Arial" w:hAnsi="Arial" w:cs="Arial"/>
          <w:sz w:val="20"/>
        </w:rPr>
        <w:t xml:space="preserve"> </w:t>
      </w:r>
      <w:r w:rsidR="0062664F" w:rsidRPr="00D648F5">
        <w:rPr>
          <w:rFonts w:ascii="Arial" w:hAnsi="Arial" w:cs="Arial"/>
          <w:sz w:val="20"/>
        </w:rPr>
        <w:t>may be con</w:t>
      </w:r>
      <w:r w:rsidR="00A92A6B" w:rsidRPr="00D648F5">
        <w:rPr>
          <w:rFonts w:ascii="Arial" w:hAnsi="Arial" w:cs="Arial"/>
          <w:sz w:val="20"/>
        </w:rPr>
        <w:t xml:space="preserve">structed and located as the </w:t>
      </w:r>
      <w:r w:rsidR="00C36E91" w:rsidRPr="00D648F5">
        <w:rPr>
          <w:rFonts w:ascii="Arial" w:hAnsi="Arial" w:cs="Arial"/>
          <w:sz w:val="20"/>
        </w:rPr>
        <w:t>Zoning M</w:t>
      </w:r>
      <w:r w:rsidR="0062664F" w:rsidRPr="00D648F5">
        <w:rPr>
          <w:rFonts w:ascii="Arial" w:hAnsi="Arial" w:cs="Arial"/>
          <w:sz w:val="20"/>
        </w:rPr>
        <w:t>ap indicates. Where any boundary abuts pr</w:t>
      </w:r>
      <w:r w:rsidR="00A92A6B" w:rsidRPr="00D648F5">
        <w:rPr>
          <w:rFonts w:ascii="Arial" w:hAnsi="Arial" w:cs="Arial"/>
          <w:sz w:val="20"/>
        </w:rPr>
        <w:t>operty which is improved with a p</w:t>
      </w:r>
      <w:r w:rsidR="0062664F" w:rsidRPr="00D648F5">
        <w:rPr>
          <w:rFonts w:ascii="Arial" w:hAnsi="Arial" w:cs="Arial"/>
          <w:sz w:val="20"/>
        </w:rPr>
        <w:t>ermanent residential building located within twenty-ﬁve (25) fee</w:t>
      </w:r>
      <w:r w:rsidR="00A92A6B" w:rsidRPr="00D648F5">
        <w:rPr>
          <w:rFonts w:ascii="Arial" w:hAnsi="Arial" w:cs="Arial"/>
          <w:sz w:val="20"/>
        </w:rPr>
        <w:t xml:space="preserve">t of such boundary, or directly </w:t>
      </w:r>
      <w:r w:rsidR="0062664F" w:rsidRPr="00D648F5">
        <w:rPr>
          <w:rFonts w:ascii="Arial" w:hAnsi="Arial" w:cs="Arial"/>
          <w:sz w:val="20"/>
        </w:rPr>
        <w:t>abuts unimproved property which may under existing l</w:t>
      </w:r>
      <w:r w:rsidR="00A92A6B" w:rsidRPr="00D648F5">
        <w:rPr>
          <w:rFonts w:ascii="Arial" w:hAnsi="Arial" w:cs="Arial"/>
          <w:sz w:val="20"/>
        </w:rPr>
        <w:t xml:space="preserve">aws and regulations be used for </w:t>
      </w:r>
      <w:r w:rsidR="0062664F" w:rsidRPr="00D648F5">
        <w:rPr>
          <w:rFonts w:ascii="Arial" w:hAnsi="Arial" w:cs="Arial"/>
          <w:sz w:val="20"/>
        </w:rPr>
        <w:t>permanent</w:t>
      </w:r>
      <w:r w:rsidR="00A92A6B" w:rsidRPr="00D648F5">
        <w:rPr>
          <w:rFonts w:ascii="Arial" w:hAnsi="Arial" w:cs="Arial"/>
          <w:sz w:val="20"/>
        </w:rPr>
        <w:t xml:space="preserve"> </w:t>
      </w:r>
      <w:r w:rsidR="0062664F" w:rsidRPr="00D648F5">
        <w:rPr>
          <w:rFonts w:ascii="Arial" w:hAnsi="Arial" w:cs="Arial"/>
          <w:sz w:val="20"/>
        </w:rPr>
        <w:t>residential construction, a fence, wall or hedge shall be provided along such boundary.</w:t>
      </w:r>
    </w:p>
    <w:p w14:paraId="66E627FA" w14:textId="77777777" w:rsidR="00411024" w:rsidRPr="00D648F5" w:rsidRDefault="00411024" w:rsidP="00411024">
      <w:pPr>
        <w:spacing w:after="0"/>
        <w:rPr>
          <w:rFonts w:ascii="Arial" w:hAnsi="Arial" w:cs="Arial"/>
          <w:sz w:val="20"/>
          <w:szCs w:val="20"/>
        </w:rPr>
      </w:pPr>
      <w:bookmarkStart w:id="3178" w:name="_Toc236483537"/>
      <w:r w:rsidRPr="00D648F5">
        <w:rPr>
          <w:rStyle w:val="Heading2Char"/>
          <w:rFonts w:ascii="Arial" w:hAnsi="Arial" w:cs="Arial"/>
          <w:sz w:val="24"/>
        </w:rPr>
        <w:t>SECTION 403 – DEVELOPMENT PLAN REQUIREMENT</w:t>
      </w:r>
      <w:bookmarkEnd w:id="3178"/>
    </w:p>
    <w:p w14:paraId="26988A7F" w14:textId="02EED2DE" w:rsidR="00411024" w:rsidRPr="00D648F5" w:rsidRDefault="00411024" w:rsidP="00411024">
      <w:pPr>
        <w:spacing w:after="240"/>
        <w:rPr>
          <w:rFonts w:ascii="Arial" w:hAnsi="Arial" w:cs="Arial"/>
          <w:sz w:val="20"/>
        </w:rPr>
      </w:pPr>
      <w:r w:rsidRPr="00D648F5">
        <w:rPr>
          <w:rFonts w:ascii="Arial" w:hAnsi="Arial" w:cs="Arial"/>
          <w:sz w:val="20"/>
        </w:rPr>
        <w:t xml:space="preserve">Any development or modifications to property located in the S-1 </w:t>
      </w:r>
      <w:r w:rsidR="00A921E5" w:rsidRPr="00D648F5">
        <w:rPr>
          <w:rFonts w:ascii="Arial" w:hAnsi="Arial" w:cs="Arial"/>
          <w:sz w:val="20"/>
        </w:rPr>
        <w:t>Zoning District</w:t>
      </w:r>
      <w:r w:rsidRPr="00D648F5">
        <w:rPr>
          <w:rFonts w:ascii="Arial" w:hAnsi="Arial" w:cs="Arial"/>
          <w:sz w:val="20"/>
        </w:rPr>
        <w:t xml:space="preserve"> </w:t>
      </w:r>
      <w:r w:rsidR="009061B1" w:rsidRPr="00D648F5">
        <w:rPr>
          <w:rFonts w:ascii="Arial" w:hAnsi="Arial" w:cs="Arial"/>
          <w:sz w:val="20"/>
        </w:rPr>
        <w:t xml:space="preserve">shall be submitted to the Zoning Inspector for review for compliance.  If it is determined that the development or modification proposed </w:t>
      </w:r>
      <w:r w:rsidR="00EF5F6F" w:rsidRPr="00D648F5">
        <w:rPr>
          <w:rFonts w:ascii="Arial" w:hAnsi="Arial" w:cs="Arial"/>
          <w:sz w:val="20"/>
        </w:rPr>
        <w:t xml:space="preserve">changes the use of the property, decreases required setbacks, increases the overall height of structures, decreases parking, impedes traffic flow or otherwise changes the character of the site, the application shall </w:t>
      </w:r>
      <w:r w:rsidRPr="00D648F5">
        <w:rPr>
          <w:rFonts w:ascii="Arial" w:hAnsi="Arial" w:cs="Arial"/>
          <w:sz w:val="20"/>
        </w:rPr>
        <w:t xml:space="preserve">require prior approval of a </w:t>
      </w:r>
      <w:r w:rsidR="00DC5A56" w:rsidRPr="00D648F5">
        <w:rPr>
          <w:rFonts w:ascii="Arial" w:hAnsi="Arial" w:cs="Arial"/>
          <w:sz w:val="20"/>
        </w:rPr>
        <w:t>Development Plan</w:t>
      </w:r>
      <w:r w:rsidRPr="00D648F5">
        <w:rPr>
          <w:rFonts w:ascii="Arial" w:hAnsi="Arial" w:cs="Arial"/>
          <w:sz w:val="20"/>
        </w:rPr>
        <w:t xml:space="preserve"> by the Township Zoning Commission.  The level of detail of such plans shall be sufficient to demonstrate compliance with the standards herein.  The Township Zoning Commission may require additional details to </w:t>
      </w:r>
      <w:r w:rsidR="00DA1244" w:rsidRPr="00D648F5">
        <w:rPr>
          <w:rFonts w:ascii="Arial" w:hAnsi="Arial" w:cs="Arial"/>
          <w:sz w:val="20"/>
        </w:rPr>
        <w:t xml:space="preserve">adequately </w:t>
      </w:r>
      <w:r w:rsidRPr="00D648F5">
        <w:rPr>
          <w:rFonts w:ascii="Arial" w:hAnsi="Arial" w:cs="Arial"/>
          <w:sz w:val="20"/>
        </w:rPr>
        <w:t>demonstr</w:t>
      </w:r>
      <w:r w:rsidR="00DA1244" w:rsidRPr="00D648F5">
        <w:rPr>
          <w:rFonts w:ascii="Arial" w:hAnsi="Arial" w:cs="Arial"/>
          <w:sz w:val="20"/>
        </w:rPr>
        <w:t xml:space="preserve">ate such </w:t>
      </w:r>
      <w:r w:rsidR="00DA1244" w:rsidRPr="00D648F5">
        <w:rPr>
          <w:rFonts w:ascii="Arial" w:hAnsi="Arial" w:cs="Arial"/>
          <w:sz w:val="20"/>
        </w:rPr>
        <w:lastRenderedPageBreak/>
        <w:t xml:space="preserve">compliance.  The Zoning Inspector shall not issue a </w:t>
      </w:r>
      <w:r w:rsidR="00623A57" w:rsidRPr="00D648F5">
        <w:rPr>
          <w:rFonts w:ascii="Arial" w:hAnsi="Arial" w:cs="Arial"/>
          <w:sz w:val="20"/>
        </w:rPr>
        <w:t>z</w:t>
      </w:r>
      <w:r w:rsidR="00DA1244" w:rsidRPr="00D648F5">
        <w:rPr>
          <w:rFonts w:ascii="Arial" w:hAnsi="Arial" w:cs="Arial"/>
          <w:sz w:val="20"/>
        </w:rPr>
        <w:t xml:space="preserve">oning </w:t>
      </w:r>
      <w:r w:rsidR="00623A57" w:rsidRPr="00D648F5">
        <w:rPr>
          <w:rFonts w:ascii="Arial" w:hAnsi="Arial" w:cs="Arial"/>
          <w:sz w:val="20"/>
        </w:rPr>
        <w:t>p</w:t>
      </w:r>
      <w:r w:rsidR="00DA1244" w:rsidRPr="00D648F5">
        <w:rPr>
          <w:rFonts w:ascii="Arial" w:hAnsi="Arial" w:cs="Arial"/>
          <w:sz w:val="20"/>
        </w:rPr>
        <w:t xml:space="preserve">ermit in the S-1 </w:t>
      </w:r>
      <w:r w:rsidR="00A921E5" w:rsidRPr="00D648F5">
        <w:rPr>
          <w:rFonts w:ascii="Arial" w:hAnsi="Arial" w:cs="Arial"/>
          <w:sz w:val="20"/>
        </w:rPr>
        <w:t>Zoning District</w:t>
      </w:r>
      <w:r w:rsidR="00DA1244" w:rsidRPr="00D648F5">
        <w:rPr>
          <w:rFonts w:ascii="Arial" w:hAnsi="Arial" w:cs="Arial"/>
          <w:sz w:val="20"/>
        </w:rPr>
        <w:t xml:space="preserve">, unless such is compliant with the approved </w:t>
      </w:r>
      <w:r w:rsidR="00DC5A56" w:rsidRPr="00D648F5">
        <w:rPr>
          <w:rFonts w:ascii="Arial" w:hAnsi="Arial" w:cs="Arial"/>
          <w:sz w:val="20"/>
        </w:rPr>
        <w:t>Development Plan</w:t>
      </w:r>
      <w:r w:rsidR="00DA1244" w:rsidRPr="00D648F5">
        <w:rPr>
          <w:rFonts w:ascii="Arial" w:hAnsi="Arial" w:cs="Arial"/>
          <w:sz w:val="20"/>
        </w:rPr>
        <w:t>.</w:t>
      </w:r>
    </w:p>
    <w:p w14:paraId="4505FA76" w14:textId="77777777" w:rsidR="00E2767D" w:rsidRPr="00D648F5" w:rsidRDefault="0062664F" w:rsidP="004B4312">
      <w:pPr>
        <w:spacing w:after="0"/>
        <w:rPr>
          <w:rFonts w:ascii="Arial" w:hAnsi="Arial" w:cs="Arial"/>
          <w:sz w:val="20"/>
        </w:rPr>
      </w:pPr>
      <w:bookmarkStart w:id="3179" w:name="_Toc236483538"/>
      <w:r w:rsidRPr="00D648F5">
        <w:rPr>
          <w:rStyle w:val="Heading2Char"/>
          <w:rFonts w:ascii="Arial" w:hAnsi="Arial" w:cs="Arial"/>
          <w:sz w:val="24"/>
        </w:rPr>
        <w:t xml:space="preserve">SECTION </w:t>
      </w:r>
      <w:r w:rsidR="00003A86" w:rsidRPr="00D648F5">
        <w:rPr>
          <w:rStyle w:val="Heading2Char"/>
          <w:rFonts w:ascii="Arial" w:hAnsi="Arial" w:cs="Arial"/>
          <w:sz w:val="24"/>
        </w:rPr>
        <w:t>40</w:t>
      </w:r>
      <w:r w:rsidR="00411024" w:rsidRPr="00D648F5">
        <w:rPr>
          <w:rStyle w:val="Heading2Char"/>
          <w:rFonts w:ascii="Arial" w:hAnsi="Arial" w:cs="Arial"/>
          <w:sz w:val="24"/>
        </w:rPr>
        <w:t>4</w:t>
      </w:r>
      <w:r w:rsidR="00003A86" w:rsidRPr="00D648F5">
        <w:rPr>
          <w:rStyle w:val="Heading2Char"/>
          <w:rFonts w:ascii="Arial" w:hAnsi="Arial" w:cs="Arial"/>
          <w:sz w:val="24"/>
        </w:rPr>
        <w:t xml:space="preserve"> </w:t>
      </w:r>
      <w:r w:rsidR="00F86131" w:rsidRPr="00D648F5">
        <w:rPr>
          <w:rStyle w:val="Heading2Char"/>
          <w:rFonts w:ascii="Arial" w:hAnsi="Arial" w:cs="Arial"/>
          <w:sz w:val="24"/>
        </w:rPr>
        <w:t>–</w:t>
      </w:r>
      <w:r w:rsidRPr="00D648F5">
        <w:rPr>
          <w:rStyle w:val="Heading2Char"/>
          <w:rFonts w:ascii="Arial" w:hAnsi="Arial" w:cs="Arial"/>
          <w:sz w:val="24"/>
        </w:rPr>
        <w:t xml:space="preserve"> MOBILE HOME PARK</w:t>
      </w:r>
      <w:bookmarkEnd w:id="3179"/>
      <w:r w:rsidRPr="00D648F5">
        <w:rPr>
          <w:rFonts w:ascii="Arial" w:hAnsi="Arial" w:cs="Arial"/>
          <w:sz w:val="20"/>
        </w:rPr>
        <w:t xml:space="preserve"> </w:t>
      </w:r>
    </w:p>
    <w:p w14:paraId="11664FEB" w14:textId="77777777" w:rsidR="001839B8" w:rsidRPr="00D648F5" w:rsidRDefault="001839B8" w:rsidP="008B511C">
      <w:pPr>
        <w:pStyle w:val="ListParagraph"/>
        <w:numPr>
          <w:ilvl w:val="0"/>
          <w:numId w:val="16"/>
        </w:numPr>
        <w:spacing w:after="240"/>
        <w:rPr>
          <w:rFonts w:ascii="Arial" w:hAnsi="Arial" w:cs="Arial"/>
          <w:sz w:val="20"/>
        </w:rPr>
      </w:pPr>
      <w:r w:rsidRPr="00D648F5">
        <w:rPr>
          <w:rFonts w:ascii="Arial" w:hAnsi="Arial" w:cs="Arial"/>
          <w:sz w:val="20"/>
        </w:rPr>
        <w:t xml:space="preserve">STANDARDS </w:t>
      </w:r>
      <w:r w:rsidR="00F86131" w:rsidRPr="00D648F5">
        <w:rPr>
          <w:rFonts w:ascii="Arial" w:hAnsi="Arial" w:cs="Arial"/>
          <w:sz w:val="20"/>
        </w:rPr>
        <w:t>–</w:t>
      </w:r>
      <w:r w:rsidRPr="00D648F5">
        <w:rPr>
          <w:rFonts w:ascii="Arial" w:hAnsi="Arial" w:cs="Arial"/>
          <w:sz w:val="20"/>
        </w:rPr>
        <w:t xml:space="preserve"> The</w:t>
      </w:r>
      <w:r w:rsidRPr="00D648F5">
        <w:rPr>
          <w:rFonts w:ascii="Arial" w:hAnsi="Arial" w:cs="Arial"/>
          <w:sz w:val="18"/>
        </w:rPr>
        <w:t xml:space="preserve"> </w:t>
      </w:r>
      <w:r w:rsidRPr="00D648F5">
        <w:rPr>
          <w:rFonts w:ascii="Arial" w:hAnsi="Arial" w:cs="Arial"/>
          <w:sz w:val="20"/>
        </w:rPr>
        <w:t>Mobile Home Park shall conform to the following requirements:</w:t>
      </w:r>
    </w:p>
    <w:p w14:paraId="1D14B60D" w14:textId="77777777" w:rsidR="001839B8" w:rsidRPr="00D648F5" w:rsidRDefault="001839B8" w:rsidP="004B4312">
      <w:pPr>
        <w:pStyle w:val="ListParagraph"/>
        <w:spacing w:after="240"/>
        <w:rPr>
          <w:rFonts w:ascii="Arial" w:hAnsi="Arial" w:cs="Arial"/>
          <w:sz w:val="20"/>
        </w:rPr>
      </w:pPr>
    </w:p>
    <w:p w14:paraId="3E98D5BB"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 xml:space="preserve">The </w:t>
      </w:r>
      <w:r w:rsidR="001049DB" w:rsidRPr="00D648F5">
        <w:rPr>
          <w:rFonts w:ascii="Arial" w:hAnsi="Arial" w:cs="Arial"/>
          <w:sz w:val="20"/>
        </w:rPr>
        <w:t>Mobile Home Park</w:t>
      </w:r>
      <w:r w:rsidRPr="00D648F5">
        <w:rPr>
          <w:rFonts w:ascii="Arial" w:hAnsi="Arial" w:cs="Arial"/>
          <w:sz w:val="20"/>
        </w:rPr>
        <w:t xml:space="preserve"> shall provide </w:t>
      </w:r>
      <w:r w:rsidR="001049DB" w:rsidRPr="00D648F5">
        <w:rPr>
          <w:rFonts w:ascii="Arial" w:hAnsi="Arial" w:cs="Arial"/>
          <w:sz w:val="20"/>
        </w:rPr>
        <w:t>Mobile Home Space</w:t>
      </w:r>
      <w:r w:rsidR="00E2767D" w:rsidRPr="00D648F5">
        <w:rPr>
          <w:rFonts w:ascii="Arial" w:hAnsi="Arial" w:cs="Arial"/>
          <w:sz w:val="20"/>
        </w:rPr>
        <w:t xml:space="preserve">s, and each such space shall be </w:t>
      </w:r>
      <w:r w:rsidRPr="00D648F5">
        <w:rPr>
          <w:rFonts w:ascii="Arial" w:hAnsi="Arial" w:cs="Arial"/>
          <w:sz w:val="20"/>
        </w:rPr>
        <w:t xml:space="preserve">clearly deﬁned or delineated. Each space shall have an area of </w:t>
      </w:r>
      <w:r w:rsidR="00E2767D" w:rsidRPr="00D648F5">
        <w:rPr>
          <w:rFonts w:ascii="Arial" w:hAnsi="Arial" w:cs="Arial"/>
          <w:sz w:val="20"/>
        </w:rPr>
        <w:t xml:space="preserve">not less than four thousand ﬁve </w:t>
      </w:r>
      <w:r w:rsidRPr="00D648F5">
        <w:rPr>
          <w:rFonts w:ascii="Arial" w:hAnsi="Arial" w:cs="Arial"/>
          <w:sz w:val="20"/>
        </w:rPr>
        <w:t>hundred (4</w:t>
      </w:r>
      <w:r w:rsidR="001C4FC2" w:rsidRPr="00D648F5">
        <w:rPr>
          <w:rFonts w:ascii="Arial" w:hAnsi="Arial" w:cs="Arial"/>
          <w:sz w:val="20"/>
        </w:rPr>
        <w:t>,</w:t>
      </w:r>
      <w:r w:rsidRPr="00D648F5">
        <w:rPr>
          <w:rFonts w:ascii="Arial" w:hAnsi="Arial" w:cs="Arial"/>
          <w:sz w:val="20"/>
        </w:rPr>
        <w:t xml:space="preserve">500) square feet; provided, however, that </w:t>
      </w:r>
      <w:r w:rsidR="001049DB" w:rsidRPr="00D648F5">
        <w:rPr>
          <w:rFonts w:ascii="Arial" w:hAnsi="Arial" w:cs="Arial"/>
          <w:sz w:val="20"/>
        </w:rPr>
        <w:t>M</w:t>
      </w:r>
      <w:r w:rsidRPr="00D648F5">
        <w:rPr>
          <w:rFonts w:ascii="Arial" w:hAnsi="Arial" w:cs="Arial"/>
          <w:sz w:val="20"/>
        </w:rPr>
        <w:t xml:space="preserve">obile </w:t>
      </w:r>
      <w:r w:rsidR="001049DB" w:rsidRPr="00D648F5">
        <w:rPr>
          <w:rFonts w:ascii="Arial" w:hAnsi="Arial" w:cs="Arial"/>
          <w:sz w:val="20"/>
        </w:rPr>
        <w:t xml:space="preserve">Home Parks </w:t>
      </w:r>
      <w:r w:rsidR="00E2767D" w:rsidRPr="00D648F5">
        <w:rPr>
          <w:rFonts w:ascii="Arial" w:hAnsi="Arial" w:cs="Arial"/>
          <w:sz w:val="20"/>
        </w:rPr>
        <w:t xml:space="preserve">which, at the time of the </w:t>
      </w:r>
      <w:r w:rsidRPr="00D648F5">
        <w:rPr>
          <w:rFonts w:ascii="Arial" w:hAnsi="Arial" w:cs="Arial"/>
          <w:sz w:val="20"/>
        </w:rPr>
        <w:t xml:space="preserve">adoption of this ordinance, existed lawfully with </w:t>
      </w:r>
      <w:r w:rsidR="001049DB" w:rsidRPr="00D648F5">
        <w:rPr>
          <w:rFonts w:ascii="Arial" w:hAnsi="Arial" w:cs="Arial"/>
          <w:sz w:val="20"/>
        </w:rPr>
        <w:t>Mobile Home Space</w:t>
      </w:r>
      <w:r w:rsidR="00E2767D" w:rsidRPr="00D648F5">
        <w:rPr>
          <w:rFonts w:ascii="Arial" w:hAnsi="Arial" w:cs="Arial"/>
          <w:sz w:val="20"/>
        </w:rPr>
        <w:t xml:space="preserve">s that do not comply with any </w:t>
      </w:r>
      <w:r w:rsidRPr="00D648F5">
        <w:rPr>
          <w:rFonts w:ascii="Arial" w:hAnsi="Arial" w:cs="Arial"/>
          <w:sz w:val="20"/>
        </w:rPr>
        <w:t>of the foregoing minimum area and width or minimum average area</w:t>
      </w:r>
      <w:r w:rsidR="00E2767D" w:rsidRPr="00D648F5">
        <w:rPr>
          <w:rFonts w:ascii="Arial" w:hAnsi="Arial" w:cs="Arial"/>
          <w:sz w:val="20"/>
        </w:rPr>
        <w:t xml:space="preserve"> and average width </w:t>
      </w:r>
      <w:r w:rsidRPr="00D648F5">
        <w:rPr>
          <w:rFonts w:ascii="Arial" w:hAnsi="Arial" w:cs="Arial"/>
          <w:sz w:val="20"/>
        </w:rPr>
        <w:t xml:space="preserve">requirements, may continue to operate and shall be excused </w:t>
      </w:r>
      <w:r w:rsidR="00623A57" w:rsidRPr="00D648F5">
        <w:rPr>
          <w:rFonts w:ascii="Arial" w:hAnsi="Arial" w:cs="Arial"/>
          <w:sz w:val="20"/>
        </w:rPr>
        <w:t>fro</w:t>
      </w:r>
      <w:r w:rsidRPr="00D648F5">
        <w:rPr>
          <w:rFonts w:ascii="Arial" w:hAnsi="Arial" w:cs="Arial"/>
          <w:sz w:val="20"/>
        </w:rPr>
        <w:t>m s</w:t>
      </w:r>
      <w:r w:rsidR="00E2767D" w:rsidRPr="00D648F5">
        <w:rPr>
          <w:rFonts w:ascii="Arial" w:hAnsi="Arial" w:cs="Arial"/>
          <w:sz w:val="20"/>
        </w:rPr>
        <w:t>uch compliance, but if any such n</w:t>
      </w:r>
      <w:r w:rsidRPr="00D648F5">
        <w:rPr>
          <w:rFonts w:ascii="Arial" w:hAnsi="Arial" w:cs="Arial"/>
          <w:sz w:val="20"/>
        </w:rPr>
        <w:t>on-confo</w:t>
      </w:r>
      <w:r w:rsidR="00E2767D" w:rsidRPr="00D648F5">
        <w:rPr>
          <w:rFonts w:ascii="Arial" w:hAnsi="Arial" w:cs="Arial"/>
          <w:sz w:val="20"/>
        </w:rPr>
        <w:t>rm</w:t>
      </w:r>
      <w:r w:rsidRPr="00D648F5">
        <w:rPr>
          <w:rFonts w:ascii="Arial" w:hAnsi="Arial" w:cs="Arial"/>
          <w:sz w:val="20"/>
        </w:rPr>
        <w:t xml:space="preserve">ing use is voluntarily discontinued for two (2) years </w:t>
      </w:r>
      <w:r w:rsidR="00E2767D" w:rsidRPr="00D648F5">
        <w:rPr>
          <w:rFonts w:ascii="Arial" w:hAnsi="Arial" w:cs="Arial"/>
          <w:sz w:val="20"/>
        </w:rPr>
        <w:t>or more, any future use of said l</w:t>
      </w:r>
      <w:r w:rsidRPr="00D648F5">
        <w:rPr>
          <w:rFonts w:ascii="Arial" w:hAnsi="Arial" w:cs="Arial"/>
          <w:sz w:val="20"/>
        </w:rPr>
        <w:t>and shall be in conformity with Section</w:t>
      </w:r>
      <w:r w:rsidR="00F503E5" w:rsidRPr="00D648F5">
        <w:rPr>
          <w:rFonts w:ascii="Arial" w:hAnsi="Arial" w:cs="Arial"/>
          <w:sz w:val="20"/>
        </w:rPr>
        <w:t>s</w:t>
      </w:r>
      <w:r w:rsidRPr="00D648F5">
        <w:rPr>
          <w:rFonts w:ascii="Arial" w:hAnsi="Arial" w:cs="Arial"/>
          <w:sz w:val="20"/>
        </w:rPr>
        <w:t xml:space="preserve"> 519.02 </w:t>
      </w:r>
      <w:r w:rsidR="00623A57" w:rsidRPr="00D648F5">
        <w:rPr>
          <w:rFonts w:ascii="Arial" w:hAnsi="Arial" w:cs="Arial"/>
          <w:sz w:val="20"/>
        </w:rPr>
        <w:t xml:space="preserve">to </w:t>
      </w:r>
      <w:r w:rsidRPr="00D648F5">
        <w:rPr>
          <w:rFonts w:ascii="Arial" w:hAnsi="Arial" w:cs="Arial"/>
          <w:sz w:val="20"/>
        </w:rPr>
        <w:t>519.25,</w:t>
      </w:r>
      <w:r w:rsidR="008B511C" w:rsidRPr="00D648F5">
        <w:rPr>
          <w:rFonts w:ascii="Arial" w:hAnsi="Arial" w:cs="Arial"/>
          <w:sz w:val="20"/>
        </w:rPr>
        <w:t xml:space="preserve"> inclusive, of the Ohio Revised </w:t>
      </w:r>
      <w:r w:rsidRPr="00D648F5">
        <w:rPr>
          <w:rFonts w:ascii="Arial" w:hAnsi="Arial" w:cs="Arial"/>
          <w:sz w:val="20"/>
        </w:rPr>
        <w:t>Code.</w:t>
      </w:r>
    </w:p>
    <w:p w14:paraId="084C4BF1" w14:textId="77777777" w:rsidR="008B511C" w:rsidRPr="00D648F5" w:rsidRDefault="008B511C" w:rsidP="008B511C">
      <w:pPr>
        <w:pStyle w:val="ListParagraph"/>
        <w:spacing w:after="240"/>
        <w:ind w:left="360"/>
        <w:rPr>
          <w:rFonts w:ascii="Arial" w:hAnsi="Arial" w:cs="Arial"/>
          <w:sz w:val="20"/>
        </w:rPr>
      </w:pPr>
    </w:p>
    <w:p w14:paraId="720A0A54"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Mobile homes shall be so located on each space that there be at least a twenty-ﬁve (25) foot clearance between mobile homes; provided, howev</w:t>
      </w:r>
      <w:r w:rsidR="00E2767D" w:rsidRPr="00D648F5">
        <w:rPr>
          <w:rFonts w:ascii="Arial" w:hAnsi="Arial" w:cs="Arial"/>
          <w:sz w:val="20"/>
        </w:rPr>
        <w:t xml:space="preserve">er, that with respect to mobile </w:t>
      </w:r>
      <w:r w:rsidRPr="00D648F5">
        <w:rPr>
          <w:rFonts w:ascii="Arial" w:hAnsi="Arial" w:cs="Arial"/>
          <w:sz w:val="20"/>
        </w:rPr>
        <w:t>homes parked end-to-end, the end-to-end clearance may not be les</w:t>
      </w:r>
      <w:r w:rsidR="00E2767D" w:rsidRPr="00D648F5">
        <w:rPr>
          <w:rFonts w:ascii="Arial" w:hAnsi="Arial" w:cs="Arial"/>
          <w:sz w:val="20"/>
        </w:rPr>
        <w:t xml:space="preserve">s than twenty-ﬁve (25) feet. No </w:t>
      </w:r>
      <w:r w:rsidRPr="00D648F5">
        <w:rPr>
          <w:rFonts w:ascii="Arial" w:hAnsi="Arial" w:cs="Arial"/>
          <w:sz w:val="20"/>
        </w:rPr>
        <w:t>mobile home shall be located closer than ten (10) feet to any bui</w:t>
      </w:r>
      <w:r w:rsidR="00E2767D" w:rsidRPr="00D648F5">
        <w:rPr>
          <w:rFonts w:ascii="Arial" w:hAnsi="Arial" w:cs="Arial"/>
          <w:sz w:val="20"/>
        </w:rPr>
        <w:t xml:space="preserve">lding within the </w:t>
      </w:r>
      <w:r w:rsidR="001049DB" w:rsidRPr="00D648F5">
        <w:rPr>
          <w:rFonts w:ascii="Arial" w:hAnsi="Arial" w:cs="Arial"/>
          <w:sz w:val="20"/>
        </w:rPr>
        <w:t>Mobile Home Park</w:t>
      </w:r>
      <w:r w:rsidR="00E2767D" w:rsidRPr="00D648F5">
        <w:rPr>
          <w:rFonts w:ascii="Arial" w:hAnsi="Arial" w:cs="Arial"/>
          <w:sz w:val="20"/>
        </w:rPr>
        <w:t xml:space="preserve"> or to any </w:t>
      </w:r>
      <w:r w:rsidRPr="00D648F5">
        <w:rPr>
          <w:rFonts w:ascii="Arial" w:hAnsi="Arial" w:cs="Arial"/>
          <w:sz w:val="20"/>
        </w:rPr>
        <w:t xml:space="preserve">property line of the </w:t>
      </w:r>
      <w:r w:rsidR="001049DB" w:rsidRPr="00D648F5">
        <w:rPr>
          <w:rFonts w:ascii="Arial" w:hAnsi="Arial" w:cs="Arial"/>
          <w:sz w:val="20"/>
        </w:rPr>
        <w:t>Mobile Home Park</w:t>
      </w:r>
      <w:r w:rsidRPr="00D648F5">
        <w:rPr>
          <w:rFonts w:ascii="Arial" w:hAnsi="Arial" w:cs="Arial"/>
          <w:sz w:val="20"/>
        </w:rPr>
        <w:t xml:space="preserve"> which does not abut upon a public street or highway. N</w:t>
      </w:r>
      <w:r w:rsidR="00E2767D" w:rsidRPr="00D648F5">
        <w:rPr>
          <w:rFonts w:ascii="Arial" w:hAnsi="Arial" w:cs="Arial"/>
          <w:sz w:val="20"/>
        </w:rPr>
        <w:t xml:space="preserve">o mobile home </w:t>
      </w:r>
      <w:r w:rsidRPr="00D648F5">
        <w:rPr>
          <w:rFonts w:ascii="Arial" w:hAnsi="Arial" w:cs="Arial"/>
          <w:sz w:val="20"/>
        </w:rPr>
        <w:t xml:space="preserve">shall be located closer to any property line of the </w:t>
      </w:r>
      <w:r w:rsidR="001049DB" w:rsidRPr="00D648F5">
        <w:rPr>
          <w:rFonts w:ascii="Arial" w:hAnsi="Arial" w:cs="Arial"/>
          <w:sz w:val="20"/>
        </w:rPr>
        <w:t>Mobile Home Park</w:t>
      </w:r>
      <w:r w:rsidRPr="00D648F5">
        <w:rPr>
          <w:rFonts w:ascii="Arial" w:hAnsi="Arial" w:cs="Arial"/>
          <w:sz w:val="20"/>
        </w:rPr>
        <w:t xml:space="preserve"> abutting </w:t>
      </w:r>
      <w:r w:rsidR="00E2767D" w:rsidRPr="00D648F5">
        <w:rPr>
          <w:rFonts w:ascii="Arial" w:hAnsi="Arial" w:cs="Arial"/>
          <w:sz w:val="20"/>
        </w:rPr>
        <w:t xml:space="preserve">upon a public street or highway </w:t>
      </w:r>
      <w:r w:rsidRPr="00D648F5">
        <w:rPr>
          <w:rFonts w:ascii="Arial" w:hAnsi="Arial" w:cs="Arial"/>
          <w:sz w:val="20"/>
        </w:rPr>
        <w:t>than twenty-ﬁve (25) feet or such other distance as may be establi</w:t>
      </w:r>
      <w:r w:rsidR="00E2767D" w:rsidRPr="00D648F5">
        <w:rPr>
          <w:rFonts w:ascii="Arial" w:hAnsi="Arial" w:cs="Arial"/>
          <w:sz w:val="20"/>
        </w:rPr>
        <w:t xml:space="preserve">shed by ordinance or regulation </w:t>
      </w:r>
      <w:r w:rsidRPr="00D648F5">
        <w:rPr>
          <w:rFonts w:ascii="Arial" w:hAnsi="Arial" w:cs="Arial"/>
          <w:sz w:val="20"/>
        </w:rPr>
        <w:t>as a front yard or set back requirement with respect to convention</w:t>
      </w:r>
      <w:r w:rsidR="00E2767D" w:rsidRPr="00D648F5">
        <w:rPr>
          <w:rFonts w:ascii="Arial" w:hAnsi="Arial" w:cs="Arial"/>
          <w:sz w:val="20"/>
        </w:rPr>
        <w:t xml:space="preserve">al buildings in the </w:t>
      </w:r>
      <w:r w:rsidR="00A921E5" w:rsidRPr="00D648F5">
        <w:rPr>
          <w:rFonts w:ascii="Arial" w:hAnsi="Arial" w:cs="Arial"/>
          <w:sz w:val="20"/>
        </w:rPr>
        <w:t>Zoning District</w:t>
      </w:r>
      <w:r w:rsidR="00E2767D" w:rsidRPr="00D648F5">
        <w:rPr>
          <w:rFonts w:ascii="Arial" w:hAnsi="Arial" w:cs="Arial"/>
          <w:sz w:val="20"/>
        </w:rPr>
        <w:t xml:space="preserve"> in </w:t>
      </w:r>
      <w:r w:rsidRPr="00D648F5">
        <w:rPr>
          <w:rFonts w:ascii="Arial" w:hAnsi="Arial" w:cs="Arial"/>
          <w:sz w:val="20"/>
        </w:rPr>
        <w:t>which t</w:t>
      </w:r>
      <w:r w:rsidR="00E2767D" w:rsidRPr="00D648F5">
        <w:rPr>
          <w:rFonts w:ascii="Arial" w:hAnsi="Arial" w:cs="Arial"/>
          <w:sz w:val="20"/>
        </w:rPr>
        <w:t xml:space="preserve">he </w:t>
      </w:r>
      <w:r w:rsidR="001049DB" w:rsidRPr="00D648F5">
        <w:rPr>
          <w:rFonts w:ascii="Arial" w:hAnsi="Arial" w:cs="Arial"/>
          <w:sz w:val="20"/>
        </w:rPr>
        <w:t>M</w:t>
      </w:r>
      <w:r w:rsidR="00E2767D" w:rsidRPr="00D648F5">
        <w:rPr>
          <w:rFonts w:ascii="Arial" w:hAnsi="Arial" w:cs="Arial"/>
          <w:sz w:val="20"/>
        </w:rPr>
        <w:t xml:space="preserve">obile </w:t>
      </w:r>
      <w:r w:rsidR="001049DB" w:rsidRPr="00D648F5">
        <w:rPr>
          <w:rFonts w:ascii="Arial" w:hAnsi="Arial" w:cs="Arial"/>
          <w:sz w:val="20"/>
        </w:rPr>
        <w:t xml:space="preserve">Home Park </w:t>
      </w:r>
      <w:r w:rsidR="00E2767D" w:rsidRPr="00D648F5">
        <w:rPr>
          <w:rFonts w:ascii="Arial" w:hAnsi="Arial" w:cs="Arial"/>
          <w:sz w:val="20"/>
        </w:rPr>
        <w:t>is located.</w:t>
      </w:r>
    </w:p>
    <w:p w14:paraId="063B380C" w14:textId="77777777" w:rsidR="008B511C" w:rsidRPr="00D648F5" w:rsidRDefault="008B511C" w:rsidP="008B511C">
      <w:pPr>
        <w:pStyle w:val="ListParagraph"/>
        <w:rPr>
          <w:rFonts w:ascii="Arial" w:hAnsi="Arial" w:cs="Arial"/>
          <w:sz w:val="20"/>
        </w:rPr>
      </w:pPr>
    </w:p>
    <w:p w14:paraId="28E1DDD5"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 xml:space="preserve">Walkways not less than thirty (30) inches </w:t>
      </w:r>
      <w:r w:rsidR="00B96A14" w:rsidRPr="00D648F5">
        <w:rPr>
          <w:rFonts w:ascii="Arial" w:hAnsi="Arial" w:cs="Arial"/>
          <w:sz w:val="20"/>
        </w:rPr>
        <w:t xml:space="preserve">wide shall be provided from the </w:t>
      </w:r>
      <w:r w:rsidR="001049DB" w:rsidRPr="00D648F5">
        <w:rPr>
          <w:rFonts w:ascii="Arial" w:hAnsi="Arial" w:cs="Arial"/>
          <w:sz w:val="20"/>
        </w:rPr>
        <w:t>Mobile Home Space</w:t>
      </w:r>
      <w:r w:rsidR="00E2767D" w:rsidRPr="00D648F5">
        <w:rPr>
          <w:rFonts w:ascii="Arial" w:hAnsi="Arial" w:cs="Arial"/>
          <w:sz w:val="20"/>
        </w:rPr>
        <w:t>s to the service buildings.</w:t>
      </w:r>
    </w:p>
    <w:p w14:paraId="7C07F411" w14:textId="77777777" w:rsidR="008B511C" w:rsidRPr="00D648F5" w:rsidRDefault="008B511C" w:rsidP="008B511C">
      <w:pPr>
        <w:pStyle w:val="ListParagraph"/>
        <w:spacing w:after="240"/>
        <w:ind w:left="360"/>
        <w:rPr>
          <w:rFonts w:ascii="Arial" w:hAnsi="Arial" w:cs="Arial"/>
          <w:sz w:val="20"/>
        </w:rPr>
      </w:pPr>
    </w:p>
    <w:p w14:paraId="582B1926"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 xml:space="preserve">All driveways and walkways within the </w:t>
      </w:r>
      <w:r w:rsidR="001049DB" w:rsidRPr="00D648F5">
        <w:rPr>
          <w:rFonts w:ascii="Arial" w:hAnsi="Arial" w:cs="Arial"/>
          <w:sz w:val="20"/>
        </w:rPr>
        <w:t>Mobile Home Park</w:t>
      </w:r>
      <w:r w:rsidRPr="00D648F5">
        <w:rPr>
          <w:rFonts w:ascii="Arial" w:hAnsi="Arial" w:cs="Arial"/>
          <w:sz w:val="20"/>
        </w:rPr>
        <w:t xml:space="preserve"> shall be hard s</w:t>
      </w:r>
      <w:r w:rsidR="00B96A14" w:rsidRPr="00D648F5">
        <w:rPr>
          <w:rFonts w:ascii="Arial" w:hAnsi="Arial" w:cs="Arial"/>
          <w:sz w:val="20"/>
        </w:rPr>
        <w:t xml:space="preserve">urfaced and lighted </w:t>
      </w:r>
      <w:r w:rsidR="00E2767D" w:rsidRPr="00D648F5">
        <w:rPr>
          <w:rFonts w:ascii="Arial" w:hAnsi="Arial" w:cs="Arial"/>
          <w:sz w:val="20"/>
        </w:rPr>
        <w:t>at night.</w:t>
      </w:r>
    </w:p>
    <w:p w14:paraId="0870B314" w14:textId="77777777" w:rsidR="008B511C" w:rsidRPr="00D648F5" w:rsidRDefault="008B511C" w:rsidP="008B511C">
      <w:pPr>
        <w:pStyle w:val="ListParagraph"/>
        <w:spacing w:after="240"/>
        <w:ind w:left="360"/>
        <w:rPr>
          <w:rFonts w:ascii="Arial" w:hAnsi="Arial" w:cs="Arial"/>
          <w:sz w:val="20"/>
        </w:rPr>
      </w:pPr>
    </w:p>
    <w:p w14:paraId="6692CBCC"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An electric</w:t>
      </w:r>
      <w:r w:rsidR="008B511C" w:rsidRPr="00D648F5">
        <w:rPr>
          <w:rFonts w:ascii="Arial" w:hAnsi="Arial" w:cs="Arial"/>
          <w:sz w:val="20"/>
        </w:rPr>
        <w:t>al outlet supplying at least 100</w:t>
      </w:r>
      <w:r w:rsidRPr="00D648F5">
        <w:rPr>
          <w:rFonts w:ascii="Arial" w:hAnsi="Arial" w:cs="Arial"/>
          <w:sz w:val="20"/>
        </w:rPr>
        <w:t>-115/2</w:t>
      </w:r>
      <w:r w:rsidR="00E2767D" w:rsidRPr="00D648F5">
        <w:rPr>
          <w:rFonts w:ascii="Arial" w:hAnsi="Arial" w:cs="Arial"/>
          <w:sz w:val="20"/>
        </w:rPr>
        <w:t xml:space="preserve">20-250 volts, 100 amperes shall </w:t>
      </w:r>
      <w:r w:rsidRPr="00D648F5">
        <w:rPr>
          <w:rFonts w:ascii="Arial" w:hAnsi="Arial" w:cs="Arial"/>
          <w:sz w:val="20"/>
        </w:rPr>
        <w:t>be provi</w:t>
      </w:r>
      <w:r w:rsidR="00E2767D" w:rsidRPr="00D648F5">
        <w:rPr>
          <w:rFonts w:ascii="Arial" w:hAnsi="Arial" w:cs="Arial"/>
          <w:sz w:val="20"/>
        </w:rPr>
        <w:t xml:space="preserve">ded for each </w:t>
      </w:r>
      <w:r w:rsidR="001049DB" w:rsidRPr="00D648F5">
        <w:rPr>
          <w:rFonts w:ascii="Arial" w:hAnsi="Arial" w:cs="Arial"/>
          <w:sz w:val="20"/>
        </w:rPr>
        <w:t>Mobile Home Space</w:t>
      </w:r>
      <w:r w:rsidR="00E2767D" w:rsidRPr="00D648F5">
        <w:rPr>
          <w:rFonts w:ascii="Arial" w:hAnsi="Arial" w:cs="Arial"/>
          <w:sz w:val="20"/>
        </w:rPr>
        <w:t>.</w:t>
      </w:r>
    </w:p>
    <w:p w14:paraId="28A14088" w14:textId="77777777" w:rsidR="008B511C" w:rsidRPr="00D648F5" w:rsidRDefault="008B511C" w:rsidP="008B511C">
      <w:pPr>
        <w:pStyle w:val="ListParagraph"/>
        <w:rPr>
          <w:rFonts w:ascii="Arial" w:hAnsi="Arial" w:cs="Arial"/>
          <w:sz w:val="20"/>
        </w:rPr>
      </w:pPr>
    </w:p>
    <w:p w14:paraId="4D3558B4" w14:textId="77777777" w:rsidR="00E2767D" w:rsidRPr="00D648F5" w:rsidRDefault="0062664F" w:rsidP="004B4312">
      <w:pPr>
        <w:pStyle w:val="ListParagraph"/>
        <w:numPr>
          <w:ilvl w:val="1"/>
          <w:numId w:val="16"/>
        </w:numPr>
        <w:spacing w:after="240"/>
        <w:rPr>
          <w:rFonts w:ascii="Arial" w:hAnsi="Arial" w:cs="Arial"/>
          <w:sz w:val="20"/>
        </w:rPr>
      </w:pPr>
      <w:r w:rsidRPr="00D648F5">
        <w:rPr>
          <w:rFonts w:ascii="Arial" w:hAnsi="Arial" w:cs="Arial"/>
          <w:sz w:val="20"/>
        </w:rPr>
        <w:t xml:space="preserve">Each </w:t>
      </w:r>
      <w:r w:rsidR="001049DB" w:rsidRPr="00D648F5">
        <w:rPr>
          <w:rFonts w:ascii="Arial" w:hAnsi="Arial" w:cs="Arial"/>
          <w:sz w:val="20"/>
        </w:rPr>
        <w:t xml:space="preserve">Mobile Home </w:t>
      </w:r>
      <w:r w:rsidRPr="00D648F5">
        <w:rPr>
          <w:rFonts w:ascii="Arial" w:hAnsi="Arial" w:cs="Arial"/>
          <w:sz w:val="20"/>
        </w:rPr>
        <w:t>shall be provided with two</w:t>
      </w:r>
      <w:r w:rsidR="001049DB" w:rsidRPr="00D648F5">
        <w:rPr>
          <w:rFonts w:ascii="Arial" w:hAnsi="Arial" w:cs="Arial"/>
          <w:sz w:val="20"/>
        </w:rPr>
        <w:t xml:space="preserve"> (2)</w:t>
      </w:r>
      <w:r w:rsidRPr="00D648F5">
        <w:rPr>
          <w:rFonts w:ascii="Arial" w:hAnsi="Arial" w:cs="Arial"/>
          <w:sz w:val="20"/>
        </w:rPr>
        <w:t xml:space="preserve"> </w:t>
      </w:r>
      <w:r w:rsidR="001049DB" w:rsidRPr="00D648F5">
        <w:rPr>
          <w:rFonts w:ascii="Arial" w:hAnsi="Arial" w:cs="Arial"/>
          <w:sz w:val="20"/>
        </w:rPr>
        <w:t>off-</w:t>
      </w:r>
      <w:r w:rsidR="00E2767D" w:rsidRPr="00D648F5">
        <w:rPr>
          <w:rFonts w:ascii="Arial" w:hAnsi="Arial" w:cs="Arial"/>
          <w:sz w:val="20"/>
        </w:rPr>
        <w:t xml:space="preserve">street parking spaces and no </w:t>
      </w:r>
      <w:r w:rsidRPr="00D648F5">
        <w:rPr>
          <w:rFonts w:ascii="Arial" w:hAnsi="Arial" w:cs="Arial"/>
          <w:sz w:val="20"/>
        </w:rPr>
        <w:t>parking on the street shall</w:t>
      </w:r>
      <w:r w:rsidR="00E2767D" w:rsidRPr="00D648F5">
        <w:rPr>
          <w:rFonts w:ascii="Arial" w:hAnsi="Arial" w:cs="Arial"/>
          <w:sz w:val="20"/>
        </w:rPr>
        <w:t xml:space="preserve"> be permitted.</w:t>
      </w:r>
    </w:p>
    <w:p w14:paraId="1298CD2E" w14:textId="77777777" w:rsidR="001839B8" w:rsidRPr="00D648F5" w:rsidRDefault="001839B8" w:rsidP="004B4312">
      <w:pPr>
        <w:pStyle w:val="ListParagraph"/>
        <w:rPr>
          <w:rFonts w:ascii="Arial" w:hAnsi="Arial" w:cs="Arial"/>
          <w:sz w:val="20"/>
        </w:rPr>
      </w:pPr>
    </w:p>
    <w:p w14:paraId="0B0424BF" w14:textId="77777777" w:rsidR="001C3AC6" w:rsidRPr="00D648F5" w:rsidRDefault="001839B8" w:rsidP="004B4312">
      <w:pPr>
        <w:pStyle w:val="ListParagraph"/>
        <w:numPr>
          <w:ilvl w:val="0"/>
          <w:numId w:val="16"/>
        </w:numPr>
        <w:spacing w:after="240"/>
        <w:rPr>
          <w:rFonts w:ascii="Arial" w:hAnsi="Arial" w:cs="Arial"/>
          <w:sz w:val="20"/>
        </w:rPr>
      </w:pPr>
      <w:r w:rsidRPr="00D648F5">
        <w:rPr>
          <w:rFonts w:ascii="Arial" w:hAnsi="Arial" w:cs="Arial"/>
          <w:sz w:val="20"/>
        </w:rPr>
        <w:t>WATER SUPPLY</w:t>
      </w:r>
      <w:r w:rsidRPr="00D648F5">
        <w:rPr>
          <w:rFonts w:ascii="Arial" w:hAnsi="Arial" w:cs="Arial"/>
          <w:sz w:val="18"/>
        </w:rPr>
        <w:t xml:space="preserve"> </w:t>
      </w:r>
      <w:r w:rsidRPr="00D648F5">
        <w:rPr>
          <w:rFonts w:ascii="Arial" w:hAnsi="Arial" w:cs="Arial"/>
          <w:sz w:val="20"/>
        </w:rPr>
        <w:t xml:space="preserve">– </w:t>
      </w:r>
      <w:r w:rsidR="0062664F" w:rsidRPr="00D648F5">
        <w:rPr>
          <w:rFonts w:ascii="Arial" w:hAnsi="Arial" w:cs="Arial"/>
          <w:sz w:val="20"/>
        </w:rPr>
        <w:t xml:space="preserve">An adequate supply of pure water for </w:t>
      </w:r>
      <w:r w:rsidR="00E2767D" w:rsidRPr="00D648F5">
        <w:rPr>
          <w:rFonts w:ascii="Arial" w:hAnsi="Arial" w:cs="Arial"/>
          <w:sz w:val="20"/>
        </w:rPr>
        <w:t xml:space="preserve">drinking and domestic </w:t>
      </w:r>
      <w:r w:rsidR="0062664F" w:rsidRPr="00D648F5">
        <w:rPr>
          <w:rFonts w:ascii="Arial" w:hAnsi="Arial" w:cs="Arial"/>
          <w:sz w:val="20"/>
        </w:rPr>
        <w:t>purposes shall be supplied by pipes to all buildings, if provided</w:t>
      </w:r>
      <w:r w:rsidR="00E2767D" w:rsidRPr="00D648F5">
        <w:rPr>
          <w:rFonts w:ascii="Arial" w:hAnsi="Arial" w:cs="Arial"/>
          <w:sz w:val="20"/>
        </w:rPr>
        <w:t xml:space="preserve">, and </w:t>
      </w:r>
      <w:r w:rsidR="001049DB" w:rsidRPr="00D648F5">
        <w:rPr>
          <w:rFonts w:ascii="Arial" w:hAnsi="Arial" w:cs="Arial"/>
          <w:sz w:val="20"/>
        </w:rPr>
        <w:t>Mobile Home Space</w:t>
      </w:r>
      <w:r w:rsidR="00E2767D" w:rsidRPr="00D648F5">
        <w:rPr>
          <w:rFonts w:ascii="Arial" w:hAnsi="Arial" w:cs="Arial"/>
          <w:sz w:val="20"/>
        </w:rPr>
        <w:t xml:space="preserve">s within </w:t>
      </w:r>
      <w:r w:rsidR="0062664F" w:rsidRPr="00D648F5">
        <w:rPr>
          <w:rFonts w:ascii="Arial" w:hAnsi="Arial" w:cs="Arial"/>
          <w:sz w:val="20"/>
        </w:rPr>
        <w:t xml:space="preserve">the </w:t>
      </w:r>
      <w:r w:rsidR="001049DB" w:rsidRPr="00D648F5">
        <w:rPr>
          <w:rFonts w:ascii="Arial" w:hAnsi="Arial" w:cs="Arial"/>
          <w:sz w:val="20"/>
        </w:rPr>
        <w:t>Mobile Home Park</w:t>
      </w:r>
      <w:r w:rsidR="0062664F" w:rsidRPr="00D648F5">
        <w:rPr>
          <w:rFonts w:ascii="Arial" w:hAnsi="Arial" w:cs="Arial"/>
          <w:sz w:val="20"/>
        </w:rPr>
        <w:t xml:space="preserve">, to meet the requirements of the </w:t>
      </w:r>
      <w:r w:rsidR="001049DB" w:rsidRPr="00D648F5">
        <w:rPr>
          <w:rFonts w:ascii="Arial" w:hAnsi="Arial" w:cs="Arial"/>
          <w:sz w:val="20"/>
        </w:rPr>
        <w:t>Mobile Home Park</w:t>
      </w:r>
      <w:r w:rsidR="0062664F" w:rsidRPr="00D648F5">
        <w:rPr>
          <w:rFonts w:ascii="Arial" w:hAnsi="Arial" w:cs="Arial"/>
          <w:sz w:val="20"/>
        </w:rPr>
        <w:t xml:space="preserve">. Each </w:t>
      </w:r>
      <w:r w:rsidR="001049DB" w:rsidRPr="00D648F5">
        <w:rPr>
          <w:rFonts w:ascii="Arial" w:hAnsi="Arial" w:cs="Arial"/>
          <w:sz w:val="20"/>
        </w:rPr>
        <w:t>Mobile Home Space</w:t>
      </w:r>
      <w:r w:rsidR="00E2767D" w:rsidRPr="00D648F5">
        <w:rPr>
          <w:rFonts w:ascii="Arial" w:hAnsi="Arial" w:cs="Arial"/>
          <w:sz w:val="20"/>
        </w:rPr>
        <w:t xml:space="preserve"> shall be provided with a </w:t>
      </w:r>
      <w:r w:rsidR="0062664F" w:rsidRPr="00D648F5">
        <w:rPr>
          <w:rFonts w:ascii="Arial" w:hAnsi="Arial" w:cs="Arial"/>
          <w:sz w:val="20"/>
        </w:rPr>
        <w:t>cold water tap at least four (4) inches above the gro</w:t>
      </w:r>
      <w:r w:rsidR="00E2767D" w:rsidRPr="00D648F5">
        <w:rPr>
          <w:rFonts w:ascii="Arial" w:hAnsi="Arial" w:cs="Arial"/>
          <w:sz w:val="20"/>
        </w:rPr>
        <w:t>un</w:t>
      </w:r>
      <w:r w:rsidR="008B511C" w:rsidRPr="00D648F5">
        <w:rPr>
          <w:rFonts w:ascii="Arial" w:hAnsi="Arial" w:cs="Arial"/>
          <w:sz w:val="20"/>
        </w:rPr>
        <w:t>d.</w:t>
      </w:r>
    </w:p>
    <w:p w14:paraId="39026E5B" w14:textId="77777777" w:rsidR="001C3AC6" w:rsidRPr="00D648F5" w:rsidRDefault="001C3AC6" w:rsidP="004B4312">
      <w:pPr>
        <w:pStyle w:val="ListParagraph"/>
        <w:spacing w:after="240"/>
        <w:ind w:left="360"/>
        <w:rPr>
          <w:rFonts w:ascii="Arial" w:hAnsi="Arial" w:cs="Arial"/>
          <w:sz w:val="20"/>
        </w:rPr>
      </w:pPr>
    </w:p>
    <w:p w14:paraId="2D507107" w14:textId="77777777" w:rsidR="00E2767D" w:rsidRPr="00D648F5" w:rsidRDefault="001C3AC6" w:rsidP="004B4312">
      <w:pPr>
        <w:pStyle w:val="ListParagraph"/>
        <w:numPr>
          <w:ilvl w:val="0"/>
          <w:numId w:val="16"/>
        </w:numPr>
        <w:spacing w:after="240"/>
        <w:rPr>
          <w:rFonts w:ascii="Arial" w:hAnsi="Arial" w:cs="Arial"/>
          <w:sz w:val="20"/>
          <w:szCs w:val="20"/>
        </w:rPr>
      </w:pPr>
      <w:r w:rsidRPr="00D648F5">
        <w:rPr>
          <w:rFonts w:ascii="Arial" w:hAnsi="Arial" w:cs="Arial"/>
          <w:sz w:val="20"/>
        </w:rPr>
        <w:t>SERVICE BUILDINGS</w:t>
      </w:r>
      <w:r w:rsidRPr="00D648F5">
        <w:rPr>
          <w:rFonts w:ascii="Arial" w:hAnsi="Arial" w:cs="Arial"/>
          <w:sz w:val="18"/>
        </w:rPr>
        <w:t xml:space="preserve"> </w:t>
      </w:r>
      <w:r w:rsidRPr="00D648F5">
        <w:rPr>
          <w:rFonts w:ascii="Arial" w:hAnsi="Arial" w:cs="Arial"/>
          <w:sz w:val="20"/>
        </w:rPr>
        <w:t xml:space="preserve">- </w:t>
      </w:r>
      <w:r w:rsidR="0062664F" w:rsidRPr="00D648F5">
        <w:rPr>
          <w:rFonts w:ascii="Arial" w:hAnsi="Arial" w:cs="Arial"/>
          <w:sz w:val="20"/>
        </w:rPr>
        <w:t>Service buildings housing sanitation facilities shall be permanent structures</w:t>
      </w:r>
      <w:r w:rsidR="00F15F76" w:rsidRPr="00D648F5">
        <w:rPr>
          <w:rFonts w:ascii="Arial" w:hAnsi="Arial" w:cs="Arial"/>
          <w:sz w:val="20"/>
        </w:rPr>
        <w:t xml:space="preserve"> </w:t>
      </w:r>
      <w:r w:rsidR="0062664F" w:rsidRPr="00D648F5">
        <w:rPr>
          <w:rFonts w:ascii="Arial" w:hAnsi="Arial" w:cs="Arial"/>
          <w:sz w:val="20"/>
        </w:rPr>
        <w:t xml:space="preserve">complying with all applicable </w:t>
      </w:r>
      <w:r w:rsidR="00A921E5" w:rsidRPr="00D648F5">
        <w:rPr>
          <w:rFonts w:ascii="Arial" w:hAnsi="Arial" w:cs="Arial"/>
          <w:sz w:val="20"/>
        </w:rPr>
        <w:t>Resolution</w:t>
      </w:r>
      <w:r w:rsidR="0062664F" w:rsidRPr="00D648F5">
        <w:rPr>
          <w:rFonts w:ascii="Arial" w:hAnsi="Arial" w:cs="Arial"/>
          <w:sz w:val="20"/>
        </w:rPr>
        <w:t>s an</w:t>
      </w:r>
      <w:r w:rsidR="00E2767D" w:rsidRPr="00D648F5">
        <w:rPr>
          <w:rFonts w:ascii="Arial" w:hAnsi="Arial" w:cs="Arial"/>
          <w:sz w:val="20"/>
        </w:rPr>
        <w:t>d</w:t>
      </w:r>
      <w:r w:rsidR="0062664F" w:rsidRPr="00D648F5">
        <w:rPr>
          <w:rFonts w:ascii="Arial" w:hAnsi="Arial" w:cs="Arial"/>
          <w:sz w:val="20"/>
        </w:rPr>
        <w:t xml:space="preserve"> statutes regulating buildings, electr</w:t>
      </w:r>
      <w:r w:rsidR="008B511C" w:rsidRPr="00D648F5">
        <w:rPr>
          <w:rFonts w:ascii="Arial" w:hAnsi="Arial" w:cs="Arial"/>
          <w:sz w:val="20"/>
        </w:rPr>
        <w:t xml:space="preserve">ical installations </w:t>
      </w:r>
      <w:r w:rsidR="0062664F" w:rsidRPr="00D648F5">
        <w:rPr>
          <w:rFonts w:ascii="Arial" w:hAnsi="Arial" w:cs="Arial"/>
          <w:sz w:val="20"/>
        </w:rPr>
        <w:t xml:space="preserve">and plumbing and sanitation </w:t>
      </w:r>
      <w:r w:rsidR="00E2767D" w:rsidRPr="00D648F5">
        <w:rPr>
          <w:rFonts w:ascii="Arial" w:hAnsi="Arial" w:cs="Arial"/>
          <w:sz w:val="20"/>
        </w:rPr>
        <w:t>system.</w:t>
      </w:r>
    </w:p>
    <w:p w14:paraId="020CD677" w14:textId="77777777" w:rsidR="001C3AC6" w:rsidRPr="00D648F5" w:rsidRDefault="001C3AC6" w:rsidP="004B4312">
      <w:pPr>
        <w:pStyle w:val="ListParagraph"/>
        <w:spacing w:after="240"/>
        <w:ind w:left="360"/>
        <w:rPr>
          <w:rFonts w:ascii="Arial" w:hAnsi="Arial" w:cs="Arial"/>
          <w:sz w:val="20"/>
          <w:szCs w:val="20"/>
        </w:rPr>
      </w:pPr>
    </w:p>
    <w:p w14:paraId="418C3A32" w14:textId="77777777" w:rsidR="001C3AC6" w:rsidRPr="00D648F5" w:rsidRDefault="0062664F" w:rsidP="004B4312">
      <w:pPr>
        <w:pStyle w:val="ListParagraph"/>
        <w:numPr>
          <w:ilvl w:val="1"/>
          <w:numId w:val="61"/>
        </w:numPr>
        <w:rPr>
          <w:rFonts w:ascii="Arial" w:hAnsi="Arial" w:cs="Arial"/>
          <w:sz w:val="20"/>
          <w:szCs w:val="20"/>
        </w:rPr>
      </w:pPr>
      <w:r w:rsidRPr="00D648F5">
        <w:rPr>
          <w:rFonts w:ascii="Arial" w:hAnsi="Arial" w:cs="Arial"/>
          <w:sz w:val="20"/>
          <w:szCs w:val="20"/>
        </w:rPr>
        <w:t>The service buildings shall be well lighted at all times of the day and night, shall</w:t>
      </w:r>
      <w:r w:rsidR="00E2767D" w:rsidRPr="00D648F5">
        <w:rPr>
          <w:rFonts w:ascii="Arial" w:hAnsi="Arial" w:cs="Arial"/>
          <w:sz w:val="20"/>
          <w:szCs w:val="20"/>
        </w:rPr>
        <w:t xml:space="preserve"> </w:t>
      </w:r>
      <w:r w:rsidRPr="00D648F5">
        <w:rPr>
          <w:rFonts w:ascii="Arial" w:hAnsi="Arial" w:cs="Arial"/>
          <w:sz w:val="20"/>
          <w:szCs w:val="20"/>
        </w:rPr>
        <w:t>be well ventilated with screened opening, shall be constructed o</w:t>
      </w:r>
      <w:r w:rsidR="00E2767D" w:rsidRPr="00D648F5">
        <w:rPr>
          <w:rFonts w:ascii="Arial" w:hAnsi="Arial" w:cs="Arial"/>
          <w:sz w:val="20"/>
          <w:szCs w:val="20"/>
        </w:rPr>
        <w:t>f such moisture-proof material, w</w:t>
      </w:r>
      <w:r w:rsidRPr="00D648F5">
        <w:rPr>
          <w:rFonts w:ascii="Arial" w:hAnsi="Arial" w:cs="Arial"/>
          <w:sz w:val="20"/>
          <w:szCs w:val="20"/>
        </w:rPr>
        <w:t>hich may be painted woodwork, as shall permit repeated cle</w:t>
      </w:r>
      <w:r w:rsidR="00E2767D" w:rsidRPr="00D648F5">
        <w:rPr>
          <w:rFonts w:ascii="Arial" w:hAnsi="Arial" w:cs="Arial"/>
          <w:sz w:val="20"/>
          <w:szCs w:val="20"/>
        </w:rPr>
        <w:t>aning and washing, and shall</w:t>
      </w:r>
      <w:r w:rsidR="001C3AC6" w:rsidRPr="00D648F5">
        <w:rPr>
          <w:rFonts w:ascii="Arial" w:hAnsi="Arial" w:cs="Arial"/>
          <w:sz w:val="20"/>
          <w:szCs w:val="20"/>
        </w:rPr>
        <w:t xml:space="preserve"> </w:t>
      </w:r>
      <w:r w:rsidR="00E2767D" w:rsidRPr="00D648F5">
        <w:rPr>
          <w:rFonts w:ascii="Arial" w:hAnsi="Arial" w:cs="Arial"/>
          <w:sz w:val="20"/>
          <w:szCs w:val="20"/>
        </w:rPr>
        <w:t xml:space="preserve">be maintained at a </w:t>
      </w:r>
      <w:r w:rsidR="00E2767D" w:rsidRPr="00D648F5">
        <w:rPr>
          <w:rFonts w:ascii="Arial" w:hAnsi="Arial" w:cs="Arial"/>
          <w:sz w:val="20"/>
          <w:szCs w:val="20"/>
        </w:rPr>
        <w:lastRenderedPageBreak/>
        <w:t xml:space="preserve">temperature of </w:t>
      </w:r>
      <w:r w:rsidRPr="00D648F5">
        <w:rPr>
          <w:rFonts w:ascii="Arial" w:hAnsi="Arial" w:cs="Arial"/>
          <w:sz w:val="20"/>
          <w:szCs w:val="20"/>
        </w:rPr>
        <w:t xml:space="preserve">least </w:t>
      </w:r>
      <w:r w:rsidR="00E061EB" w:rsidRPr="00D648F5">
        <w:rPr>
          <w:rFonts w:ascii="Arial" w:hAnsi="Arial" w:cs="Arial"/>
          <w:sz w:val="20"/>
          <w:szCs w:val="20"/>
        </w:rPr>
        <w:t>sixty-</w:t>
      </w:r>
      <w:r w:rsidRPr="00D648F5">
        <w:rPr>
          <w:rFonts w:ascii="Arial" w:hAnsi="Arial" w:cs="Arial"/>
          <w:sz w:val="20"/>
          <w:szCs w:val="20"/>
        </w:rPr>
        <w:t>eight (68) degrees F</w:t>
      </w:r>
      <w:r w:rsidR="00E2767D" w:rsidRPr="00D648F5">
        <w:rPr>
          <w:rFonts w:ascii="Arial" w:hAnsi="Arial" w:cs="Arial"/>
          <w:sz w:val="20"/>
          <w:szCs w:val="20"/>
        </w:rPr>
        <w:t xml:space="preserve">ahrenheit during the period from </w:t>
      </w:r>
      <w:r w:rsidRPr="00D648F5">
        <w:rPr>
          <w:rFonts w:ascii="Arial" w:hAnsi="Arial" w:cs="Arial"/>
          <w:sz w:val="20"/>
          <w:szCs w:val="20"/>
        </w:rPr>
        <w:t>October 1</w:t>
      </w:r>
      <w:r w:rsidR="00E2767D" w:rsidRPr="00D648F5">
        <w:rPr>
          <w:rFonts w:ascii="Arial" w:hAnsi="Arial" w:cs="Arial"/>
          <w:sz w:val="20"/>
          <w:szCs w:val="20"/>
          <w:vertAlign w:val="superscript"/>
        </w:rPr>
        <w:t>st</w:t>
      </w:r>
      <w:r w:rsidR="00E2767D" w:rsidRPr="00D648F5">
        <w:rPr>
          <w:rFonts w:ascii="Arial" w:hAnsi="Arial" w:cs="Arial"/>
          <w:sz w:val="20"/>
          <w:szCs w:val="20"/>
        </w:rPr>
        <w:t xml:space="preserve"> to May 1</w:t>
      </w:r>
      <w:r w:rsidR="00E2767D" w:rsidRPr="00D648F5">
        <w:rPr>
          <w:rFonts w:ascii="Arial" w:hAnsi="Arial" w:cs="Arial"/>
          <w:sz w:val="20"/>
          <w:szCs w:val="20"/>
          <w:vertAlign w:val="superscript"/>
        </w:rPr>
        <w:t>st</w:t>
      </w:r>
      <w:r w:rsidRPr="00D648F5">
        <w:rPr>
          <w:rFonts w:ascii="Arial" w:hAnsi="Arial" w:cs="Arial"/>
          <w:sz w:val="20"/>
          <w:szCs w:val="20"/>
        </w:rPr>
        <w:t>. The ﬂoors of the serv</w:t>
      </w:r>
      <w:r w:rsidR="00E2767D" w:rsidRPr="00D648F5">
        <w:rPr>
          <w:rFonts w:ascii="Arial" w:hAnsi="Arial" w:cs="Arial"/>
          <w:sz w:val="20"/>
          <w:szCs w:val="20"/>
        </w:rPr>
        <w:t>ice buildings shall be of water impervious material.</w:t>
      </w:r>
    </w:p>
    <w:p w14:paraId="3BA15507" w14:textId="77777777" w:rsidR="001C3AC6" w:rsidRPr="00D648F5" w:rsidRDefault="001C3AC6" w:rsidP="004B4312">
      <w:pPr>
        <w:pStyle w:val="ListParagraph"/>
        <w:rPr>
          <w:rFonts w:ascii="Arial" w:hAnsi="Arial" w:cs="Arial"/>
          <w:sz w:val="20"/>
          <w:szCs w:val="20"/>
        </w:rPr>
      </w:pPr>
    </w:p>
    <w:p w14:paraId="3747B540" w14:textId="77777777" w:rsidR="00362C3F" w:rsidRPr="00D648F5" w:rsidRDefault="0062664F" w:rsidP="004B4312">
      <w:pPr>
        <w:pStyle w:val="ListParagraph"/>
        <w:numPr>
          <w:ilvl w:val="1"/>
          <w:numId w:val="61"/>
        </w:numPr>
        <w:rPr>
          <w:rFonts w:ascii="Arial" w:hAnsi="Arial" w:cs="Arial"/>
          <w:sz w:val="20"/>
          <w:szCs w:val="20"/>
        </w:rPr>
      </w:pPr>
      <w:r w:rsidRPr="00D648F5">
        <w:rPr>
          <w:rFonts w:ascii="Arial" w:hAnsi="Arial" w:cs="Arial"/>
          <w:sz w:val="20"/>
          <w:szCs w:val="20"/>
        </w:rPr>
        <w:t xml:space="preserve">All service </w:t>
      </w:r>
      <w:r w:rsidR="000635D6" w:rsidRPr="00D648F5">
        <w:rPr>
          <w:rFonts w:ascii="Arial" w:hAnsi="Arial" w:cs="Arial"/>
          <w:sz w:val="20"/>
          <w:szCs w:val="20"/>
        </w:rPr>
        <w:t>b</w:t>
      </w:r>
      <w:r w:rsidRPr="00D648F5">
        <w:rPr>
          <w:rFonts w:ascii="Arial" w:hAnsi="Arial" w:cs="Arial"/>
          <w:sz w:val="20"/>
          <w:szCs w:val="20"/>
        </w:rPr>
        <w:t xml:space="preserve">uildings and the grounds of the </w:t>
      </w:r>
      <w:r w:rsidR="001049DB" w:rsidRPr="00D648F5">
        <w:rPr>
          <w:rFonts w:ascii="Arial" w:hAnsi="Arial" w:cs="Arial"/>
          <w:sz w:val="20"/>
          <w:szCs w:val="20"/>
        </w:rPr>
        <w:t>Mobile Home Park</w:t>
      </w:r>
      <w:r w:rsidRPr="00D648F5">
        <w:rPr>
          <w:rFonts w:ascii="Arial" w:hAnsi="Arial" w:cs="Arial"/>
          <w:sz w:val="20"/>
          <w:szCs w:val="20"/>
        </w:rPr>
        <w:t xml:space="preserve"> </w:t>
      </w:r>
      <w:r w:rsidR="000635D6" w:rsidRPr="00D648F5">
        <w:rPr>
          <w:rFonts w:ascii="Arial" w:hAnsi="Arial" w:cs="Arial"/>
          <w:sz w:val="20"/>
          <w:szCs w:val="20"/>
        </w:rPr>
        <w:t xml:space="preserve">shall be maintained in a clean, </w:t>
      </w:r>
      <w:r w:rsidRPr="00D648F5">
        <w:rPr>
          <w:rFonts w:ascii="Arial" w:hAnsi="Arial" w:cs="Arial"/>
          <w:sz w:val="20"/>
          <w:szCs w:val="20"/>
        </w:rPr>
        <w:t xml:space="preserve">sightly condition and </w:t>
      </w:r>
      <w:r w:rsidR="00E061EB" w:rsidRPr="00D648F5">
        <w:rPr>
          <w:rFonts w:ascii="Arial" w:hAnsi="Arial" w:cs="Arial"/>
          <w:sz w:val="20"/>
          <w:szCs w:val="20"/>
        </w:rPr>
        <w:t xml:space="preserve">kept </w:t>
      </w:r>
      <w:r w:rsidRPr="00D648F5">
        <w:rPr>
          <w:rFonts w:ascii="Arial" w:hAnsi="Arial" w:cs="Arial"/>
          <w:sz w:val="20"/>
          <w:szCs w:val="20"/>
        </w:rPr>
        <w:t>fre</w:t>
      </w:r>
      <w:r w:rsidR="00362C3F" w:rsidRPr="00D648F5">
        <w:rPr>
          <w:rFonts w:ascii="Arial" w:hAnsi="Arial" w:cs="Arial"/>
          <w:sz w:val="20"/>
          <w:szCs w:val="20"/>
        </w:rPr>
        <w:t xml:space="preserve">e of any condition that menaces the </w:t>
      </w:r>
      <w:r w:rsidR="00C67EFB" w:rsidRPr="00D648F5">
        <w:rPr>
          <w:rFonts w:ascii="Arial" w:hAnsi="Arial" w:cs="Arial"/>
          <w:sz w:val="20"/>
          <w:szCs w:val="20"/>
        </w:rPr>
        <w:t xml:space="preserve">health of any occupant or the public or constitute a </w:t>
      </w:r>
      <w:r w:rsidR="00FE2FA3" w:rsidRPr="00D648F5">
        <w:rPr>
          <w:rFonts w:ascii="Arial" w:hAnsi="Arial" w:cs="Arial"/>
          <w:sz w:val="20"/>
          <w:szCs w:val="20"/>
        </w:rPr>
        <w:t>nuisance.</w:t>
      </w:r>
    </w:p>
    <w:p w14:paraId="55012B92" w14:textId="77777777" w:rsidR="006910CC" w:rsidRPr="00D648F5" w:rsidRDefault="006910CC" w:rsidP="004B4312">
      <w:pPr>
        <w:pStyle w:val="ListParagraph"/>
        <w:rPr>
          <w:rFonts w:ascii="Arial" w:hAnsi="Arial" w:cs="Arial"/>
          <w:sz w:val="20"/>
          <w:szCs w:val="20"/>
        </w:rPr>
      </w:pPr>
    </w:p>
    <w:p w14:paraId="28F15948" w14:textId="77777777" w:rsidR="006910CC" w:rsidRPr="00D648F5" w:rsidRDefault="006910CC" w:rsidP="004B4312">
      <w:pPr>
        <w:pStyle w:val="ListParagraph"/>
        <w:numPr>
          <w:ilvl w:val="0"/>
          <w:numId w:val="142"/>
        </w:numPr>
        <w:rPr>
          <w:rFonts w:ascii="Arial" w:hAnsi="Arial" w:cs="Arial"/>
          <w:sz w:val="20"/>
          <w:szCs w:val="20"/>
        </w:rPr>
      </w:pPr>
      <w:r w:rsidRPr="00D648F5">
        <w:rPr>
          <w:rFonts w:ascii="Arial" w:hAnsi="Arial" w:cs="Arial"/>
          <w:sz w:val="20"/>
          <w:szCs w:val="20"/>
        </w:rPr>
        <w:t>SEWAGE AND REFUSE DISPOSAL</w:t>
      </w:r>
    </w:p>
    <w:p w14:paraId="4DFADF72" w14:textId="77777777" w:rsidR="001C3AC6" w:rsidRPr="00D648F5" w:rsidRDefault="001C3AC6" w:rsidP="004B4312">
      <w:pPr>
        <w:pStyle w:val="ListParagraph"/>
        <w:spacing w:after="0"/>
        <w:rPr>
          <w:rFonts w:ascii="Arial" w:hAnsi="Arial" w:cs="Arial"/>
          <w:sz w:val="20"/>
          <w:szCs w:val="20"/>
        </w:rPr>
      </w:pPr>
    </w:p>
    <w:p w14:paraId="2C5AEC69" w14:textId="77777777" w:rsidR="00C67EFB" w:rsidRPr="00D648F5" w:rsidRDefault="00C67EFB" w:rsidP="004B4312">
      <w:pPr>
        <w:pStyle w:val="ListParagraph"/>
        <w:numPr>
          <w:ilvl w:val="0"/>
          <w:numId w:val="63"/>
        </w:numPr>
        <w:spacing w:after="240"/>
        <w:ind w:left="720"/>
        <w:rPr>
          <w:rFonts w:ascii="Arial" w:hAnsi="Arial" w:cs="Arial"/>
          <w:sz w:val="20"/>
        </w:rPr>
      </w:pPr>
      <w:bookmarkStart w:id="3180" w:name="_Toc462792176"/>
      <w:bookmarkStart w:id="3181" w:name="_Toc462792975"/>
      <w:bookmarkStart w:id="3182" w:name="_Toc462794042"/>
      <w:bookmarkStart w:id="3183" w:name="_Toc462834889"/>
      <w:bookmarkStart w:id="3184" w:name="_Toc462841272"/>
      <w:bookmarkStart w:id="3185" w:name="_Toc462841958"/>
      <w:bookmarkStart w:id="3186" w:name="_Toc462842414"/>
      <w:bookmarkEnd w:id="3180"/>
      <w:bookmarkEnd w:id="3181"/>
      <w:bookmarkEnd w:id="3182"/>
      <w:bookmarkEnd w:id="3183"/>
      <w:bookmarkEnd w:id="3184"/>
      <w:bookmarkEnd w:id="3185"/>
      <w:bookmarkEnd w:id="3186"/>
      <w:r w:rsidRPr="00D648F5">
        <w:rPr>
          <w:rFonts w:ascii="Arial" w:hAnsi="Arial" w:cs="Arial"/>
          <w:sz w:val="20"/>
        </w:rPr>
        <w:t>Waste from sho</w:t>
      </w:r>
      <w:r w:rsidR="0062664F" w:rsidRPr="00D648F5">
        <w:rPr>
          <w:rFonts w:ascii="Arial" w:hAnsi="Arial" w:cs="Arial"/>
          <w:sz w:val="20"/>
        </w:rPr>
        <w:t>wers, bath tubs, ﬂush toilets, urinal</w:t>
      </w:r>
      <w:r w:rsidRPr="00D648F5">
        <w:rPr>
          <w:rFonts w:ascii="Arial" w:hAnsi="Arial" w:cs="Arial"/>
          <w:sz w:val="20"/>
        </w:rPr>
        <w:t xml:space="preserve">s, lavatories and slop sinks in </w:t>
      </w:r>
      <w:r w:rsidR="0062664F" w:rsidRPr="00D648F5">
        <w:rPr>
          <w:rFonts w:ascii="Arial" w:hAnsi="Arial" w:cs="Arial"/>
          <w:sz w:val="20"/>
        </w:rPr>
        <w:t>service and other buildings w</w:t>
      </w:r>
      <w:r w:rsidRPr="00D648F5">
        <w:rPr>
          <w:rFonts w:ascii="Arial" w:hAnsi="Arial" w:cs="Arial"/>
          <w:sz w:val="20"/>
        </w:rPr>
        <w:t>i</w:t>
      </w:r>
      <w:r w:rsidR="0062664F" w:rsidRPr="00D648F5">
        <w:rPr>
          <w:rFonts w:ascii="Arial" w:hAnsi="Arial" w:cs="Arial"/>
          <w:sz w:val="20"/>
        </w:rPr>
        <w:t xml:space="preserve">thin the </w:t>
      </w:r>
      <w:r w:rsidR="001049DB" w:rsidRPr="00D648F5">
        <w:rPr>
          <w:rFonts w:ascii="Arial" w:hAnsi="Arial" w:cs="Arial"/>
          <w:sz w:val="20"/>
        </w:rPr>
        <w:t>Mobile Home Park</w:t>
      </w:r>
      <w:r w:rsidR="0062664F" w:rsidRPr="00D648F5">
        <w:rPr>
          <w:rFonts w:ascii="Arial" w:hAnsi="Arial" w:cs="Arial"/>
          <w:sz w:val="20"/>
        </w:rPr>
        <w:t xml:space="preserve"> shall be discharged into a public sewer system i</w:t>
      </w:r>
      <w:r w:rsidRPr="00D648F5">
        <w:rPr>
          <w:rFonts w:ascii="Arial" w:hAnsi="Arial" w:cs="Arial"/>
          <w:sz w:val="20"/>
        </w:rPr>
        <w:t>n</w:t>
      </w:r>
      <w:r w:rsidR="00F503E5" w:rsidRPr="00D648F5">
        <w:rPr>
          <w:rFonts w:ascii="Arial" w:hAnsi="Arial" w:cs="Arial"/>
          <w:sz w:val="20"/>
        </w:rPr>
        <w:t xml:space="preserve"> </w:t>
      </w:r>
      <w:r w:rsidRPr="00D648F5">
        <w:rPr>
          <w:rFonts w:ascii="Arial" w:hAnsi="Arial" w:cs="Arial"/>
          <w:sz w:val="20"/>
        </w:rPr>
        <w:t xml:space="preserve">compliance with applicable </w:t>
      </w:r>
      <w:r w:rsidR="00A921E5" w:rsidRPr="00D648F5">
        <w:rPr>
          <w:rFonts w:ascii="Arial" w:hAnsi="Arial" w:cs="Arial"/>
          <w:sz w:val="20"/>
        </w:rPr>
        <w:t>Resolution</w:t>
      </w:r>
      <w:r w:rsidR="0062664F" w:rsidRPr="00D648F5">
        <w:rPr>
          <w:rFonts w:ascii="Arial" w:hAnsi="Arial" w:cs="Arial"/>
          <w:sz w:val="20"/>
        </w:rPr>
        <w:t>s or into a private sewer an</w:t>
      </w:r>
      <w:r w:rsidR="008B511C" w:rsidRPr="00D648F5">
        <w:rPr>
          <w:rFonts w:ascii="Arial" w:hAnsi="Arial" w:cs="Arial"/>
          <w:sz w:val="20"/>
        </w:rPr>
        <w:t>d disposal plant or septic tank s</w:t>
      </w:r>
      <w:r w:rsidR="0062664F" w:rsidRPr="00D648F5">
        <w:rPr>
          <w:rFonts w:ascii="Arial" w:hAnsi="Arial" w:cs="Arial"/>
          <w:sz w:val="20"/>
        </w:rPr>
        <w:t>ystem of such construction an</w:t>
      </w:r>
      <w:r w:rsidR="00E061EB" w:rsidRPr="00D648F5">
        <w:rPr>
          <w:rFonts w:ascii="Arial" w:hAnsi="Arial" w:cs="Arial"/>
          <w:sz w:val="20"/>
        </w:rPr>
        <w:t>d</w:t>
      </w:r>
      <w:r w:rsidR="0062664F" w:rsidRPr="00D648F5">
        <w:rPr>
          <w:rFonts w:ascii="Arial" w:hAnsi="Arial" w:cs="Arial"/>
          <w:sz w:val="20"/>
        </w:rPr>
        <w:t xml:space="preserve"> in such manner as</w:t>
      </w:r>
      <w:r w:rsidRPr="00D648F5">
        <w:rPr>
          <w:rFonts w:ascii="Arial" w:hAnsi="Arial" w:cs="Arial"/>
          <w:sz w:val="20"/>
        </w:rPr>
        <w:t xml:space="preserve"> will present no health hazard.</w:t>
      </w:r>
    </w:p>
    <w:p w14:paraId="372C4360" w14:textId="77777777" w:rsidR="008B511C" w:rsidRPr="00D648F5" w:rsidRDefault="008B511C" w:rsidP="004B4312">
      <w:pPr>
        <w:pStyle w:val="ListParagraph"/>
        <w:spacing w:after="240"/>
        <w:rPr>
          <w:rFonts w:ascii="Arial" w:hAnsi="Arial" w:cs="Arial"/>
          <w:sz w:val="20"/>
        </w:rPr>
      </w:pPr>
    </w:p>
    <w:p w14:paraId="38217B70" w14:textId="77777777" w:rsidR="00C67EFB" w:rsidRPr="00D648F5" w:rsidRDefault="0062664F" w:rsidP="004B4312">
      <w:pPr>
        <w:pStyle w:val="ListParagraph"/>
        <w:numPr>
          <w:ilvl w:val="0"/>
          <w:numId w:val="63"/>
        </w:numPr>
        <w:spacing w:after="240"/>
        <w:ind w:left="720"/>
        <w:rPr>
          <w:rFonts w:ascii="Arial" w:hAnsi="Arial" w:cs="Arial"/>
          <w:sz w:val="20"/>
        </w:rPr>
      </w:pPr>
      <w:r w:rsidRPr="00D648F5">
        <w:rPr>
          <w:rFonts w:ascii="Arial" w:hAnsi="Arial" w:cs="Arial"/>
          <w:sz w:val="20"/>
        </w:rPr>
        <w:t xml:space="preserve">Each </w:t>
      </w:r>
      <w:r w:rsidR="001049DB" w:rsidRPr="00D648F5">
        <w:rPr>
          <w:rFonts w:ascii="Arial" w:hAnsi="Arial" w:cs="Arial"/>
          <w:sz w:val="20"/>
        </w:rPr>
        <w:t>Mobile Home Space</w:t>
      </w:r>
      <w:r w:rsidRPr="00D648F5">
        <w:rPr>
          <w:rFonts w:ascii="Arial" w:hAnsi="Arial" w:cs="Arial"/>
          <w:sz w:val="20"/>
        </w:rPr>
        <w:t xml:space="preserve"> shall be provided with a</w:t>
      </w:r>
      <w:r w:rsidR="00C67EFB" w:rsidRPr="00D648F5">
        <w:rPr>
          <w:rFonts w:ascii="Arial" w:hAnsi="Arial" w:cs="Arial"/>
          <w:sz w:val="20"/>
        </w:rPr>
        <w:t xml:space="preserve"> sewer at least four (4) inches </w:t>
      </w:r>
      <w:r w:rsidRPr="00D648F5">
        <w:rPr>
          <w:rFonts w:ascii="Arial" w:hAnsi="Arial" w:cs="Arial"/>
          <w:sz w:val="20"/>
        </w:rPr>
        <w:t>in diameter, which shall be connected to receive the waste from the shower, bath tub, ﬂushed</w:t>
      </w:r>
      <w:r w:rsidR="00C67EFB" w:rsidRPr="00D648F5">
        <w:rPr>
          <w:rFonts w:ascii="Arial" w:hAnsi="Arial" w:cs="Arial"/>
          <w:sz w:val="20"/>
        </w:rPr>
        <w:t xml:space="preserve"> </w:t>
      </w:r>
      <w:r w:rsidRPr="00D648F5">
        <w:rPr>
          <w:rFonts w:ascii="Arial" w:hAnsi="Arial" w:cs="Arial"/>
          <w:sz w:val="20"/>
        </w:rPr>
        <w:t>toilets, lavatory and kitchen sink of the mobile home harbored in such space and having any or all</w:t>
      </w:r>
      <w:r w:rsidR="00C67EFB" w:rsidRPr="00D648F5">
        <w:rPr>
          <w:rFonts w:ascii="Arial" w:hAnsi="Arial" w:cs="Arial"/>
          <w:sz w:val="20"/>
        </w:rPr>
        <w:t xml:space="preserve"> </w:t>
      </w:r>
      <w:r w:rsidRPr="00D648F5">
        <w:rPr>
          <w:rFonts w:ascii="Arial" w:hAnsi="Arial" w:cs="Arial"/>
          <w:sz w:val="20"/>
        </w:rPr>
        <w:t>o</w:t>
      </w:r>
      <w:r w:rsidR="00C67EFB" w:rsidRPr="00D648F5">
        <w:rPr>
          <w:rFonts w:ascii="Arial" w:hAnsi="Arial" w:cs="Arial"/>
          <w:sz w:val="20"/>
        </w:rPr>
        <w:t xml:space="preserve">f such facilities. The sewer in </w:t>
      </w:r>
      <w:r w:rsidRPr="00D648F5">
        <w:rPr>
          <w:rFonts w:ascii="Arial" w:hAnsi="Arial" w:cs="Arial"/>
          <w:sz w:val="20"/>
        </w:rPr>
        <w:t xml:space="preserve">each space shall be connected to </w:t>
      </w:r>
      <w:r w:rsidR="00C67EFB" w:rsidRPr="00D648F5">
        <w:rPr>
          <w:rFonts w:ascii="Arial" w:hAnsi="Arial" w:cs="Arial"/>
          <w:sz w:val="20"/>
        </w:rPr>
        <w:t xml:space="preserve">discharge the mobile home waste </w:t>
      </w:r>
      <w:r w:rsidRPr="00D648F5">
        <w:rPr>
          <w:rFonts w:ascii="Arial" w:hAnsi="Arial" w:cs="Arial"/>
          <w:sz w:val="20"/>
        </w:rPr>
        <w:t>into a public sewer and dispo</w:t>
      </w:r>
      <w:r w:rsidR="00C67EFB" w:rsidRPr="00D648F5">
        <w:rPr>
          <w:rFonts w:ascii="Arial" w:hAnsi="Arial" w:cs="Arial"/>
          <w:sz w:val="20"/>
        </w:rPr>
        <w:t>s</w:t>
      </w:r>
      <w:r w:rsidRPr="00D648F5">
        <w:rPr>
          <w:rFonts w:ascii="Arial" w:hAnsi="Arial" w:cs="Arial"/>
          <w:sz w:val="20"/>
        </w:rPr>
        <w:t>al plant or septic tank system of such construction and in such</w:t>
      </w:r>
      <w:r w:rsidR="00C67EFB" w:rsidRPr="00D648F5">
        <w:rPr>
          <w:rFonts w:ascii="Arial" w:hAnsi="Arial" w:cs="Arial"/>
          <w:sz w:val="20"/>
        </w:rPr>
        <w:t xml:space="preserve"> </w:t>
      </w:r>
      <w:r w:rsidRPr="00D648F5">
        <w:rPr>
          <w:rFonts w:ascii="Arial" w:hAnsi="Arial" w:cs="Arial"/>
          <w:sz w:val="20"/>
        </w:rPr>
        <w:t>ma</w:t>
      </w:r>
      <w:r w:rsidR="00C67EFB" w:rsidRPr="00D648F5">
        <w:rPr>
          <w:rFonts w:ascii="Arial" w:hAnsi="Arial" w:cs="Arial"/>
          <w:sz w:val="20"/>
        </w:rPr>
        <w:t>nner</w:t>
      </w:r>
      <w:r w:rsidRPr="00D648F5">
        <w:rPr>
          <w:rFonts w:ascii="Arial" w:hAnsi="Arial" w:cs="Arial"/>
          <w:sz w:val="20"/>
        </w:rPr>
        <w:t xml:space="preserve"> as will present no healt</w:t>
      </w:r>
      <w:r w:rsidR="00C67EFB" w:rsidRPr="00D648F5">
        <w:rPr>
          <w:rFonts w:ascii="Arial" w:hAnsi="Arial" w:cs="Arial"/>
          <w:sz w:val="20"/>
        </w:rPr>
        <w:t>h hazard.</w:t>
      </w:r>
    </w:p>
    <w:p w14:paraId="77894F0D" w14:textId="77777777" w:rsidR="008B511C" w:rsidRPr="00D648F5" w:rsidRDefault="008B511C" w:rsidP="004B4312">
      <w:pPr>
        <w:pStyle w:val="ListParagraph"/>
        <w:spacing w:after="240"/>
        <w:rPr>
          <w:rFonts w:ascii="Arial" w:hAnsi="Arial" w:cs="Arial"/>
          <w:sz w:val="20"/>
        </w:rPr>
      </w:pPr>
    </w:p>
    <w:p w14:paraId="69AA9DFB" w14:textId="77777777" w:rsidR="001C3AC6" w:rsidRPr="00D648F5" w:rsidRDefault="0062664F" w:rsidP="004B4312">
      <w:pPr>
        <w:pStyle w:val="ListParagraph"/>
        <w:numPr>
          <w:ilvl w:val="0"/>
          <w:numId w:val="63"/>
        </w:numPr>
        <w:spacing w:after="240"/>
        <w:ind w:left="720"/>
        <w:rPr>
          <w:rFonts w:ascii="Arial" w:hAnsi="Arial" w:cs="Arial"/>
          <w:sz w:val="20"/>
        </w:rPr>
      </w:pPr>
      <w:r w:rsidRPr="00D648F5">
        <w:rPr>
          <w:rFonts w:ascii="Arial" w:hAnsi="Arial" w:cs="Arial"/>
          <w:sz w:val="20"/>
        </w:rPr>
        <w:t>All sewage and refuse disposal shall comply with</w:t>
      </w:r>
      <w:r w:rsidR="00C67EFB" w:rsidRPr="00D648F5">
        <w:rPr>
          <w:rFonts w:ascii="Arial" w:hAnsi="Arial" w:cs="Arial"/>
          <w:sz w:val="20"/>
        </w:rPr>
        <w:t xml:space="preserve"> the speciﬁcations and rules of t</w:t>
      </w:r>
      <w:r w:rsidRPr="00D648F5">
        <w:rPr>
          <w:rFonts w:ascii="Arial" w:hAnsi="Arial" w:cs="Arial"/>
          <w:sz w:val="20"/>
        </w:rPr>
        <w:t xml:space="preserve">he State of Ohio Department of Health and those of </w:t>
      </w:r>
      <w:r w:rsidR="00E061EB" w:rsidRPr="00D648F5">
        <w:rPr>
          <w:rFonts w:ascii="Arial" w:hAnsi="Arial" w:cs="Arial"/>
          <w:sz w:val="20"/>
        </w:rPr>
        <w:t xml:space="preserve">the </w:t>
      </w:r>
      <w:r w:rsidRPr="00D648F5">
        <w:rPr>
          <w:rFonts w:ascii="Arial" w:hAnsi="Arial" w:cs="Arial"/>
          <w:sz w:val="20"/>
        </w:rPr>
        <w:t>Morrow County Board of Health.</w:t>
      </w:r>
    </w:p>
    <w:p w14:paraId="517B948D" w14:textId="77777777" w:rsidR="001C3AC6" w:rsidRPr="00D648F5" w:rsidRDefault="001C3AC6" w:rsidP="004B4312">
      <w:pPr>
        <w:pStyle w:val="ListParagraph"/>
        <w:spacing w:after="240"/>
        <w:ind w:left="360"/>
        <w:rPr>
          <w:rStyle w:val="Heading3Char"/>
          <w:rFonts w:ascii="Arial" w:eastAsiaTheme="minorHAnsi" w:hAnsi="Arial" w:cs="Arial"/>
          <w:color w:val="auto"/>
          <w:sz w:val="20"/>
          <w:szCs w:val="22"/>
        </w:rPr>
      </w:pPr>
    </w:p>
    <w:p w14:paraId="0CFED46B" w14:textId="77777777" w:rsidR="00C67EFB" w:rsidRPr="00D648F5" w:rsidRDefault="00C67EFB" w:rsidP="004B4312">
      <w:pPr>
        <w:pStyle w:val="ListParagraph"/>
        <w:numPr>
          <w:ilvl w:val="0"/>
          <w:numId w:val="16"/>
        </w:numPr>
        <w:spacing w:after="240"/>
        <w:rPr>
          <w:rFonts w:ascii="Arial" w:hAnsi="Arial" w:cs="Arial"/>
          <w:sz w:val="20"/>
        </w:rPr>
      </w:pPr>
      <w:r w:rsidRPr="00D648F5">
        <w:rPr>
          <w:rFonts w:ascii="Arial" w:hAnsi="Arial" w:cs="Arial"/>
          <w:sz w:val="20"/>
        </w:rPr>
        <w:t xml:space="preserve">GARBAGE </w:t>
      </w:r>
      <w:r w:rsidR="0062664F" w:rsidRPr="00D648F5">
        <w:rPr>
          <w:rFonts w:ascii="Arial" w:hAnsi="Arial" w:cs="Arial"/>
          <w:sz w:val="20"/>
        </w:rPr>
        <w:t>RECEPTACLES</w:t>
      </w:r>
      <w:r w:rsidR="001C3AC6" w:rsidRPr="00D648F5">
        <w:rPr>
          <w:rFonts w:ascii="Arial" w:hAnsi="Arial" w:cs="Arial"/>
          <w:sz w:val="18"/>
        </w:rPr>
        <w:t xml:space="preserve"> </w:t>
      </w:r>
      <w:r w:rsidR="001C3AC6" w:rsidRPr="00D648F5">
        <w:rPr>
          <w:rFonts w:ascii="Arial" w:hAnsi="Arial" w:cs="Arial"/>
          <w:sz w:val="20"/>
        </w:rPr>
        <w:t xml:space="preserve">– </w:t>
      </w:r>
      <w:r w:rsidR="0062664F" w:rsidRPr="00D648F5">
        <w:rPr>
          <w:rFonts w:ascii="Arial" w:hAnsi="Arial" w:cs="Arial"/>
          <w:sz w:val="20"/>
        </w:rPr>
        <w:t>Garbage cans wi</w:t>
      </w:r>
      <w:r w:rsidR="008B511C" w:rsidRPr="00D648F5">
        <w:rPr>
          <w:rFonts w:ascii="Arial" w:hAnsi="Arial" w:cs="Arial"/>
          <w:sz w:val="20"/>
        </w:rPr>
        <w:t xml:space="preserve">th tight-ﬁtting covers shall be </w:t>
      </w:r>
      <w:r w:rsidR="0062664F" w:rsidRPr="00D648F5">
        <w:rPr>
          <w:rFonts w:ascii="Arial" w:hAnsi="Arial" w:cs="Arial"/>
          <w:sz w:val="20"/>
        </w:rPr>
        <w:t>pr</w:t>
      </w:r>
      <w:r w:rsidRPr="00D648F5">
        <w:rPr>
          <w:rFonts w:ascii="Arial" w:hAnsi="Arial" w:cs="Arial"/>
          <w:sz w:val="20"/>
        </w:rPr>
        <w:t>ovided in quantities adequate to permit disposal of all garbage and rubbish.  Garbage cans shall be located on the</w:t>
      </w:r>
      <w:r w:rsidR="0062664F" w:rsidRPr="00D648F5">
        <w:rPr>
          <w:rFonts w:ascii="Arial" w:hAnsi="Arial" w:cs="Arial"/>
          <w:sz w:val="20"/>
        </w:rPr>
        <w:t xml:space="preserve"> </w:t>
      </w:r>
      <w:r w:rsidR="001049DB" w:rsidRPr="00D648F5">
        <w:rPr>
          <w:rFonts w:ascii="Arial" w:hAnsi="Arial" w:cs="Arial"/>
          <w:sz w:val="20"/>
        </w:rPr>
        <w:t>Mobile Home Space</w:t>
      </w:r>
      <w:r w:rsidRPr="00D648F5">
        <w:rPr>
          <w:rFonts w:ascii="Arial" w:hAnsi="Arial" w:cs="Arial"/>
          <w:sz w:val="20"/>
        </w:rPr>
        <w:t>.</w:t>
      </w:r>
      <w:r w:rsidR="0062664F" w:rsidRPr="00D648F5">
        <w:rPr>
          <w:rFonts w:ascii="Arial" w:hAnsi="Arial" w:cs="Arial"/>
          <w:sz w:val="20"/>
        </w:rPr>
        <w:t xml:space="preserve"> The cans shall be </w:t>
      </w:r>
      <w:r w:rsidRPr="00D648F5">
        <w:rPr>
          <w:rFonts w:ascii="Arial" w:hAnsi="Arial" w:cs="Arial"/>
          <w:sz w:val="20"/>
        </w:rPr>
        <w:t>k</w:t>
      </w:r>
      <w:r w:rsidR="0062664F" w:rsidRPr="00D648F5">
        <w:rPr>
          <w:rFonts w:ascii="Arial" w:hAnsi="Arial" w:cs="Arial"/>
          <w:sz w:val="20"/>
        </w:rPr>
        <w:t>ept</w:t>
      </w:r>
      <w:r w:rsidRPr="00D648F5">
        <w:rPr>
          <w:rFonts w:ascii="Arial" w:hAnsi="Arial" w:cs="Arial"/>
          <w:sz w:val="20"/>
        </w:rPr>
        <w:t xml:space="preserve"> in</w:t>
      </w:r>
      <w:r w:rsidR="0062664F" w:rsidRPr="00D648F5">
        <w:rPr>
          <w:rFonts w:ascii="Arial" w:hAnsi="Arial" w:cs="Arial"/>
          <w:sz w:val="20"/>
        </w:rPr>
        <w:t xml:space="preserve"> sanitary condition at all </w:t>
      </w:r>
      <w:r w:rsidR="00E061EB" w:rsidRPr="00D648F5">
        <w:rPr>
          <w:rFonts w:ascii="Arial" w:hAnsi="Arial" w:cs="Arial"/>
          <w:sz w:val="20"/>
        </w:rPr>
        <w:t xml:space="preserve">times.  Garbage </w:t>
      </w:r>
      <w:r w:rsidRPr="00D648F5">
        <w:rPr>
          <w:rFonts w:ascii="Arial" w:hAnsi="Arial" w:cs="Arial"/>
          <w:sz w:val="20"/>
        </w:rPr>
        <w:t>and rubbish shall be coll</w:t>
      </w:r>
      <w:r w:rsidR="0062664F" w:rsidRPr="00D648F5">
        <w:rPr>
          <w:rFonts w:ascii="Arial" w:hAnsi="Arial" w:cs="Arial"/>
          <w:sz w:val="20"/>
        </w:rPr>
        <w:t xml:space="preserve">ected and disposed of as frequently as may be </w:t>
      </w:r>
      <w:r w:rsidRPr="00D648F5">
        <w:rPr>
          <w:rFonts w:ascii="Arial" w:hAnsi="Arial" w:cs="Arial"/>
          <w:sz w:val="20"/>
        </w:rPr>
        <w:t>necessary to issue t</w:t>
      </w:r>
      <w:r w:rsidR="0062664F" w:rsidRPr="00D648F5">
        <w:rPr>
          <w:rFonts w:ascii="Arial" w:hAnsi="Arial" w:cs="Arial"/>
          <w:sz w:val="20"/>
        </w:rPr>
        <w:t>hat the garbage cans shall not overﬂ</w:t>
      </w:r>
      <w:r w:rsidRPr="00D648F5">
        <w:rPr>
          <w:rFonts w:ascii="Arial" w:hAnsi="Arial" w:cs="Arial"/>
          <w:sz w:val="20"/>
        </w:rPr>
        <w:t>ow.</w:t>
      </w:r>
    </w:p>
    <w:p w14:paraId="2727D5A1" w14:textId="77777777" w:rsidR="001C3AC6" w:rsidRPr="00D648F5" w:rsidRDefault="001C3AC6" w:rsidP="004B4312">
      <w:pPr>
        <w:pStyle w:val="ListParagraph"/>
        <w:spacing w:after="240"/>
        <w:ind w:left="360"/>
        <w:rPr>
          <w:rFonts w:ascii="Arial" w:hAnsi="Arial" w:cs="Arial"/>
          <w:sz w:val="20"/>
        </w:rPr>
      </w:pPr>
    </w:p>
    <w:p w14:paraId="3E3B4347" w14:textId="77777777" w:rsidR="00C67EFB" w:rsidRPr="00D648F5" w:rsidRDefault="001C3AC6" w:rsidP="004B4312">
      <w:pPr>
        <w:pStyle w:val="ListParagraph"/>
        <w:numPr>
          <w:ilvl w:val="0"/>
          <w:numId w:val="16"/>
        </w:numPr>
        <w:spacing w:after="0"/>
        <w:rPr>
          <w:rFonts w:ascii="Arial" w:hAnsi="Arial" w:cs="Arial"/>
          <w:sz w:val="20"/>
        </w:rPr>
      </w:pPr>
      <w:r w:rsidRPr="00D648F5">
        <w:rPr>
          <w:rFonts w:ascii="Arial" w:hAnsi="Arial" w:cs="Arial"/>
          <w:rPrChange w:id="3187" w:author="Joe Clase" w:date="2026-08-01T13:47:00Z" w16du:dateUtc="2026-08-01T17:47:00Z">
            <w:rPr/>
          </w:rPrChange>
        </w:rPr>
        <w:t>FIRE PROTECTION</w:t>
      </w:r>
      <w:r w:rsidRPr="00D648F5">
        <w:rPr>
          <w:rStyle w:val="Heading3Char"/>
          <w:rFonts w:ascii="Arial" w:hAnsi="Arial" w:cs="Arial"/>
          <w:sz w:val="18"/>
          <w:szCs w:val="20"/>
        </w:rPr>
        <w:t xml:space="preserve"> </w:t>
      </w:r>
      <w:r w:rsidRPr="00D648F5">
        <w:rPr>
          <w:rFonts w:ascii="Arial" w:hAnsi="Arial" w:cs="Arial"/>
        </w:rPr>
        <w:t>–</w:t>
      </w:r>
      <w:r w:rsidRPr="00D648F5">
        <w:rPr>
          <w:rFonts w:ascii="Arial" w:hAnsi="Arial" w:cs="Arial"/>
          <w:sz w:val="20"/>
        </w:rPr>
        <w:t xml:space="preserve"> </w:t>
      </w:r>
      <w:r w:rsidR="0062664F" w:rsidRPr="00D648F5">
        <w:rPr>
          <w:rFonts w:ascii="Arial" w:hAnsi="Arial" w:cs="Arial"/>
          <w:sz w:val="20"/>
        </w:rPr>
        <w:t xml:space="preserve">Every </w:t>
      </w:r>
      <w:r w:rsidR="001049DB" w:rsidRPr="00D648F5">
        <w:rPr>
          <w:rFonts w:ascii="Arial" w:hAnsi="Arial" w:cs="Arial"/>
          <w:sz w:val="20"/>
        </w:rPr>
        <w:t>Mobile Home Park</w:t>
      </w:r>
      <w:r w:rsidR="0062664F" w:rsidRPr="00D648F5">
        <w:rPr>
          <w:rFonts w:ascii="Arial" w:hAnsi="Arial" w:cs="Arial"/>
          <w:sz w:val="20"/>
        </w:rPr>
        <w:t xml:space="preserve"> shall be</w:t>
      </w:r>
      <w:r w:rsidR="00C67EFB" w:rsidRPr="00D648F5">
        <w:rPr>
          <w:rFonts w:ascii="Arial" w:hAnsi="Arial" w:cs="Arial"/>
          <w:sz w:val="20"/>
        </w:rPr>
        <w:t xml:space="preserve"> equipped at all times with ﬁre </w:t>
      </w:r>
      <w:r w:rsidR="0062664F" w:rsidRPr="00D648F5">
        <w:rPr>
          <w:rFonts w:ascii="Arial" w:hAnsi="Arial" w:cs="Arial"/>
          <w:sz w:val="20"/>
        </w:rPr>
        <w:t xml:space="preserve">extinguishing equipment in good working order, of such type, size and number and </w:t>
      </w:r>
      <w:r w:rsidR="00C67EFB" w:rsidRPr="00D648F5">
        <w:rPr>
          <w:rFonts w:ascii="Arial" w:hAnsi="Arial" w:cs="Arial"/>
          <w:sz w:val="20"/>
        </w:rPr>
        <w:t xml:space="preserve">so located </w:t>
      </w:r>
      <w:r w:rsidR="0062664F" w:rsidRPr="00D648F5">
        <w:rPr>
          <w:rFonts w:ascii="Arial" w:hAnsi="Arial" w:cs="Arial"/>
          <w:sz w:val="20"/>
        </w:rPr>
        <w:t xml:space="preserve">within the </w:t>
      </w:r>
      <w:r w:rsidR="001049DB" w:rsidRPr="00D648F5">
        <w:rPr>
          <w:rFonts w:ascii="Arial" w:hAnsi="Arial" w:cs="Arial"/>
          <w:sz w:val="20"/>
        </w:rPr>
        <w:t>Mobile Home Park</w:t>
      </w:r>
      <w:r w:rsidR="0062664F" w:rsidRPr="00D648F5">
        <w:rPr>
          <w:rFonts w:ascii="Arial" w:hAnsi="Arial" w:cs="Arial"/>
          <w:sz w:val="20"/>
        </w:rPr>
        <w:t xml:space="preserve"> as to satisfy applicable reasonable regulations of t</w:t>
      </w:r>
      <w:r w:rsidR="00C67EFB" w:rsidRPr="00D648F5">
        <w:rPr>
          <w:rFonts w:ascii="Arial" w:hAnsi="Arial" w:cs="Arial"/>
          <w:sz w:val="20"/>
        </w:rPr>
        <w:t xml:space="preserve">he ﬁre department. No open ﬁres </w:t>
      </w:r>
      <w:r w:rsidR="0062664F" w:rsidRPr="00D648F5">
        <w:rPr>
          <w:rFonts w:ascii="Arial" w:hAnsi="Arial" w:cs="Arial"/>
          <w:sz w:val="20"/>
        </w:rPr>
        <w:t xml:space="preserve">shall be permitted at any place which may endanger life or </w:t>
      </w:r>
      <w:r w:rsidR="00C67EFB" w:rsidRPr="00D648F5">
        <w:rPr>
          <w:rFonts w:ascii="Arial" w:hAnsi="Arial" w:cs="Arial"/>
          <w:sz w:val="20"/>
        </w:rPr>
        <w:t xml:space="preserve">property. No ﬁres shall be left </w:t>
      </w:r>
      <w:r w:rsidR="0062664F" w:rsidRPr="00D648F5">
        <w:rPr>
          <w:rFonts w:ascii="Arial" w:hAnsi="Arial" w:cs="Arial"/>
          <w:sz w:val="20"/>
        </w:rPr>
        <w:t xml:space="preserve">unattended at any time. The </w:t>
      </w:r>
      <w:r w:rsidR="001049DB" w:rsidRPr="00D648F5">
        <w:rPr>
          <w:rFonts w:ascii="Arial" w:hAnsi="Arial" w:cs="Arial"/>
          <w:sz w:val="20"/>
        </w:rPr>
        <w:t>Mobile Home Park</w:t>
      </w:r>
      <w:r w:rsidR="0062664F" w:rsidRPr="00D648F5">
        <w:rPr>
          <w:rFonts w:ascii="Arial" w:hAnsi="Arial" w:cs="Arial"/>
          <w:sz w:val="20"/>
        </w:rPr>
        <w:t xml:space="preserve"> shall be serviced by local ar</w:t>
      </w:r>
      <w:r w:rsidR="00C67EFB" w:rsidRPr="00D648F5">
        <w:rPr>
          <w:rFonts w:ascii="Arial" w:hAnsi="Arial" w:cs="Arial"/>
          <w:sz w:val="20"/>
        </w:rPr>
        <w:t>ea ﬁre protection organization.</w:t>
      </w:r>
    </w:p>
    <w:p w14:paraId="0290C0B5" w14:textId="77777777" w:rsidR="006910CC" w:rsidRPr="00D648F5" w:rsidRDefault="006910CC" w:rsidP="004B4312">
      <w:pPr>
        <w:pStyle w:val="ListParagraph"/>
        <w:spacing w:after="0"/>
        <w:ind w:left="360"/>
        <w:rPr>
          <w:rFonts w:ascii="Arial" w:hAnsi="Arial" w:cs="Arial"/>
          <w:sz w:val="20"/>
        </w:rPr>
      </w:pPr>
    </w:p>
    <w:p w14:paraId="063D7EEE" w14:textId="77777777" w:rsidR="006910CC" w:rsidRPr="00D648F5" w:rsidRDefault="006910CC" w:rsidP="004B4312">
      <w:pPr>
        <w:pStyle w:val="ListParagraph"/>
        <w:numPr>
          <w:ilvl w:val="0"/>
          <w:numId w:val="16"/>
        </w:numPr>
        <w:spacing w:after="0"/>
        <w:rPr>
          <w:rFonts w:ascii="Arial" w:hAnsi="Arial" w:cs="Arial"/>
          <w:sz w:val="20"/>
        </w:rPr>
      </w:pPr>
      <w:r w:rsidRPr="00D648F5">
        <w:rPr>
          <w:rFonts w:ascii="Arial" w:hAnsi="Arial" w:cs="Arial"/>
          <w:sz w:val="20"/>
        </w:rPr>
        <w:t>PERMITS</w:t>
      </w:r>
    </w:p>
    <w:p w14:paraId="003B1329" w14:textId="77777777" w:rsidR="001C3AC6" w:rsidRPr="00D648F5" w:rsidRDefault="001C3AC6" w:rsidP="004B4312">
      <w:pPr>
        <w:pStyle w:val="ListParagraph"/>
        <w:spacing w:after="240"/>
        <w:ind w:left="360"/>
        <w:rPr>
          <w:rStyle w:val="Heading3Char"/>
          <w:rFonts w:ascii="Arial" w:eastAsiaTheme="minorHAnsi" w:hAnsi="Arial" w:cs="Arial"/>
          <w:color w:val="auto"/>
          <w:sz w:val="20"/>
          <w:szCs w:val="22"/>
        </w:rPr>
      </w:pPr>
    </w:p>
    <w:p w14:paraId="755AB3D2" w14:textId="77777777" w:rsidR="008B511C" w:rsidRPr="00D648F5" w:rsidRDefault="0062664F" w:rsidP="004B4312">
      <w:pPr>
        <w:pStyle w:val="ListParagraph"/>
        <w:numPr>
          <w:ilvl w:val="1"/>
          <w:numId w:val="16"/>
        </w:numPr>
        <w:rPr>
          <w:rFonts w:ascii="Arial" w:hAnsi="Arial" w:cs="Arial"/>
        </w:rPr>
      </w:pPr>
      <w:r w:rsidRPr="00D648F5">
        <w:rPr>
          <w:rFonts w:ascii="Arial" w:hAnsi="Arial" w:cs="Arial"/>
          <w:sz w:val="20"/>
          <w:szCs w:val="20"/>
        </w:rPr>
        <w:t>It shall be unlawful for any person to maintai</w:t>
      </w:r>
      <w:r w:rsidR="00C67EFB" w:rsidRPr="00D648F5">
        <w:rPr>
          <w:rFonts w:ascii="Arial" w:hAnsi="Arial" w:cs="Arial"/>
          <w:sz w:val="20"/>
          <w:szCs w:val="20"/>
        </w:rPr>
        <w:t xml:space="preserve">n or operate a </w:t>
      </w:r>
      <w:r w:rsidR="001049DB" w:rsidRPr="00D648F5">
        <w:rPr>
          <w:rFonts w:ascii="Arial" w:hAnsi="Arial" w:cs="Arial"/>
          <w:sz w:val="20"/>
          <w:szCs w:val="20"/>
        </w:rPr>
        <w:t xml:space="preserve">Mobile Home Park </w:t>
      </w:r>
      <w:r w:rsidRPr="00D648F5">
        <w:rPr>
          <w:rFonts w:ascii="Arial" w:hAnsi="Arial" w:cs="Arial"/>
          <w:sz w:val="20"/>
          <w:szCs w:val="20"/>
        </w:rPr>
        <w:t xml:space="preserve">within the limits of South Bloomﬁeld Township unless such person shall ﬁrst </w:t>
      </w:r>
      <w:r w:rsidR="00C67EFB" w:rsidRPr="00D648F5">
        <w:rPr>
          <w:rFonts w:ascii="Arial" w:hAnsi="Arial" w:cs="Arial"/>
          <w:sz w:val="20"/>
          <w:szCs w:val="20"/>
        </w:rPr>
        <w:t xml:space="preserve">obtain a license </w:t>
      </w:r>
      <w:r w:rsidRPr="00D648F5">
        <w:rPr>
          <w:rFonts w:ascii="Arial" w:hAnsi="Arial" w:cs="Arial"/>
          <w:sz w:val="20"/>
          <w:szCs w:val="20"/>
        </w:rPr>
        <w:t xml:space="preserve">therefore, except that the maintenance or operation of a </w:t>
      </w:r>
      <w:r w:rsidR="001049DB" w:rsidRPr="00D648F5">
        <w:rPr>
          <w:rFonts w:ascii="Arial" w:hAnsi="Arial" w:cs="Arial"/>
          <w:sz w:val="20"/>
          <w:szCs w:val="20"/>
        </w:rPr>
        <w:t xml:space="preserve">Mobile Home Park </w:t>
      </w:r>
      <w:r w:rsidRPr="00D648F5">
        <w:rPr>
          <w:rFonts w:ascii="Arial" w:hAnsi="Arial" w:cs="Arial"/>
          <w:sz w:val="20"/>
          <w:szCs w:val="20"/>
        </w:rPr>
        <w:t>in existence of the</w:t>
      </w:r>
      <w:r w:rsidR="00C67EFB" w:rsidRPr="00D648F5">
        <w:rPr>
          <w:rFonts w:ascii="Arial" w:hAnsi="Arial" w:cs="Arial"/>
          <w:sz w:val="20"/>
          <w:szCs w:val="20"/>
        </w:rPr>
        <w:t xml:space="preserve"> </w:t>
      </w:r>
      <w:r w:rsidRPr="00D648F5">
        <w:rPr>
          <w:rFonts w:ascii="Arial" w:hAnsi="Arial" w:cs="Arial"/>
          <w:sz w:val="20"/>
          <w:szCs w:val="20"/>
        </w:rPr>
        <w:t>effective date of this ordinance may be continued under a temporary pe</w:t>
      </w:r>
      <w:r w:rsidR="00E411E1" w:rsidRPr="00D648F5">
        <w:rPr>
          <w:rFonts w:ascii="Arial" w:hAnsi="Arial" w:cs="Arial"/>
          <w:sz w:val="20"/>
          <w:szCs w:val="20"/>
        </w:rPr>
        <w:t>rmit for such period of time a</w:t>
      </w:r>
      <w:r w:rsidRPr="00D648F5">
        <w:rPr>
          <w:rFonts w:ascii="Arial" w:hAnsi="Arial" w:cs="Arial"/>
          <w:sz w:val="20"/>
          <w:szCs w:val="20"/>
        </w:rPr>
        <w:t>nd under such conditions as are hereinafter p</w:t>
      </w:r>
      <w:r w:rsidR="00E411E1" w:rsidRPr="00D648F5">
        <w:rPr>
          <w:rFonts w:ascii="Arial" w:hAnsi="Arial" w:cs="Arial"/>
          <w:sz w:val="20"/>
          <w:szCs w:val="20"/>
        </w:rPr>
        <w:t>rescribed.</w:t>
      </w:r>
    </w:p>
    <w:p w14:paraId="33B1691E" w14:textId="77777777" w:rsidR="00003A86" w:rsidRPr="00D648F5" w:rsidRDefault="00003A86">
      <w:pPr>
        <w:pStyle w:val="ListParagraph"/>
        <w:rPr>
          <w:rFonts w:ascii="Arial" w:hAnsi="Arial" w:cs="Arial"/>
          <w:sz w:val="20"/>
          <w:szCs w:val="20"/>
        </w:rPr>
      </w:pPr>
    </w:p>
    <w:p w14:paraId="381A7F89" w14:textId="77777777" w:rsidR="008B511C" w:rsidRPr="00D648F5" w:rsidRDefault="0062664F" w:rsidP="004B4312">
      <w:pPr>
        <w:pStyle w:val="ListParagraph"/>
        <w:numPr>
          <w:ilvl w:val="1"/>
          <w:numId w:val="16"/>
        </w:numPr>
        <w:rPr>
          <w:rFonts w:ascii="Arial" w:hAnsi="Arial" w:cs="Arial"/>
        </w:rPr>
      </w:pPr>
      <w:r w:rsidRPr="00D648F5">
        <w:rPr>
          <w:rFonts w:ascii="Arial" w:hAnsi="Arial" w:cs="Arial"/>
          <w:sz w:val="20"/>
          <w:szCs w:val="20"/>
        </w:rPr>
        <w:t>A temporary permit, upon written request th</w:t>
      </w:r>
      <w:r w:rsidR="00E411E1" w:rsidRPr="00D648F5">
        <w:rPr>
          <w:rFonts w:ascii="Arial" w:hAnsi="Arial" w:cs="Arial"/>
          <w:sz w:val="20"/>
          <w:szCs w:val="20"/>
        </w:rPr>
        <w:t xml:space="preserve">erefore, shall be issued by the </w:t>
      </w:r>
      <w:r w:rsidR="005C0BC3" w:rsidRPr="00D648F5">
        <w:rPr>
          <w:rFonts w:ascii="Arial" w:hAnsi="Arial" w:cs="Arial"/>
          <w:sz w:val="20"/>
          <w:szCs w:val="20"/>
        </w:rPr>
        <w:t>Zoning Inspector</w:t>
      </w:r>
      <w:r w:rsidRPr="00D648F5">
        <w:rPr>
          <w:rFonts w:ascii="Arial" w:hAnsi="Arial" w:cs="Arial"/>
          <w:sz w:val="20"/>
          <w:szCs w:val="20"/>
        </w:rPr>
        <w:t xml:space="preserve"> for every </w:t>
      </w:r>
      <w:r w:rsidR="001049DB" w:rsidRPr="00D648F5">
        <w:rPr>
          <w:rFonts w:ascii="Arial" w:hAnsi="Arial" w:cs="Arial"/>
          <w:sz w:val="20"/>
          <w:szCs w:val="20"/>
        </w:rPr>
        <w:t>M</w:t>
      </w:r>
      <w:r w:rsidRPr="00D648F5">
        <w:rPr>
          <w:rFonts w:ascii="Arial" w:hAnsi="Arial" w:cs="Arial"/>
          <w:sz w:val="20"/>
          <w:szCs w:val="20"/>
        </w:rPr>
        <w:t xml:space="preserve">obile </w:t>
      </w:r>
      <w:r w:rsidR="001049DB" w:rsidRPr="00D648F5">
        <w:rPr>
          <w:rFonts w:ascii="Arial" w:hAnsi="Arial" w:cs="Arial"/>
          <w:sz w:val="20"/>
          <w:szCs w:val="20"/>
        </w:rPr>
        <w:t xml:space="preserve">Home Park </w:t>
      </w:r>
      <w:r w:rsidR="00E411E1" w:rsidRPr="00D648F5">
        <w:rPr>
          <w:rFonts w:ascii="Arial" w:hAnsi="Arial" w:cs="Arial"/>
          <w:sz w:val="20"/>
          <w:szCs w:val="20"/>
        </w:rPr>
        <w:t xml:space="preserve">in existence upon the effective date of the </w:t>
      </w:r>
      <w:r w:rsidRPr="00D648F5">
        <w:rPr>
          <w:rFonts w:ascii="Arial" w:hAnsi="Arial" w:cs="Arial"/>
          <w:sz w:val="20"/>
          <w:szCs w:val="20"/>
        </w:rPr>
        <w:t>Resolution,</w:t>
      </w:r>
      <w:r w:rsidR="005C0BC3" w:rsidRPr="00D648F5">
        <w:rPr>
          <w:rFonts w:ascii="Arial" w:hAnsi="Arial" w:cs="Arial"/>
          <w:sz w:val="20"/>
          <w:szCs w:val="20"/>
        </w:rPr>
        <w:t xml:space="preserve"> </w:t>
      </w:r>
      <w:r w:rsidRPr="00D648F5">
        <w:rPr>
          <w:rFonts w:ascii="Arial" w:hAnsi="Arial" w:cs="Arial"/>
          <w:sz w:val="20"/>
          <w:szCs w:val="20"/>
        </w:rPr>
        <w:t xml:space="preserve">permitting the </w:t>
      </w:r>
      <w:r w:rsidR="001049DB" w:rsidRPr="00D648F5">
        <w:rPr>
          <w:rFonts w:ascii="Arial" w:hAnsi="Arial" w:cs="Arial"/>
          <w:sz w:val="20"/>
          <w:szCs w:val="20"/>
        </w:rPr>
        <w:t>Mobile Home Park</w:t>
      </w:r>
      <w:r w:rsidRPr="00D648F5">
        <w:rPr>
          <w:rFonts w:ascii="Arial" w:hAnsi="Arial" w:cs="Arial"/>
          <w:sz w:val="20"/>
          <w:szCs w:val="20"/>
        </w:rPr>
        <w:t xml:space="preserve"> to be maintained and operated during the period ending</w:t>
      </w:r>
      <w:r w:rsidR="005C0BC3" w:rsidRPr="00D648F5">
        <w:rPr>
          <w:rFonts w:ascii="Arial" w:hAnsi="Arial" w:cs="Arial"/>
          <w:sz w:val="20"/>
          <w:szCs w:val="20"/>
        </w:rPr>
        <w:t xml:space="preserve"> </w:t>
      </w:r>
      <w:r w:rsidRPr="00D648F5">
        <w:rPr>
          <w:rFonts w:ascii="Arial" w:hAnsi="Arial" w:cs="Arial"/>
          <w:sz w:val="20"/>
          <w:szCs w:val="20"/>
        </w:rPr>
        <w:t>one</w:t>
      </w:r>
      <w:r w:rsidR="005C0BC3" w:rsidRPr="00D648F5">
        <w:rPr>
          <w:rFonts w:ascii="Arial" w:hAnsi="Arial" w:cs="Arial"/>
          <w:sz w:val="20"/>
          <w:szCs w:val="20"/>
        </w:rPr>
        <w:t xml:space="preserve"> </w:t>
      </w:r>
      <w:r w:rsidR="00E411E1" w:rsidRPr="00D648F5">
        <w:rPr>
          <w:rFonts w:ascii="Arial" w:hAnsi="Arial" w:cs="Arial"/>
          <w:sz w:val="20"/>
          <w:szCs w:val="20"/>
        </w:rPr>
        <w:t>hundred</w:t>
      </w:r>
      <w:r w:rsidRPr="00D648F5">
        <w:rPr>
          <w:rFonts w:ascii="Arial" w:hAnsi="Arial" w:cs="Arial"/>
          <w:sz w:val="20"/>
          <w:szCs w:val="20"/>
        </w:rPr>
        <w:t xml:space="preserve"> eighty (180) days a</w:t>
      </w:r>
      <w:r w:rsidR="00E411E1" w:rsidRPr="00D648F5">
        <w:rPr>
          <w:rFonts w:ascii="Arial" w:hAnsi="Arial" w:cs="Arial"/>
          <w:sz w:val="20"/>
          <w:szCs w:val="20"/>
        </w:rPr>
        <w:t>ft</w:t>
      </w:r>
      <w:r w:rsidRPr="00D648F5">
        <w:rPr>
          <w:rFonts w:ascii="Arial" w:hAnsi="Arial" w:cs="Arial"/>
          <w:sz w:val="20"/>
          <w:szCs w:val="20"/>
        </w:rPr>
        <w:t>er the effective date of this Resolution, without being</w:t>
      </w:r>
      <w:r w:rsidR="005C0BC3" w:rsidRPr="00D648F5">
        <w:rPr>
          <w:rFonts w:ascii="Arial" w:hAnsi="Arial" w:cs="Arial"/>
          <w:sz w:val="20"/>
          <w:szCs w:val="20"/>
        </w:rPr>
        <w:t xml:space="preserve"> </w:t>
      </w:r>
      <w:r w:rsidRPr="00D648F5">
        <w:rPr>
          <w:rFonts w:ascii="Arial" w:hAnsi="Arial" w:cs="Arial"/>
          <w:sz w:val="20"/>
          <w:szCs w:val="20"/>
        </w:rPr>
        <w:t>subject to</w:t>
      </w:r>
      <w:r w:rsidR="005C0BC3" w:rsidRPr="00D648F5">
        <w:rPr>
          <w:rFonts w:ascii="Arial" w:hAnsi="Arial" w:cs="Arial"/>
          <w:sz w:val="20"/>
          <w:szCs w:val="20"/>
        </w:rPr>
        <w:t xml:space="preserve"> </w:t>
      </w:r>
      <w:r w:rsidRPr="00D648F5">
        <w:rPr>
          <w:rFonts w:ascii="Arial" w:hAnsi="Arial" w:cs="Arial"/>
          <w:sz w:val="20"/>
          <w:szCs w:val="20"/>
        </w:rPr>
        <w:t>the provisions of this ordinance, except such of the provisions as are made</w:t>
      </w:r>
      <w:r w:rsidR="005C0BC3" w:rsidRPr="00D648F5">
        <w:rPr>
          <w:rFonts w:ascii="Arial" w:hAnsi="Arial" w:cs="Arial"/>
          <w:sz w:val="20"/>
          <w:szCs w:val="20"/>
        </w:rPr>
        <w:t xml:space="preserve"> </w:t>
      </w:r>
      <w:r w:rsidRPr="00D648F5">
        <w:rPr>
          <w:rFonts w:ascii="Arial" w:hAnsi="Arial" w:cs="Arial"/>
          <w:sz w:val="20"/>
          <w:szCs w:val="20"/>
        </w:rPr>
        <w:t>expressly applicable to</w:t>
      </w:r>
      <w:r w:rsidR="00E411E1" w:rsidRPr="00D648F5">
        <w:rPr>
          <w:rFonts w:ascii="Arial" w:hAnsi="Arial" w:cs="Arial"/>
          <w:sz w:val="20"/>
          <w:szCs w:val="20"/>
        </w:rPr>
        <w:t xml:space="preserve"> </w:t>
      </w:r>
      <w:r w:rsidR="005C0BC3" w:rsidRPr="00D648F5">
        <w:rPr>
          <w:rFonts w:ascii="Arial" w:hAnsi="Arial" w:cs="Arial"/>
          <w:sz w:val="20"/>
          <w:szCs w:val="20"/>
        </w:rPr>
        <w:t>permittees</w:t>
      </w:r>
      <w:r w:rsidRPr="00D648F5">
        <w:rPr>
          <w:rFonts w:ascii="Arial" w:hAnsi="Arial" w:cs="Arial"/>
          <w:sz w:val="20"/>
          <w:szCs w:val="20"/>
        </w:rPr>
        <w:t>.</w:t>
      </w:r>
    </w:p>
    <w:p w14:paraId="6B9B8A3A" w14:textId="77777777" w:rsidR="00003A86" w:rsidRPr="00D648F5" w:rsidRDefault="00003A86" w:rsidP="004B4312">
      <w:pPr>
        <w:pStyle w:val="ListParagraph"/>
        <w:spacing w:after="240"/>
        <w:rPr>
          <w:rFonts w:ascii="Arial" w:hAnsi="Arial" w:cs="Arial"/>
          <w:sz w:val="20"/>
          <w:szCs w:val="20"/>
        </w:rPr>
      </w:pPr>
    </w:p>
    <w:p w14:paraId="4912BCA5" w14:textId="77777777" w:rsidR="006F22D4" w:rsidRPr="00D648F5" w:rsidRDefault="0062664F" w:rsidP="004B4312">
      <w:pPr>
        <w:pStyle w:val="ListParagraph"/>
        <w:numPr>
          <w:ilvl w:val="1"/>
          <w:numId w:val="16"/>
        </w:numPr>
        <w:spacing w:after="240"/>
        <w:rPr>
          <w:rFonts w:ascii="Arial" w:hAnsi="Arial" w:cs="Arial"/>
          <w:sz w:val="20"/>
          <w:szCs w:val="20"/>
        </w:rPr>
      </w:pPr>
      <w:r w:rsidRPr="00D648F5">
        <w:rPr>
          <w:rFonts w:ascii="Arial" w:hAnsi="Arial" w:cs="Arial"/>
          <w:sz w:val="20"/>
          <w:szCs w:val="20"/>
        </w:rPr>
        <w:t>The term of the temporary permit shall be exte</w:t>
      </w:r>
      <w:r w:rsidR="008B511C" w:rsidRPr="00D648F5">
        <w:rPr>
          <w:rFonts w:ascii="Arial" w:hAnsi="Arial" w:cs="Arial"/>
          <w:sz w:val="20"/>
          <w:szCs w:val="20"/>
        </w:rPr>
        <w:t xml:space="preserve">nded, upon written request, for </w:t>
      </w:r>
      <w:r w:rsidRPr="00D648F5">
        <w:rPr>
          <w:rFonts w:ascii="Arial" w:hAnsi="Arial" w:cs="Arial"/>
          <w:sz w:val="20"/>
          <w:szCs w:val="20"/>
        </w:rPr>
        <w:t>not to exceed one (1) additional period of one hundred eighty (180) days, if</w:t>
      </w:r>
      <w:r w:rsidR="00E411E1" w:rsidRPr="00D648F5">
        <w:rPr>
          <w:rFonts w:ascii="Arial" w:hAnsi="Arial" w:cs="Arial"/>
          <w:sz w:val="20"/>
          <w:szCs w:val="20"/>
        </w:rPr>
        <w:t xml:space="preserve"> </w:t>
      </w:r>
    </w:p>
    <w:p w14:paraId="6EDBDD3B" w14:textId="77777777" w:rsidR="00003A86" w:rsidRPr="00D648F5" w:rsidRDefault="00003A86" w:rsidP="004B4312">
      <w:pPr>
        <w:pStyle w:val="ListParagraph"/>
        <w:spacing w:after="240"/>
        <w:ind w:left="1080"/>
        <w:rPr>
          <w:rFonts w:ascii="Arial" w:hAnsi="Arial" w:cs="Arial"/>
          <w:sz w:val="20"/>
          <w:szCs w:val="20"/>
        </w:rPr>
      </w:pPr>
    </w:p>
    <w:p w14:paraId="03C311BB" w14:textId="77777777" w:rsidR="00003A86" w:rsidRPr="00D648F5" w:rsidRDefault="006F22D4" w:rsidP="004B4312">
      <w:pPr>
        <w:pStyle w:val="ListParagraph"/>
        <w:numPr>
          <w:ilvl w:val="2"/>
          <w:numId w:val="16"/>
        </w:numPr>
        <w:spacing w:after="240"/>
        <w:rPr>
          <w:rFonts w:ascii="Arial" w:hAnsi="Arial" w:cs="Arial"/>
          <w:sz w:val="20"/>
          <w:szCs w:val="20"/>
        </w:rPr>
      </w:pPr>
      <w:r w:rsidRPr="00D648F5">
        <w:rPr>
          <w:rFonts w:ascii="Arial" w:hAnsi="Arial" w:cs="Arial"/>
          <w:sz w:val="20"/>
          <w:szCs w:val="20"/>
        </w:rPr>
        <w:t xml:space="preserve">The </w:t>
      </w:r>
      <w:r w:rsidR="0062664F" w:rsidRPr="00D648F5">
        <w:rPr>
          <w:rFonts w:ascii="Arial" w:hAnsi="Arial" w:cs="Arial"/>
          <w:sz w:val="20"/>
          <w:szCs w:val="20"/>
        </w:rPr>
        <w:t>permittee shall have ﬁled application for a lic</w:t>
      </w:r>
      <w:r w:rsidR="00E411E1" w:rsidRPr="00D648F5">
        <w:rPr>
          <w:rFonts w:ascii="Arial" w:hAnsi="Arial" w:cs="Arial"/>
          <w:sz w:val="20"/>
          <w:szCs w:val="20"/>
        </w:rPr>
        <w:t xml:space="preserve">ense in conformity with </w:t>
      </w:r>
      <w:r w:rsidR="004D584B" w:rsidRPr="00D648F5">
        <w:rPr>
          <w:rFonts w:ascii="Arial" w:hAnsi="Arial" w:cs="Arial"/>
          <w:sz w:val="20"/>
          <w:szCs w:val="20"/>
        </w:rPr>
        <w:t>Article 4</w:t>
      </w:r>
      <w:r w:rsidR="0062664F" w:rsidRPr="00D648F5">
        <w:rPr>
          <w:rFonts w:ascii="Arial" w:hAnsi="Arial" w:cs="Arial"/>
          <w:sz w:val="20"/>
          <w:szCs w:val="20"/>
        </w:rPr>
        <w:t xml:space="preserve"> of this Resolution within ninety (90) days a</w:t>
      </w:r>
      <w:r w:rsidR="00E411E1" w:rsidRPr="00D648F5">
        <w:rPr>
          <w:rFonts w:ascii="Arial" w:hAnsi="Arial" w:cs="Arial"/>
          <w:sz w:val="20"/>
          <w:szCs w:val="20"/>
        </w:rPr>
        <w:t>ft</w:t>
      </w:r>
      <w:r w:rsidR="0062664F" w:rsidRPr="00D648F5">
        <w:rPr>
          <w:rFonts w:ascii="Arial" w:hAnsi="Arial" w:cs="Arial"/>
          <w:sz w:val="20"/>
          <w:szCs w:val="20"/>
        </w:rPr>
        <w:t>er the e</w:t>
      </w:r>
      <w:r w:rsidR="00E411E1" w:rsidRPr="00D648F5">
        <w:rPr>
          <w:rFonts w:ascii="Arial" w:hAnsi="Arial" w:cs="Arial"/>
          <w:sz w:val="20"/>
          <w:szCs w:val="20"/>
        </w:rPr>
        <w:t>ffective date of this ordinance,</w:t>
      </w:r>
    </w:p>
    <w:p w14:paraId="6D8BD89F" w14:textId="77777777" w:rsidR="00003A86" w:rsidRPr="00D648F5" w:rsidRDefault="00003A86" w:rsidP="004B4312">
      <w:pPr>
        <w:pStyle w:val="ListParagraph"/>
        <w:spacing w:after="240"/>
        <w:ind w:left="1080"/>
        <w:rPr>
          <w:rFonts w:ascii="Arial" w:hAnsi="Arial" w:cs="Arial"/>
          <w:sz w:val="20"/>
          <w:szCs w:val="20"/>
        </w:rPr>
      </w:pPr>
    </w:p>
    <w:p w14:paraId="2902339D" w14:textId="77777777" w:rsidR="00003A86" w:rsidRPr="00D648F5" w:rsidRDefault="006F22D4" w:rsidP="004B4312">
      <w:pPr>
        <w:pStyle w:val="ListParagraph"/>
        <w:numPr>
          <w:ilvl w:val="2"/>
          <w:numId w:val="16"/>
        </w:numPr>
        <w:spacing w:after="240"/>
        <w:rPr>
          <w:rFonts w:ascii="Arial" w:hAnsi="Arial" w:cs="Arial"/>
          <w:sz w:val="20"/>
          <w:szCs w:val="20"/>
        </w:rPr>
      </w:pPr>
      <w:r w:rsidRPr="00D648F5">
        <w:rPr>
          <w:rFonts w:ascii="Arial" w:hAnsi="Arial" w:cs="Arial"/>
          <w:sz w:val="20"/>
          <w:szCs w:val="20"/>
        </w:rPr>
        <w:t>T</w:t>
      </w:r>
      <w:r w:rsidR="00E411E1" w:rsidRPr="00D648F5">
        <w:rPr>
          <w:rFonts w:ascii="Arial" w:hAnsi="Arial" w:cs="Arial"/>
          <w:sz w:val="20"/>
          <w:szCs w:val="20"/>
        </w:rPr>
        <w:t xml:space="preserve">he </w:t>
      </w:r>
      <w:r w:rsidR="001049DB" w:rsidRPr="00D648F5">
        <w:rPr>
          <w:rFonts w:ascii="Arial" w:hAnsi="Arial" w:cs="Arial"/>
          <w:sz w:val="20"/>
          <w:szCs w:val="20"/>
        </w:rPr>
        <w:t>Mobile Home Park</w:t>
      </w:r>
      <w:r w:rsidR="00E411E1" w:rsidRPr="00D648F5">
        <w:rPr>
          <w:rFonts w:ascii="Arial" w:hAnsi="Arial" w:cs="Arial"/>
          <w:sz w:val="20"/>
          <w:szCs w:val="20"/>
        </w:rPr>
        <w:t xml:space="preserve"> plans and speciﬁcations </w:t>
      </w:r>
      <w:r w:rsidR="0062664F" w:rsidRPr="00D648F5">
        <w:rPr>
          <w:rFonts w:ascii="Arial" w:hAnsi="Arial" w:cs="Arial"/>
          <w:sz w:val="20"/>
          <w:szCs w:val="20"/>
        </w:rPr>
        <w:t>accompanying the application for license comply with all provisions of this Resolution</w:t>
      </w:r>
      <w:r w:rsidR="00E411E1" w:rsidRPr="00D648F5">
        <w:rPr>
          <w:rFonts w:ascii="Arial" w:hAnsi="Arial" w:cs="Arial"/>
          <w:sz w:val="20"/>
          <w:szCs w:val="20"/>
        </w:rPr>
        <w:t xml:space="preserve"> </w:t>
      </w:r>
      <w:r w:rsidR="0062664F" w:rsidRPr="00D648F5">
        <w:rPr>
          <w:rFonts w:ascii="Arial" w:hAnsi="Arial" w:cs="Arial"/>
          <w:sz w:val="20"/>
          <w:szCs w:val="20"/>
        </w:rPr>
        <w:t>and all other appli</w:t>
      </w:r>
      <w:r w:rsidR="00E411E1" w:rsidRPr="00D648F5">
        <w:rPr>
          <w:rFonts w:ascii="Arial" w:hAnsi="Arial" w:cs="Arial"/>
          <w:sz w:val="20"/>
          <w:szCs w:val="20"/>
        </w:rPr>
        <w:t xml:space="preserve">cable </w:t>
      </w:r>
      <w:r w:rsidR="00A921E5" w:rsidRPr="00D648F5">
        <w:rPr>
          <w:rFonts w:ascii="Arial" w:hAnsi="Arial" w:cs="Arial"/>
          <w:sz w:val="20"/>
          <w:szCs w:val="20"/>
        </w:rPr>
        <w:t>Resolution</w:t>
      </w:r>
      <w:r w:rsidR="00E411E1" w:rsidRPr="00D648F5">
        <w:rPr>
          <w:rFonts w:ascii="Arial" w:hAnsi="Arial" w:cs="Arial"/>
          <w:sz w:val="20"/>
          <w:szCs w:val="20"/>
        </w:rPr>
        <w:t>s and statutes,</w:t>
      </w:r>
    </w:p>
    <w:p w14:paraId="5482DE95" w14:textId="77777777" w:rsidR="00003A86" w:rsidRPr="00D648F5" w:rsidRDefault="00003A86" w:rsidP="004B4312">
      <w:pPr>
        <w:pStyle w:val="ListParagraph"/>
        <w:rPr>
          <w:rFonts w:ascii="Arial" w:hAnsi="Arial" w:cs="Arial"/>
          <w:sz w:val="20"/>
          <w:szCs w:val="20"/>
        </w:rPr>
      </w:pPr>
    </w:p>
    <w:p w14:paraId="3BA1DE15" w14:textId="77777777" w:rsidR="00003A86" w:rsidRPr="00D648F5" w:rsidRDefault="006F22D4" w:rsidP="004B4312">
      <w:pPr>
        <w:pStyle w:val="ListParagraph"/>
        <w:numPr>
          <w:ilvl w:val="2"/>
          <w:numId w:val="16"/>
        </w:numPr>
        <w:spacing w:after="240"/>
        <w:rPr>
          <w:rFonts w:ascii="Arial" w:hAnsi="Arial" w:cs="Arial"/>
          <w:sz w:val="20"/>
          <w:szCs w:val="20"/>
        </w:rPr>
      </w:pPr>
      <w:r w:rsidRPr="00D648F5">
        <w:rPr>
          <w:rFonts w:ascii="Arial" w:hAnsi="Arial" w:cs="Arial"/>
          <w:sz w:val="20"/>
          <w:szCs w:val="20"/>
        </w:rPr>
        <w:t>T</w:t>
      </w:r>
      <w:r w:rsidR="0062664F" w:rsidRPr="00D648F5">
        <w:rPr>
          <w:rFonts w:ascii="Arial" w:hAnsi="Arial" w:cs="Arial"/>
          <w:sz w:val="20"/>
          <w:szCs w:val="20"/>
        </w:rPr>
        <w:t>he permittee shall have diligently endeavored to</w:t>
      </w:r>
      <w:r w:rsidR="00E411E1" w:rsidRPr="00D648F5">
        <w:rPr>
          <w:rFonts w:ascii="Arial" w:hAnsi="Arial" w:cs="Arial"/>
          <w:sz w:val="20"/>
          <w:szCs w:val="20"/>
        </w:rPr>
        <w:t xml:space="preserve"> make the existing </w:t>
      </w:r>
      <w:r w:rsidR="001049DB" w:rsidRPr="00D648F5">
        <w:rPr>
          <w:rFonts w:ascii="Arial" w:hAnsi="Arial" w:cs="Arial"/>
          <w:sz w:val="20"/>
          <w:szCs w:val="20"/>
        </w:rPr>
        <w:t>Mobile Home Park</w:t>
      </w:r>
      <w:r w:rsidR="00E411E1" w:rsidRPr="00D648F5">
        <w:rPr>
          <w:rFonts w:ascii="Arial" w:hAnsi="Arial" w:cs="Arial"/>
          <w:sz w:val="20"/>
          <w:szCs w:val="20"/>
        </w:rPr>
        <w:t xml:space="preserve"> conform </w:t>
      </w:r>
      <w:r w:rsidR="0062664F" w:rsidRPr="00D648F5">
        <w:rPr>
          <w:rFonts w:ascii="Arial" w:hAnsi="Arial" w:cs="Arial"/>
          <w:sz w:val="20"/>
          <w:szCs w:val="20"/>
        </w:rPr>
        <w:t>fully to the plans and speciﬁcations subm</w:t>
      </w:r>
      <w:r w:rsidR="00E411E1" w:rsidRPr="00D648F5">
        <w:rPr>
          <w:rFonts w:ascii="Arial" w:hAnsi="Arial" w:cs="Arial"/>
          <w:sz w:val="20"/>
          <w:szCs w:val="20"/>
        </w:rPr>
        <w:t>itted with the application, and</w:t>
      </w:r>
    </w:p>
    <w:p w14:paraId="4BD1B14E" w14:textId="77777777" w:rsidR="00003A86" w:rsidRPr="00D648F5" w:rsidRDefault="00003A86" w:rsidP="004B4312">
      <w:pPr>
        <w:pStyle w:val="ListParagraph"/>
        <w:rPr>
          <w:rFonts w:ascii="Arial" w:hAnsi="Arial" w:cs="Arial"/>
          <w:sz w:val="20"/>
          <w:szCs w:val="20"/>
        </w:rPr>
      </w:pPr>
    </w:p>
    <w:p w14:paraId="468BE9D5" w14:textId="77777777" w:rsidR="00E411E1" w:rsidRPr="00D648F5" w:rsidRDefault="006F22D4" w:rsidP="004B4312">
      <w:pPr>
        <w:pStyle w:val="ListParagraph"/>
        <w:numPr>
          <w:ilvl w:val="2"/>
          <w:numId w:val="16"/>
        </w:numPr>
        <w:spacing w:after="240"/>
        <w:rPr>
          <w:rFonts w:ascii="Arial" w:hAnsi="Arial" w:cs="Arial"/>
          <w:sz w:val="20"/>
          <w:szCs w:val="20"/>
        </w:rPr>
      </w:pPr>
      <w:r w:rsidRPr="00D648F5">
        <w:rPr>
          <w:rFonts w:ascii="Arial" w:hAnsi="Arial" w:cs="Arial"/>
          <w:sz w:val="20"/>
          <w:szCs w:val="20"/>
        </w:rPr>
        <w:t>F</w:t>
      </w:r>
      <w:r w:rsidR="0062664F" w:rsidRPr="00D648F5">
        <w:rPr>
          <w:rFonts w:ascii="Arial" w:hAnsi="Arial" w:cs="Arial"/>
          <w:sz w:val="20"/>
          <w:szCs w:val="20"/>
        </w:rPr>
        <w:t xml:space="preserve">ailure to </w:t>
      </w:r>
      <w:r w:rsidR="00E411E1" w:rsidRPr="00D648F5">
        <w:rPr>
          <w:rFonts w:ascii="Arial" w:hAnsi="Arial" w:cs="Arial"/>
          <w:sz w:val="20"/>
          <w:szCs w:val="20"/>
        </w:rPr>
        <w:t xml:space="preserve">make the existing </w:t>
      </w:r>
      <w:r w:rsidR="001049DB" w:rsidRPr="00D648F5">
        <w:rPr>
          <w:rFonts w:ascii="Arial" w:hAnsi="Arial" w:cs="Arial"/>
          <w:sz w:val="20"/>
          <w:szCs w:val="20"/>
        </w:rPr>
        <w:t>Mobile Home Park</w:t>
      </w:r>
      <w:r w:rsidR="00E411E1" w:rsidRPr="00D648F5">
        <w:rPr>
          <w:rFonts w:ascii="Arial" w:hAnsi="Arial" w:cs="Arial"/>
          <w:sz w:val="20"/>
          <w:szCs w:val="20"/>
        </w:rPr>
        <w:t xml:space="preserve"> conform fu</w:t>
      </w:r>
      <w:r w:rsidR="0062664F" w:rsidRPr="00D648F5">
        <w:rPr>
          <w:rFonts w:ascii="Arial" w:hAnsi="Arial" w:cs="Arial"/>
          <w:sz w:val="20"/>
          <w:szCs w:val="20"/>
        </w:rPr>
        <w:t>lly to such plans and speciﬁcations shall</w:t>
      </w:r>
      <w:r w:rsidR="00E411E1" w:rsidRPr="00D648F5">
        <w:rPr>
          <w:rFonts w:ascii="Arial" w:hAnsi="Arial" w:cs="Arial"/>
          <w:sz w:val="20"/>
          <w:szCs w:val="20"/>
        </w:rPr>
        <w:t xml:space="preserve"> </w:t>
      </w:r>
      <w:r w:rsidR="0062664F" w:rsidRPr="00D648F5">
        <w:rPr>
          <w:rFonts w:ascii="Arial" w:hAnsi="Arial" w:cs="Arial"/>
          <w:sz w:val="20"/>
          <w:szCs w:val="20"/>
        </w:rPr>
        <w:t>have been due to causes beyond the control of the pe</w:t>
      </w:r>
      <w:r w:rsidR="00E411E1" w:rsidRPr="00D648F5">
        <w:rPr>
          <w:rFonts w:ascii="Arial" w:hAnsi="Arial" w:cs="Arial"/>
          <w:sz w:val="20"/>
          <w:szCs w:val="20"/>
        </w:rPr>
        <w:t>r</w:t>
      </w:r>
      <w:r w:rsidR="0062664F" w:rsidRPr="00D648F5">
        <w:rPr>
          <w:rFonts w:ascii="Arial" w:hAnsi="Arial" w:cs="Arial"/>
          <w:sz w:val="20"/>
          <w:szCs w:val="20"/>
        </w:rPr>
        <w:t>mi</w:t>
      </w:r>
      <w:r w:rsidR="00E411E1" w:rsidRPr="00D648F5">
        <w:rPr>
          <w:rFonts w:ascii="Arial" w:hAnsi="Arial" w:cs="Arial"/>
          <w:sz w:val="20"/>
          <w:szCs w:val="20"/>
        </w:rPr>
        <w:t>ttee.</w:t>
      </w:r>
    </w:p>
    <w:p w14:paraId="00966AD2" w14:textId="77777777" w:rsidR="006910CC" w:rsidRPr="00D648F5" w:rsidRDefault="006910CC" w:rsidP="004B4312">
      <w:pPr>
        <w:pStyle w:val="ListParagraph"/>
        <w:rPr>
          <w:rFonts w:ascii="Arial" w:hAnsi="Arial" w:cs="Arial"/>
          <w:sz w:val="20"/>
          <w:szCs w:val="20"/>
        </w:rPr>
      </w:pPr>
    </w:p>
    <w:p w14:paraId="258CB6FC" w14:textId="77777777" w:rsidR="006910CC" w:rsidRPr="00D648F5" w:rsidRDefault="006910CC" w:rsidP="004B4312">
      <w:pPr>
        <w:pStyle w:val="ListParagraph"/>
        <w:numPr>
          <w:ilvl w:val="0"/>
          <w:numId w:val="16"/>
        </w:numPr>
        <w:spacing w:after="240"/>
        <w:rPr>
          <w:rFonts w:ascii="Arial" w:hAnsi="Arial" w:cs="Arial"/>
          <w:sz w:val="20"/>
          <w:szCs w:val="20"/>
        </w:rPr>
      </w:pPr>
      <w:r w:rsidRPr="00D648F5">
        <w:rPr>
          <w:rFonts w:ascii="Arial" w:hAnsi="Arial" w:cs="Arial"/>
          <w:sz w:val="20"/>
          <w:szCs w:val="20"/>
        </w:rPr>
        <w:t>LICENSE &amp; TEMPORARY PERMIT FEES – The annual license fee for each Mobile Home Park transfer of license fees and temporary permit fees shall be determined by the Board of Township Trustees.</w:t>
      </w:r>
    </w:p>
    <w:p w14:paraId="225499F9" w14:textId="77777777" w:rsidR="006910CC" w:rsidRPr="00D648F5" w:rsidRDefault="006910CC" w:rsidP="004B4312">
      <w:pPr>
        <w:pStyle w:val="ListParagraph"/>
        <w:spacing w:after="240"/>
        <w:ind w:left="360"/>
        <w:rPr>
          <w:rFonts w:ascii="Arial" w:hAnsi="Arial" w:cs="Arial"/>
          <w:sz w:val="20"/>
          <w:szCs w:val="20"/>
        </w:rPr>
      </w:pPr>
    </w:p>
    <w:p w14:paraId="22A39BD2" w14:textId="77777777" w:rsidR="006910CC" w:rsidRPr="00D648F5" w:rsidRDefault="006910CC" w:rsidP="004B4312">
      <w:pPr>
        <w:pStyle w:val="ListParagraph"/>
        <w:numPr>
          <w:ilvl w:val="0"/>
          <w:numId w:val="16"/>
        </w:numPr>
        <w:spacing w:after="240"/>
        <w:rPr>
          <w:rFonts w:ascii="Arial" w:hAnsi="Arial" w:cs="Arial"/>
          <w:sz w:val="20"/>
          <w:szCs w:val="20"/>
        </w:rPr>
      </w:pPr>
      <w:r w:rsidRPr="00D648F5">
        <w:rPr>
          <w:rFonts w:ascii="Arial" w:hAnsi="Arial" w:cs="Arial"/>
          <w:sz w:val="20"/>
          <w:szCs w:val="20"/>
        </w:rPr>
        <w:t>APPLICATION FOR LICENSE</w:t>
      </w:r>
    </w:p>
    <w:p w14:paraId="799D8584" w14:textId="77777777" w:rsidR="006910CC" w:rsidRPr="00D648F5" w:rsidRDefault="006910CC" w:rsidP="004B4312">
      <w:pPr>
        <w:pStyle w:val="ListParagraph"/>
        <w:rPr>
          <w:rFonts w:ascii="Arial" w:hAnsi="Arial" w:cs="Arial"/>
          <w:sz w:val="20"/>
          <w:szCs w:val="20"/>
        </w:rPr>
      </w:pPr>
    </w:p>
    <w:p w14:paraId="2B180051" w14:textId="77777777" w:rsidR="008B511C" w:rsidRPr="00D648F5" w:rsidRDefault="0062664F" w:rsidP="004B4312">
      <w:pPr>
        <w:pStyle w:val="ListParagraph"/>
        <w:numPr>
          <w:ilvl w:val="1"/>
          <w:numId w:val="65"/>
        </w:numPr>
        <w:spacing w:after="240"/>
        <w:rPr>
          <w:rFonts w:ascii="Arial" w:hAnsi="Arial" w:cs="Arial"/>
          <w:sz w:val="20"/>
        </w:rPr>
      </w:pPr>
      <w:r w:rsidRPr="00D648F5">
        <w:rPr>
          <w:rFonts w:ascii="Arial" w:hAnsi="Arial" w:cs="Arial"/>
          <w:sz w:val="20"/>
        </w:rPr>
        <w:t>Application for in</w:t>
      </w:r>
      <w:r w:rsidR="00E411E1" w:rsidRPr="00D648F5">
        <w:rPr>
          <w:rFonts w:ascii="Arial" w:hAnsi="Arial" w:cs="Arial"/>
          <w:sz w:val="20"/>
        </w:rPr>
        <w:t xml:space="preserve">itial </w:t>
      </w:r>
      <w:r w:rsidR="001049DB" w:rsidRPr="00D648F5">
        <w:rPr>
          <w:rFonts w:ascii="Arial" w:hAnsi="Arial" w:cs="Arial"/>
          <w:sz w:val="20"/>
        </w:rPr>
        <w:t>M</w:t>
      </w:r>
      <w:r w:rsidR="00E411E1" w:rsidRPr="00D648F5">
        <w:rPr>
          <w:rFonts w:ascii="Arial" w:hAnsi="Arial" w:cs="Arial"/>
          <w:sz w:val="20"/>
        </w:rPr>
        <w:t>obile</w:t>
      </w:r>
      <w:r w:rsidR="001049DB" w:rsidRPr="00D648F5">
        <w:rPr>
          <w:rFonts w:ascii="Arial" w:hAnsi="Arial" w:cs="Arial"/>
          <w:sz w:val="20"/>
        </w:rPr>
        <w:t xml:space="preserve"> Home</w:t>
      </w:r>
      <w:r w:rsidR="00E411E1" w:rsidRPr="00D648F5">
        <w:rPr>
          <w:rFonts w:ascii="Arial" w:hAnsi="Arial" w:cs="Arial"/>
          <w:sz w:val="20"/>
        </w:rPr>
        <w:t xml:space="preserve"> </w:t>
      </w:r>
      <w:r w:rsidR="001049DB" w:rsidRPr="00D648F5">
        <w:rPr>
          <w:rFonts w:ascii="Arial" w:hAnsi="Arial" w:cs="Arial"/>
          <w:sz w:val="20"/>
        </w:rPr>
        <w:t xml:space="preserve">Park </w:t>
      </w:r>
      <w:r w:rsidR="00E411E1" w:rsidRPr="00D648F5">
        <w:rPr>
          <w:rFonts w:ascii="Arial" w:hAnsi="Arial" w:cs="Arial"/>
          <w:sz w:val="20"/>
        </w:rPr>
        <w:t xml:space="preserve">license shall </w:t>
      </w:r>
      <w:r w:rsidRPr="00D648F5">
        <w:rPr>
          <w:rFonts w:ascii="Arial" w:hAnsi="Arial" w:cs="Arial"/>
          <w:sz w:val="20"/>
        </w:rPr>
        <w:t xml:space="preserve">be ﬁled with the </w:t>
      </w:r>
      <w:r w:rsidR="00746146" w:rsidRPr="00D648F5">
        <w:rPr>
          <w:rFonts w:ascii="Arial" w:hAnsi="Arial" w:cs="Arial"/>
          <w:sz w:val="20"/>
        </w:rPr>
        <w:t>Zoning Inspector</w:t>
      </w:r>
      <w:r w:rsidRPr="00D648F5">
        <w:rPr>
          <w:rFonts w:ascii="Arial" w:hAnsi="Arial" w:cs="Arial"/>
          <w:sz w:val="20"/>
        </w:rPr>
        <w:t>. The application shall be in w</w:t>
      </w:r>
      <w:r w:rsidR="00E411E1" w:rsidRPr="00D648F5">
        <w:rPr>
          <w:rFonts w:ascii="Arial" w:hAnsi="Arial" w:cs="Arial"/>
          <w:sz w:val="20"/>
        </w:rPr>
        <w:t xml:space="preserve">riting, signed by the applicant </w:t>
      </w:r>
      <w:r w:rsidRPr="00D648F5">
        <w:rPr>
          <w:rFonts w:ascii="Arial" w:hAnsi="Arial" w:cs="Arial"/>
          <w:sz w:val="20"/>
        </w:rPr>
        <w:t>and shall include the following:</w:t>
      </w:r>
    </w:p>
    <w:p w14:paraId="52D1001C" w14:textId="77777777" w:rsidR="008B511C" w:rsidRPr="00D648F5" w:rsidRDefault="008B511C" w:rsidP="004B4312">
      <w:pPr>
        <w:pStyle w:val="ListParagraph"/>
        <w:spacing w:after="240"/>
        <w:rPr>
          <w:rFonts w:ascii="Arial" w:hAnsi="Arial" w:cs="Arial"/>
          <w:sz w:val="20"/>
        </w:rPr>
      </w:pPr>
    </w:p>
    <w:p w14:paraId="36FE2676" w14:textId="77777777" w:rsidR="008B511C" w:rsidRPr="00D648F5" w:rsidRDefault="0062664F" w:rsidP="004B4312">
      <w:pPr>
        <w:pStyle w:val="ListParagraph"/>
        <w:numPr>
          <w:ilvl w:val="2"/>
          <w:numId w:val="65"/>
        </w:numPr>
        <w:spacing w:after="240"/>
        <w:rPr>
          <w:rFonts w:ascii="Arial" w:hAnsi="Arial" w:cs="Arial"/>
          <w:sz w:val="20"/>
        </w:rPr>
      </w:pPr>
      <w:r w:rsidRPr="00D648F5">
        <w:rPr>
          <w:rFonts w:ascii="Arial" w:hAnsi="Arial" w:cs="Arial"/>
          <w:sz w:val="20"/>
        </w:rPr>
        <w:t>The name</w:t>
      </w:r>
      <w:r w:rsidR="008B511C" w:rsidRPr="00D648F5">
        <w:rPr>
          <w:rFonts w:ascii="Arial" w:hAnsi="Arial" w:cs="Arial"/>
          <w:sz w:val="20"/>
        </w:rPr>
        <w:t>s and address of the applicant,</w:t>
      </w:r>
    </w:p>
    <w:p w14:paraId="4F16531C" w14:textId="77777777" w:rsidR="008B511C" w:rsidRPr="00D648F5" w:rsidRDefault="008B511C" w:rsidP="004B4312">
      <w:pPr>
        <w:pStyle w:val="ListParagraph"/>
        <w:spacing w:after="240"/>
        <w:ind w:left="1080"/>
        <w:rPr>
          <w:rFonts w:ascii="Arial" w:hAnsi="Arial" w:cs="Arial"/>
          <w:sz w:val="20"/>
        </w:rPr>
      </w:pPr>
    </w:p>
    <w:p w14:paraId="267F35A3" w14:textId="77777777" w:rsidR="008B511C" w:rsidRPr="00D648F5" w:rsidRDefault="0062664F" w:rsidP="004B4312">
      <w:pPr>
        <w:pStyle w:val="ListParagraph"/>
        <w:numPr>
          <w:ilvl w:val="2"/>
          <w:numId w:val="65"/>
        </w:numPr>
        <w:spacing w:after="240"/>
        <w:rPr>
          <w:rFonts w:ascii="Arial" w:hAnsi="Arial" w:cs="Arial"/>
          <w:sz w:val="20"/>
        </w:rPr>
      </w:pPr>
      <w:r w:rsidRPr="00D648F5">
        <w:rPr>
          <w:rFonts w:ascii="Arial" w:hAnsi="Arial" w:cs="Arial"/>
          <w:sz w:val="20"/>
        </w:rPr>
        <w:t>The location and legal descr</w:t>
      </w:r>
      <w:r w:rsidR="008B511C" w:rsidRPr="00D648F5">
        <w:rPr>
          <w:rFonts w:ascii="Arial" w:hAnsi="Arial" w:cs="Arial"/>
          <w:sz w:val="20"/>
        </w:rPr>
        <w:t xml:space="preserve">iption of the </w:t>
      </w:r>
      <w:r w:rsidR="001049DB" w:rsidRPr="00D648F5">
        <w:rPr>
          <w:rFonts w:ascii="Arial" w:hAnsi="Arial" w:cs="Arial"/>
          <w:sz w:val="20"/>
        </w:rPr>
        <w:t>M</w:t>
      </w:r>
      <w:r w:rsidR="008B511C" w:rsidRPr="00D648F5">
        <w:rPr>
          <w:rFonts w:ascii="Arial" w:hAnsi="Arial" w:cs="Arial"/>
          <w:sz w:val="20"/>
        </w:rPr>
        <w:t xml:space="preserve">obile </w:t>
      </w:r>
      <w:r w:rsidR="001049DB" w:rsidRPr="00D648F5">
        <w:rPr>
          <w:rFonts w:ascii="Arial" w:hAnsi="Arial" w:cs="Arial"/>
          <w:sz w:val="20"/>
        </w:rPr>
        <w:t>Home Park</w:t>
      </w:r>
      <w:r w:rsidR="008B511C" w:rsidRPr="00D648F5">
        <w:rPr>
          <w:rFonts w:ascii="Arial" w:hAnsi="Arial" w:cs="Arial"/>
          <w:sz w:val="20"/>
        </w:rPr>
        <w:t>,</w:t>
      </w:r>
    </w:p>
    <w:p w14:paraId="7939673B" w14:textId="77777777" w:rsidR="008B511C" w:rsidRPr="00D648F5" w:rsidRDefault="008B511C" w:rsidP="004B4312">
      <w:pPr>
        <w:pStyle w:val="ListParagraph"/>
        <w:spacing w:after="240"/>
        <w:ind w:left="1080"/>
        <w:rPr>
          <w:rFonts w:ascii="Arial" w:hAnsi="Arial" w:cs="Arial"/>
          <w:sz w:val="20"/>
        </w:rPr>
      </w:pPr>
    </w:p>
    <w:p w14:paraId="2A3A4B67" w14:textId="77777777" w:rsidR="008B511C" w:rsidRPr="00D648F5" w:rsidRDefault="0062664F" w:rsidP="004B4312">
      <w:pPr>
        <w:pStyle w:val="ListParagraph"/>
        <w:numPr>
          <w:ilvl w:val="2"/>
          <w:numId w:val="65"/>
        </w:numPr>
        <w:spacing w:after="240"/>
        <w:rPr>
          <w:rFonts w:ascii="Arial" w:hAnsi="Arial" w:cs="Arial"/>
          <w:sz w:val="20"/>
        </w:rPr>
      </w:pPr>
      <w:r w:rsidRPr="00D648F5">
        <w:rPr>
          <w:rFonts w:ascii="Arial" w:hAnsi="Arial" w:cs="Arial"/>
          <w:sz w:val="20"/>
        </w:rPr>
        <w:t xml:space="preserve">A complete plan of the </w:t>
      </w:r>
      <w:r w:rsidR="001049DB" w:rsidRPr="00D648F5">
        <w:rPr>
          <w:rFonts w:ascii="Arial" w:hAnsi="Arial" w:cs="Arial"/>
          <w:sz w:val="20"/>
        </w:rPr>
        <w:t>Mobile Home Park</w:t>
      </w:r>
      <w:r w:rsidRPr="00D648F5">
        <w:rPr>
          <w:rFonts w:ascii="Arial" w:hAnsi="Arial" w:cs="Arial"/>
          <w:sz w:val="20"/>
        </w:rPr>
        <w:t xml:space="preserve"> in conformity with the r</w:t>
      </w:r>
      <w:r w:rsidR="00E411E1" w:rsidRPr="00D648F5">
        <w:rPr>
          <w:rFonts w:ascii="Arial" w:hAnsi="Arial" w:cs="Arial"/>
          <w:sz w:val="20"/>
        </w:rPr>
        <w:t>equirements of this ordinance,</w:t>
      </w:r>
    </w:p>
    <w:p w14:paraId="196B89C2" w14:textId="77777777" w:rsidR="008B511C" w:rsidRPr="00D648F5" w:rsidRDefault="008B511C" w:rsidP="004B4312">
      <w:pPr>
        <w:pStyle w:val="ListParagraph"/>
        <w:spacing w:after="240"/>
        <w:ind w:left="1080"/>
        <w:rPr>
          <w:rFonts w:ascii="Arial" w:hAnsi="Arial" w:cs="Arial"/>
          <w:sz w:val="20"/>
        </w:rPr>
      </w:pPr>
    </w:p>
    <w:p w14:paraId="4D909B10" w14:textId="77777777" w:rsidR="008B511C" w:rsidRPr="00D648F5" w:rsidRDefault="0062664F" w:rsidP="004B4312">
      <w:pPr>
        <w:pStyle w:val="ListParagraph"/>
        <w:numPr>
          <w:ilvl w:val="2"/>
          <w:numId w:val="65"/>
        </w:numPr>
        <w:spacing w:after="240"/>
        <w:rPr>
          <w:rFonts w:ascii="Arial" w:hAnsi="Arial" w:cs="Arial"/>
          <w:sz w:val="20"/>
        </w:rPr>
      </w:pPr>
      <w:r w:rsidRPr="00D648F5">
        <w:rPr>
          <w:rFonts w:ascii="Arial" w:hAnsi="Arial" w:cs="Arial"/>
          <w:sz w:val="20"/>
        </w:rPr>
        <w:t xml:space="preserve">Plans and speciﬁcations of all buildings, improvements and </w:t>
      </w:r>
      <w:r w:rsidR="00E411E1" w:rsidRPr="00D648F5">
        <w:rPr>
          <w:rFonts w:ascii="Arial" w:hAnsi="Arial" w:cs="Arial"/>
          <w:sz w:val="20"/>
        </w:rPr>
        <w:t xml:space="preserve">facilities constructed or </w:t>
      </w:r>
      <w:r w:rsidRPr="00D648F5">
        <w:rPr>
          <w:rFonts w:ascii="Arial" w:hAnsi="Arial" w:cs="Arial"/>
          <w:sz w:val="20"/>
        </w:rPr>
        <w:t xml:space="preserve">to be constructed within the </w:t>
      </w:r>
      <w:r w:rsidR="001049DB" w:rsidRPr="00D648F5">
        <w:rPr>
          <w:rFonts w:ascii="Arial" w:hAnsi="Arial" w:cs="Arial"/>
          <w:sz w:val="20"/>
        </w:rPr>
        <w:t>M</w:t>
      </w:r>
      <w:r w:rsidRPr="00D648F5">
        <w:rPr>
          <w:rFonts w:ascii="Arial" w:hAnsi="Arial" w:cs="Arial"/>
          <w:sz w:val="20"/>
        </w:rPr>
        <w:t xml:space="preserve">obile </w:t>
      </w:r>
      <w:r w:rsidR="001049DB" w:rsidRPr="00D648F5">
        <w:rPr>
          <w:rFonts w:ascii="Arial" w:hAnsi="Arial" w:cs="Arial"/>
          <w:sz w:val="20"/>
        </w:rPr>
        <w:t>Home Park</w:t>
      </w:r>
      <w:r w:rsidRPr="00D648F5">
        <w:rPr>
          <w:rFonts w:ascii="Arial" w:hAnsi="Arial" w:cs="Arial"/>
          <w:sz w:val="20"/>
        </w:rPr>
        <w:t>; in ac</w:t>
      </w:r>
      <w:r w:rsidR="00E411E1" w:rsidRPr="00D648F5">
        <w:rPr>
          <w:rFonts w:ascii="Arial" w:hAnsi="Arial" w:cs="Arial"/>
          <w:sz w:val="20"/>
        </w:rPr>
        <w:t xml:space="preserve">cordance with Ohio Revised Code </w:t>
      </w:r>
      <w:r w:rsidR="008B511C" w:rsidRPr="00D648F5">
        <w:rPr>
          <w:rFonts w:ascii="Arial" w:hAnsi="Arial" w:cs="Arial"/>
          <w:sz w:val="20"/>
        </w:rPr>
        <w:t>3733,</w:t>
      </w:r>
    </w:p>
    <w:p w14:paraId="3F998882" w14:textId="77777777" w:rsidR="008B511C" w:rsidRPr="00D648F5" w:rsidRDefault="008B511C" w:rsidP="004B4312">
      <w:pPr>
        <w:pStyle w:val="ListParagraph"/>
        <w:spacing w:after="240"/>
        <w:ind w:left="1080"/>
        <w:rPr>
          <w:rFonts w:ascii="Arial" w:hAnsi="Arial" w:cs="Arial"/>
          <w:sz w:val="20"/>
        </w:rPr>
      </w:pPr>
    </w:p>
    <w:p w14:paraId="0016B8F3" w14:textId="77777777" w:rsidR="00E411E1" w:rsidRPr="00D648F5" w:rsidRDefault="0062664F" w:rsidP="004B4312">
      <w:pPr>
        <w:pStyle w:val="ListParagraph"/>
        <w:numPr>
          <w:ilvl w:val="2"/>
          <w:numId w:val="65"/>
        </w:numPr>
        <w:spacing w:after="240"/>
        <w:rPr>
          <w:rFonts w:ascii="Arial" w:hAnsi="Arial" w:cs="Arial"/>
          <w:sz w:val="20"/>
        </w:rPr>
      </w:pPr>
      <w:r w:rsidRPr="00D648F5">
        <w:rPr>
          <w:rFonts w:ascii="Arial" w:hAnsi="Arial" w:cs="Arial"/>
          <w:sz w:val="20"/>
        </w:rPr>
        <w:t xml:space="preserve">Such further information as may be requested by the </w:t>
      </w:r>
      <w:r w:rsidR="00746146" w:rsidRPr="00D648F5">
        <w:rPr>
          <w:rFonts w:ascii="Arial" w:hAnsi="Arial" w:cs="Arial"/>
          <w:sz w:val="20"/>
        </w:rPr>
        <w:t>Zoning Inspector</w:t>
      </w:r>
      <w:r w:rsidR="00E411E1" w:rsidRPr="00D648F5">
        <w:rPr>
          <w:rFonts w:ascii="Arial" w:hAnsi="Arial" w:cs="Arial"/>
          <w:sz w:val="20"/>
        </w:rPr>
        <w:t xml:space="preserve"> to enable </w:t>
      </w:r>
      <w:r w:rsidRPr="00D648F5">
        <w:rPr>
          <w:rFonts w:ascii="Arial" w:hAnsi="Arial" w:cs="Arial"/>
          <w:sz w:val="20"/>
        </w:rPr>
        <w:t>determin</w:t>
      </w:r>
      <w:r w:rsidR="006A42D5" w:rsidRPr="00D648F5">
        <w:rPr>
          <w:rFonts w:ascii="Arial" w:hAnsi="Arial" w:cs="Arial"/>
          <w:sz w:val="20"/>
        </w:rPr>
        <w:t>ation</w:t>
      </w:r>
      <w:r w:rsidRPr="00D648F5">
        <w:rPr>
          <w:rFonts w:ascii="Arial" w:hAnsi="Arial" w:cs="Arial"/>
          <w:sz w:val="20"/>
        </w:rPr>
        <w:t xml:space="preserve"> if the proposed </w:t>
      </w:r>
      <w:r w:rsidR="001049DB" w:rsidRPr="00D648F5">
        <w:rPr>
          <w:rFonts w:ascii="Arial" w:hAnsi="Arial" w:cs="Arial"/>
          <w:sz w:val="20"/>
        </w:rPr>
        <w:t>Mobile Home Park</w:t>
      </w:r>
      <w:r w:rsidRPr="00D648F5">
        <w:rPr>
          <w:rFonts w:ascii="Arial" w:hAnsi="Arial" w:cs="Arial"/>
          <w:sz w:val="20"/>
        </w:rPr>
        <w:t xml:space="preserve"> will comply with legal</w:t>
      </w:r>
      <w:r w:rsidR="00E411E1" w:rsidRPr="00D648F5">
        <w:rPr>
          <w:rFonts w:ascii="Arial" w:hAnsi="Arial" w:cs="Arial"/>
          <w:sz w:val="20"/>
        </w:rPr>
        <w:t xml:space="preserve"> requirements. The application </w:t>
      </w:r>
      <w:r w:rsidR="008B511C" w:rsidRPr="00D648F5">
        <w:rPr>
          <w:rFonts w:ascii="Arial" w:hAnsi="Arial" w:cs="Arial"/>
          <w:sz w:val="20"/>
        </w:rPr>
        <w:t xml:space="preserve">and all </w:t>
      </w:r>
      <w:r w:rsidRPr="00D648F5">
        <w:rPr>
          <w:rFonts w:ascii="Arial" w:hAnsi="Arial" w:cs="Arial"/>
          <w:sz w:val="20"/>
        </w:rPr>
        <w:t>accompanying plans and speciﬁcations shall</w:t>
      </w:r>
      <w:r w:rsidR="00E411E1" w:rsidRPr="00D648F5">
        <w:rPr>
          <w:rFonts w:ascii="Arial" w:hAnsi="Arial" w:cs="Arial"/>
          <w:sz w:val="20"/>
        </w:rPr>
        <w:t xml:space="preserve"> be ﬁled in </w:t>
      </w:r>
      <w:r w:rsidR="008A0CA8" w:rsidRPr="00D648F5">
        <w:rPr>
          <w:rFonts w:ascii="Arial" w:hAnsi="Arial" w:cs="Arial"/>
          <w:sz w:val="20"/>
        </w:rPr>
        <w:t>quadrup</w:t>
      </w:r>
      <w:r w:rsidR="00E411E1" w:rsidRPr="00D648F5">
        <w:rPr>
          <w:rFonts w:ascii="Arial" w:hAnsi="Arial" w:cs="Arial"/>
          <w:sz w:val="20"/>
        </w:rPr>
        <w:t xml:space="preserve">licate. The </w:t>
      </w:r>
      <w:r w:rsidRPr="00D648F5">
        <w:rPr>
          <w:rFonts w:ascii="Arial" w:hAnsi="Arial" w:cs="Arial"/>
          <w:sz w:val="20"/>
        </w:rPr>
        <w:t>designated ofﬁcial shall investigate the applicant and inspec</w:t>
      </w:r>
      <w:r w:rsidR="00E411E1" w:rsidRPr="00D648F5">
        <w:rPr>
          <w:rFonts w:ascii="Arial" w:hAnsi="Arial" w:cs="Arial"/>
          <w:sz w:val="20"/>
        </w:rPr>
        <w:t xml:space="preserve">t the application and proposed plans and </w:t>
      </w:r>
      <w:r w:rsidRPr="00D648F5">
        <w:rPr>
          <w:rFonts w:ascii="Arial" w:hAnsi="Arial" w:cs="Arial"/>
          <w:sz w:val="20"/>
        </w:rPr>
        <w:t>speciﬁcations</w:t>
      </w:r>
      <w:r w:rsidR="006A42D5" w:rsidRPr="00D648F5">
        <w:rPr>
          <w:rFonts w:ascii="Arial" w:hAnsi="Arial" w:cs="Arial"/>
          <w:sz w:val="20"/>
        </w:rPr>
        <w:t>.</w:t>
      </w:r>
      <w:r w:rsidRPr="00D648F5">
        <w:rPr>
          <w:rFonts w:ascii="Arial" w:hAnsi="Arial" w:cs="Arial"/>
          <w:sz w:val="20"/>
        </w:rPr>
        <w:t xml:space="preserve"> If the </w:t>
      </w:r>
      <w:r w:rsidR="00E411E1" w:rsidRPr="00D648F5">
        <w:rPr>
          <w:rFonts w:ascii="Arial" w:hAnsi="Arial" w:cs="Arial"/>
          <w:sz w:val="20"/>
        </w:rPr>
        <w:t xml:space="preserve">proposed </w:t>
      </w:r>
      <w:r w:rsidR="001049DB" w:rsidRPr="00D648F5">
        <w:rPr>
          <w:rFonts w:ascii="Arial" w:hAnsi="Arial" w:cs="Arial"/>
          <w:sz w:val="20"/>
        </w:rPr>
        <w:t xml:space="preserve">Mobile Home Park </w:t>
      </w:r>
      <w:r w:rsidRPr="00D648F5">
        <w:rPr>
          <w:rFonts w:ascii="Arial" w:hAnsi="Arial" w:cs="Arial"/>
          <w:sz w:val="20"/>
        </w:rPr>
        <w:t>will, when constructed or altered in accordance with such plans and</w:t>
      </w:r>
      <w:r w:rsidR="00E411E1" w:rsidRPr="00D648F5">
        <w:rPr>
          <w:rFonts w:ascii="Arial" w:hAnsi="Arial" w:cs="Arial"/>
          <w:sz w:val="20"/>
        </w:rPr>
        <w:t xml:space="preserve"> </w:t>
      </w:r>
      <w:r w:rsidRPr="00D648F5">
        <w:rPr>
          <w:rFonts w:ascii="Arial" w:hAnsi="Arial" w:cs="Arial"/>
          <w:sz w:val="20"/>
        </w:rPr>
        <w:t xml:space="preserve">speciﬁcations, be in compliance with all provisions </w:t>
      </w:r>
      <w:r w:rsidR="00E411E1" w:rsidRPr="00D648F5">
        <w:rPr>
          <w:rFonts w:ascii="Arial" w:hAnsi="Arial" w:cs="Arial"/>
          <w:sz w:val="20"/>
        </w:rPr>
        <w:t xml:space="preserve">of this ordinance and all other </w:t>
      </w:r>
      <w:r w:rsidRPr="00D648F5">
        <w:rPr>
          <w:rFonts w:ascii="Arial" w:hAnsi="Arial" w:cs="Arial"/>
          <w:sz w:val="20"/>
        </w:rPr>
        <w:t xml:space="preserve">applicable ordinances and statutes, the </w:t>
      </w:r>
      <w:r w:rsidR="00746146" w:rsidRPr="00D648F5">
        <w:rPr>
          <w:rFonts w:ascii="Arial" w:hAnsi="Arial" w:cs="Arial"/>
          <w:sz w:val="20"/>
        </w:rPr>
        <w:t>Zoning Inspector</w:t>
      </w:r>
      <w:r w:rsidR="00E411E1" w:rsidRPr="00D648F5">
        <w:rPr>
          <w:rFonts w:ascii="Arial" w:hAnsi="Arial" w:cs="Arial"/>
          <w:sz w:val="20"/>
        </w:rPr>
        <w:t xml:space="preserve"> shall approve the application, </w:t>
      </w:r>
      <w:r w:rsidRPr="00D648F5">
        <w:rPr>
          <w:rFonts w:ascii="Arial" w:hAnsi="Arial" w:cs="Arial"/>
          <w:sz w:val="20"/>
        </w:rPr>
        <w:t xml:space="preserve">and upon completion of the </w:t>
      </w:r>
      <w:r w:rsidR="001049DB" w:rsidRPr="00D648F5">
        <w:rPr>
          <w:rFonts w:ascii="Arial" w:hAnsi="Arial" w:cs="Arial"/>
          <w:sz w:val="20"/>
        </w:rPr>
        <w:t>Mobile Home Park</w:t>
      </w:r>
      <w:r w:rsidRPr="00D648F5">
        <w:rPr>
          <w:rFonts w:ascii="Arial" w:hAnsi="Arial" w:cs="Arial"/>
          <w:sz w:val="20"/>
        </w:rPr>
        <w:t xml:space="preserve"> according to the</w:t>
      </w:r>
      <w:r w:rsidR="00E411E1" w:rsidRPr="00D648F5">
        <w:rPr>
          <w:rFonts w:ascii="Arial" w:hAnsi="Arial" w:cs="Arial"/>
          <w:sz w:val="20"/>
        </w:rPr>
        <w:t xml:space="preserve"> plans shall issue the license.</w:t>
      </w:r>
    </w:p>
    <w:p w14:paraId="02C1EDF7" w14:textId="77777777" w:rsidR="008B511C" w:rsidRPr="00D648F5" w:rsidRDefault="008B511C" w:rsidP="004B4312">
      <w:pPr>
        <w:pStyle w:val="ListParagraph"/>
        <w:spacing w:after="240"/>
        <w:rPr>
          <w:rFonts w:ascii="Arial" w:hAnsi="Arial" w:cs="Arial"/>
          <w:sz w:val="20"/>
        </w:rPr>
      </w:pPr>
    </w:p>
    <w:p w14:paraId="64D2CC3C" w14:textId="77777777" w:rsidR="008A0CA8" w:rsidRPr="00D648F5" w:rsidRDefault="008A0CA8" w:rsidP="004B4312">
      <w:pPr>
        <w:pStyle w:val="ListParagraph"/>
        <w:numPr>
          <w:ilvl w:val="1"/>
          <w:numId w:val="65"/>
        </w:numPr>
        <w:spacing w:after="240"/>
        <w:rPr>
          <w:rFonts w:ascii="Arial" w:hAnsi="Arial" w:cs="Arial"/>
          <w:sz w:val="20"/>
        </w:rPr>
      </w:pPr>
      <w:r w:rsidRPr="00D648F5">
        <w:rPr>
          <w:rFonts w:ascii="Arial" w:hAnsi="Arial" w:cs="Arial"/>
          <w:sz w:val="20"/>
        </w:rPr>
        <w:t xml:space="preserve">Upon application in writing </w:t>
      </w:r>
      <w:r w:rsidR="0062664F" w:rsidRPr="00D648F5">
        <w:rPr>
          <w:rFonts w:ascii="Arial" w:hAnsi="Arial" w:cs="Arial"/>
          <w:sz w:val="20"/>
        </w:rPr>
        <w:t xml:space="preserve">by a licensee for renewal of a license and upon payment of the annual license fee the </w:t>
      </w:r>
      <w:r w:rsidR="00746146" w:rsidRPr="00D648F5">
        <w:rPr>
          <w:rFonts w:ascii="Arial" w:hAnsi="Arial" w:cs="Arial"/>
          <w:sz w:val="20"/>
        </w:rPr>
        <w:t>Zoning Inspector</w:t>
      </w:r>
      <w:r w:rsidR="0062664F" w:rsidRPr="00D648F5">
        <w:rPr>
          <w:rFonts w:ascii="Arial" w:hAnsi="Arial" w:cs="Arial"/>
          <w:sz w:val="20"/>
        </w:rPr>
        <w:t xml:space="preserve"> shall issue a certiﬁcate renewing </w:t>
      </w:r>
      <w:r w:rsidRPr="00D648F5">
        <w:rPr>
          <w:rFonts w:ascii="Arial" w:hAnsi="Arial" w:cs="Arial"/>
          <w:sz w:val="20"/>
        </w:rPr>
        <w:t>such license for another year.</w:t>
      </w:r>
    </w:p>
    <w:p w14:paraId="05F20771" w14:textId="77777777" w:rsidR="008B511C" w:rsidRPr="00D648F5" w:rsidRDefault="008B511C" w:rsidP="004B4312">
      <w:pPr>
        <w:pStyle w:val="ListParagraph"/>
        <w:spacing w:after="240"/>
        <w:rPr>
          <w:rFonts w:ascii="Arial" w:hAnsi="Arial" w:cs="Arial"/>
          <w:sz w:val="20"/>
        </w:rPr>
      </w:pPr>
    </w:p>
    <w:p w14:paraId="31141BB2" w14:textId="77777777" w:rsidR="008A0CA8" w:rsidRPr="00D648F5" w:rsidRDefault="008A0CA8" w:rsidP="004B4312">
      <w:pPr>
        <w:pStyle w:val="ListParagraph"/>
        <w:numPr>
          <w:ilvl w:val="1"/>
          <w:numId w:val="65"/>
        </w:numPr>
        <w:spacing w:after="240"/>
        <w:rPr>
          <w:rFonts w:ascii="Arial" w:hAnsi="Arial" w:cs="Arial"/>
          <w:sz w:val="20"/>
        </w:rPr>
      </w:pPr>
      <w:r w:rsidRPr="00D648F5">
        <w:rPr>
          <w:rFonts w:ascii="Arial" w:hAnsi="Arial" w:cs="Arial"/>
          <w:sz w:val="20"/>
        </w:rPr>
        <w:t xml:space="preserve">Upon </w:t>
      </w:r>
      <w:r w:rsidR="006A42D5" w:rsidRPr="00D648F5">
        <w:rPr>
          <w:rFonts w:ascii="Arial" w:hAnsi="Arial" w:cs="Arial"/>
          <w:sz w:val="20"/>
        </w:rPr>
        <w:t xml:space="preserve">notification </w:t>
      </w:r>
      <w:r w:rsidRPr="00D648F5">
        <w:rPr>
          <w:rFonts w:ascii="Arial" w:hAnsi="Arial" w:cs="Arial"/>
          <w:sz w:val="20"/>
        </w:rPr>
        <w:t xml:space="preserve">in </w:t>
      </w:r>
      <w:r w:rsidR="0062664F" w:rsidRPr="00D648F5">
        <w:rPr>
          <w:rFonts w:ascii="Arial" w:hAnsi="Arial" w:cs="Arial"/>
          <w:sz w:val="20"/>
        </w:rPr>
        <w:t xml:space="preserve">writing for transfer of license the </w:t>
      </w:r>
      <w:r w:rsidR="00746146" w:rsidRPr="00D648F5">
        <w:rPr>
          <w:rFonts w:ascii="Arial" w:hAnsi="Arial" w:cs="Arial"/>
          <w:sz w:val="20"/>
        </w:rPr>
        <w:t>Zoning Inspector</w:t>
      </w:r>
      <w:r w:rsidR="0062664F" w:rsidRPr="00D648F5">
        <w:rPr>
          <w:rFonts w:ascii="Arial" w:hAnsi="Arial" w:cs="Arial"/>
          <w:sz w:val="20"/>
        </w:rPr>
        <w:t xml:space="preserve"> shall issue a</w:t>
      </w:r>
      <w:r w:rsidR="008B511C" w:rsidRPr="00D648F5">
        <w:rPr>
          <w:rFonts w:ascii="Arial" w:hAnsi="Arial" w:cs="Arial"/>
          <w:sz w:val="20"/>
        </w:rPr>
        <w:t xml:space="preserve"> </w:t>
      </w:r>
      <w:r w:rsidR="0062664F" w:rsidRPr="00D648F5">
        <w:rPr>
          <w:rFonts w:ascii="Arial" w:hAnsi="Arial" w:cs="Arial"/>
          <w:sz w:val="20"/>
        </w:rPr>
        <w:t>transfer</w:t>
      </w:r>
      <w:r w:rsidR="008B511C" w:rsidRPr="00D648F5">
        <w:rPr>
          <w:rFonts w:ascii="Arial" w:hAnsi="Arial" w:cs="Arial"/>
          <w:sz w:val="20"/>
        </w:rPr>
        <w:t>.</w:t>
      </w:r>
    </w:p>
    <w:p w14:paraId="6B77447E" w14:textId="77777777" w:rsidR="00D504B4" w:rsidRPr="00D648F5" w:rsidRDefault="00D504B4" w:rsidP="004B4312">
      <w:pPr>
        <w:pStyle w:val="ListParagraph"/>
        <w:spacing w:after="240"/>
        <w:ind w:left="360"/>
        <w:rPr>
          <w:rFonts w:ascii="Arial" w:hAnsi="Arial" w:cs="Arial"/>
          <w:sz w:val="20"/>
        </w:rPr>
      </w:pPr>
    </w:p>
    <w:p w14:paraId="598B84E4" w14:textId="77777777" w:rsidR="00D504B4" w:rsidRPr="00D648F5" w:rsidRDefault="00D504B4" w:rsidP="004B4312">
      <w:pPr>
        <w:pStyle w:val="ListParagraph"/>
        <w:numPr>
          <w:ilvl w:val="0"/>
          <w:numId w:val="16"/>
        </w:numPr>
        <w:spacing w:after="240"/>
        <w:rPr>
          <w:rFonts w:ascii="Arial" w:hAnsi="Arial" w:cs="Arial"/>
          <w:sz w:val="20"/>
          <w:szCs w:val="20"/>
        </w:rPr>
      </w:pPr>
      <w:r w:rsidRPr="00D648F5">
        <w:rPr>
          <w:rFonts w:ascii="Arial" w:hAnsi="Arial" w:cs="Arial"/>
          <w:sz w:val="20"/>
        </w:rPr>
        <w:lastRenderedPageBreak/>
        <w:t>REVOCATION OF LICENSE</w:t>
      </w:r>
      <w:r w:rsidRPr="00D648F5">
        <w:rPr>
          <w:rFonts w:ascii="Arial" w:hAnsi="Arial" w:cs="Arial"/>
          <w:sz w:val="18"/>
        </w:rPr>
        <w:t xml:space="preserve"> </w:t>
      </w:r>
      <w:r w:rsidRPr="00D648F5">
        <w:rPr>
          <w:rFonts w:ascii="Arial" w:hAnsi="Arial" w:cs="Arial"/>
          <w:sz w:val="20"/>
        </w:rPr>
        <w:t xml:space="preserve">- </w:t>
      </w:r>
      <w:r w:rsidR="0062664F" w:rsidRPr="00D648F5">
        <w:rPr>
          <w:rFonts w:ascii="Arial" w:hAnsi="Arial" w:cs="Arial"/>
          <w:sz w:val="20"/>
        </w:rPr>
        <w:t xml:space="preserve">The ofﬁcer as </w:t>
      </w:r>
      <w:r w:rsidR="008B511C" w:rsidRPr="00D648F5">
        <w:rPr>
          <w:rFonts w:ascii="Arial" w:hAnsi="Arial" w:cs="Arial"/>
          <w:sz w:val="20"/>
        </w:rPr>
        <w:t xml:space="preserve">designated by the </w:t>
      </w:r>
      <w:r w:rsidR="006A42D5" w:rsidRPr="00D648F5">
        <w:rPr>
          <w:rFonts w:ascii="Arial" w:hAnsi="Arial" w:cs="Arial"/>
          <w:sz w:val="20"/>
        </w:rPr>
        <w:t xml:space="preserve">Board of Township </w:t>
      </w:r>
      <w:r w:rsidR="008B511C" w:rsidRPr="00D648F5">
        <w:rPr>
          <w:rFonts w:ascii="Arial" w:hAnsi="Arial" w:cs="Arial"/>
          <w:sz w:val="20"/>
        </w:rPr>
        <w:t xml:space="preserve">Trustees may </w:t>
      </w:r>
      <w:r w:rsidR="0062664F" w:rsidRPr="00D648F5">
        <w:rPr>
          <w:rFonts w:ascii="Arial" w:hAnsi="Arial" w:cs="Arial"/>
          <w:sz w:val="20"/>
        </w:rPr>
        <w:t xml:space="preserve">revoke any license to maintain and operate a </w:t>
      </w:r>
      <w:r w:rsidR="001049DB" w:rsidRPr="00D648F5">
        <w:rPr>
          <w:rFonts w:ascii="Arial" w:hAnsi="Arial" w:cs="Arial"/>
          <w:sz w:val="20"/>
        </w:rPr>
        <w:t>Mobile Home Park</w:t>
      </w:r>
      <w:r w:rsidR="0062664F" w:rsidRPr="00D648F5">
        <w:rPr>
          <w:rFonts w:ascii="Arial" w:hAnsi="Arial" w:cs="Arial"/>
          <w:sz w:val="20"/>
        </w:rPr>
        <w:t xml:space="preserve"> when the licensee has been found guilty by court</w:t>
      </w:r>
      <w:r w:rsidR="008A0CA8" w:rsidRPr="00D648F5">
        <w:rPr>
          <w:rFonts w:ascii="Arial" w:hAnsi="Arial" w:cs="Arial"/>
          <w:sz w:val="20"/>
        </w:rPr>
        <w:t xml:space="preserve"> </w:t>
      </w:r>
      <w:r w:rsidR="0062664F" w:rsidRPr="00D648F5">
        <w:rPr>
          <w:rFonts w:ascii="Arial" w:hAnsi="Arial" w:cs="Arial"/>
          <w:sz w:val="20"/>
        </w:rPr>
        <w:t>of competent jurisdiction of violating any provision of this ordina</w:t>
      </w:r>
      <w:r w:rsidR="008A0CA8" w:rsidRPr="00D648F5">
        <w:rPr>
          <w:rFonts w:ascii="Arial" w:hAnsi="Arial" w:cs="Arial"/>
          <w:sz w:val="20"/>
        </w:rPr>
        <w:t xml:space="preserve">nce. After such conviction, the </w:t>
      </w:r>
      <w:r w:rsidR="0062664F" w:rsidRPr="00D648F5">
        <w:rPr>
          <w:rFonts w:ascii="Arial" w:hAnsi="Arial" w:cs="Arial"/>
          <w:sz w:val="20"/>
        </w:rPr>
        <w:t>license shall be reissued if the circumstances leading to convict</w:t>
      </w:r>
      <w:r w:rsidR="008A0CA8" w:rsidRPr="00D648F5">
        <w:rPr>
          <w:rFonts w:ascii="Arial" w:hAnsi="Arial" w:cs="Arial"/>
          <w:sz w:val="20"/>
        </w:rPr>
        <w:t xml:space="preserve">ion have been remedied and the </w:t>
      </w:r>
      <w:r w:rsidR="001049DB" w:rsidRPr="00D648F5">
        <w:rPr>
          <w:rFonts w:ascii="Arial" w:hAnsi="Arial" w:cs="Arial"/>
          <w:sz w:val="20"/>
        </w:rPr>
        <w:t>Mobile Home Park</w:t>
      </w:r>
      <w:r w:rsidR="0062664F" w:rsidRPr="00D648F5">
        <w:rPr>
          <w:rFonts w:ascii="Arial" w:hAnsi="Arial" w:cs="Arial"/>
          <w:sz w:val="20"/>
        </w:rPr>
        <w:t xml:space="preserve"> is being maintained and operated i</w:t>
      </w:r>
      <w:r w:rsidR="008A0CA8" w:rsidRPr="00D648F5">
        <w:rPr>
          <w:rFonts w:ascii="Arial" w:hAnsi="Arial" w:cs="Arial"/>
          <w:sz w:val="20"/>
        </w:rPr>
        <w:t xml:space="preserve">n full compliance with the </w:t>
      </w:r>
      <w:r w:rsidR="008A0CA8" w:rsidRPr="00D648F5">
        <w:rPr>
          <w:rFonts w:ascii="Arial" w:hAnsi="Arial" w:cs="Arial"/>
          <w:sz w:val="20"/>
          <w:szCs w:val="20"/>
        </w:rPr>
        <w:t>law.</w:t>
      </w:r>
    </w:p>
    <w:p w14:paraId="5876070D" w14:textId="77777777" w:rsidR="00D504B4" w:rsidRPr="00D648F5" w:rsidRDefault="00D504B4" w:rsidP="004B4312">
      <w:pPr>
        <w:pStyle w:val="ListParagraph"/>
        <w:spacing w:after="240"/>
        <w:ind w:left="360"/>
        <w:rPr>
          <w:rFonts w:ascii="Arial" w:hAnsi="Arial" w:cs="Arial"/>
          <w:sz w:val="20"/>
          <w:szCs w:val="20"/>
        </w:rPr>
      </w:pPr>
    </w:p>
    <w:p w14:paraId="42F970F6" w14:textId="77777777" w:rsidR="008A0CA8" w:rsidRPr="00D648F5" w:rsidRDefault="00D504B4" w:rsidP="004B4312">
      <w:pPr>
        <w:pStyle w:val="ListParagraph"/>
        <w:numPr>
          <w:ilvl w:val="0"/>
          <w:numId w:val="16"/>
        </w:numPr>
        <w:spacing w:after="240"/>
        <w:rPr>
          <w:rFonts w:ascii="Arial" w:hAnsi="Arial" w:cs="Arial"/>
          <w:sz w:val="20"/>
          <w:szCs w:val="20"/>
        </w:rPr>
      </w:pPr>
      <w:r w:rsidRPr="00D648F5">
        <w:rPr>
          <w:rFonts w:ascii="Arial" w:hAnsi="Arial" w:cs="Arial"/>
          <w:rPrChange w:id="3188" w:author="Joe Clase" w:date="2026-08-01T13:47:00Z" w16du:dateUtc="2026-08-01T17:47:00Z">
            <w:rPr/>
          </w:rPrChange>
        </w:rPr>
        <w:t>POSTING OF LICENSE AND TEMPORARY PERMIT</w:t>
      </w:r>
      <w:r w:rsidRPr="00D648F5">
        <w:rPr>
          <w:rStyle w:val="Heading3Char"/>
          <w:rFonts w:ascii="Arial" w:hAnsi="Arial" w:cs="Arial"/>
          <w:sz w:val="18"/>
          <w:szCs w:val="20"/>
        </w:rPr>
        <w:t xml:space="preserve"> </w:t>
      </w:r>
      <w:r w:rsidRPr="00D648F5">
        <w:rPr>
          <w:rFonts w:ascii="Arial" w:hAnsi="Arial" w:cs="Arial"/>
          <w:szCs w:val="20"/>
          <w:rPrChange w:id="3189" w:author="Joe Clase" w:date="2026-08-01T13:47:00Z" w16du:dateUtc="2026-08-01T17:47:00Z">
            <w:rPr>
              <w:szCs w:val="20"/>
            </w:rPr>
          </w:rPrChange>
        </w:rPr>
        <w:t>-</w:t>
      </w:r>
      <w:r w:rsidRPr="00D648F5">
        <w:rPr>
          <w:rFonts w:ascii="Arial" w:hAnsi="Arial" w:cs="Arial"/>
          <w:sz w:val="20"/>
          <w:szCs w:val="20"/>
        </w:rPr>
        <w:t xml:space="preserve"> </w:t>
      </w:r>
      <w:r w:rsidR="008A0CA8" w:rsidRPr="00D648F5">
        <w:rPr>
          <w:rFonts w:ascii="Arial" w:hAnsi="Arial" w:cs="Arial"/>
          <w:sz w:val="20"/>
          <w:szCs w:val="20"/>
        </w:rPr>
        <w:t xml:space="preserve">The license </w:t>
      </w:r>
      <w:r w:rsidR="0062664F" w:rsidRPr="00D648F5">
        <w:rPr>
          <w:rFonts w:ascii="Arial" w:hAnsi="Arial" w:cs="Arial"/>
          <w:sz w:val="20"/>
          <w:szCs w:val="20"/>
        </w:rPr>
        <w:t xml:space="preserve">certiﬁcate or temporary permit shall be conspicuously posted in the </w:t>
      </w:r>
      <w:r w:rsidR="008B511C" w:rsidRPr="00D648F5">
        <w:rPr>
          <w:rFonts w:ascii="Arial" w:hAnsi="Arial" w:cs="Arial"/>
          <w:sz w:val="20"/>
          <w:szCs w:val="20"/>
        </w:rPr>
        <w:t xml:space="preserve">ofﬁce or on the premises of the </w:t>
      </w:r>
      <w:r w:rsidR="001049DB" w:rsidRPr="00D648F5">
        <w:rPr>
          <w:rFonts w:ascii="Arial" w:hAnsi="Arial" w:cs="Arial"/>
          <w:sz w:val="20"/>
          <w:szCs w:val="20"/>
        </w:rPr>
        <w:t xml:space="preserve">Mobile Home Park </w:t>
      </w:r>
      <w:r w:rsidR="008A0CA8" w:rsidRPr="00D648F5">
        <w:rPr>
          <w:rFonts w:ascii="Arial" w:hAnsi="Arial" w:cs="Arial"/>
          <w:sz w:val="20"/>
          <w:szCs w:val="20"/>
        </w:rPr>
        <w:t>at all times.</w:t>
      </w:r>
    </w:p>
    <w:p w14:paraId="766F7524" w14:textId="7755D876" w:rsidR="00D504B4" w:rsidRPr="00D648F5" w:rsidDel="00200C8C" w:rsidRDefault="00D504B4" w:rsidP="004B4312">
      <w:pPr>
        <w:pStyle w:val="ListParagraph"/>
        <w:spacing w:after="240"/>
        <w:ind w:left="360"/>
        <w:rPr>
          <w:del w:id="3190" w:author="Joe Clase" w:date="2026-03-10T16:57:00Z" w16du:dateUtc="2026-03-10T20:57:00Z"/>
          <w:rFonts w:ascii="Arial" w:hAnsi="Arial" w:cs="Arial"/>
          <w:sz w:val="20"/>
          <w:szCs w:val="20"/>
        </w:rPr>
      </w:pPr>
    </w:p>
    <w:p w14:paraId="2CEDD5DF" w14:textId="785E868E" w:rsidR="00CB69C2" w:rsidRPr="00D648F5" w:rsidDel="00200C8C" w:rsidRDefault="0093165C" w:rsidP="004B4312">
      <w:pPr>
        <w:pStyle w:val="ListParagraph"/>
        <w:numPr>
          <w:ilvl w:val="0"/>
          <w:numId w:val="16"/>
        </w:numPr>
        <w:spacing w:after="240"/>
        <w:rPr>
          <w:del w:id="3191" w:author="Joe Clase" w:date="2026-03-10T16:57:00Z" w16du:dateUtc="2026-03-10T20:57:00Z"/>
          <w:rFonts w:ascii="Arial" w:hAnsi="Arial" w:cs="Arial"/>
          <w:sz w:val="20"/>
          <w:szCs w:val="20"/>
        </w:rPr>
      </w:pPr>
      <w:del w:id="3192" w:author="Joe Clase" w:date="2026-03-10T16:57:00Z" w16du:dateUtc="2026-03-10T20:57:00Z">
        <w:r w:rsidRPr="00D648F5" w:rsidDel="00200C8C">
          <w:rPr>
            <w:rFonts w:ascii="Arial" w:hAnsi="Arial" w:cs="Arial"/>
            <w:sz w:val="20"/>
          </w:rPr>
          <w:delText>SEPA</w:delText>
        </w:r>
        <w:r w:rsidR="00D504B4" w:rsidRPr="00D648F5" w:rsidDel="00200C8C">
          <w:rPr>
            <w:rFonts w:ascii="Arial" w:hAnsi="Arial" w:cs="Arial"/>
            <w:sz w:val="20"/>
          </w:rPr>
          <w:delText>RABILITY OF PROVISIONS</w:delText>
        </w:r>
        <w:r w:rsidR="00D504B4" w:rsidRPr="00D648F5" w:rsidDel="00200C8C">
          <w:rPr>
            <w:rFonts w:ascii="Arial" w:hAnsi="Arial" w:cs="Arial"/>
            <w:sz w:val="18"/>
            <w:szCs w:val="20"/>
          </w:rPr>
          <w:delText xml:space="preserve"> </w:delText>
        </w:r>
        <w:r w:rsidR="00D504B4" w:rsidRPr="00D648F5" w:rsidDel="00200C8C">
          <w:rPr>
            <w:rFonts w:ascii="Arial" w:hAnsi="Arial" w:cs="Arial"/>
            <w:sz w:val="20"/>
            <w:szCs w:val="20"/>
          </w:rPr>
          <w:delText xml:space="preserve">- </w:delText>
        </w:r>
        <w:r w:rsidR="0062664F" w:rsidRPr="00D648F5" w:rsidDel="00200C8C">
          <w:rPr>
            <w:rFonts w:ascii="Arial" w:hAnsi="Arial" w:cs="Arial"/>
            <w:sz w:val="20"/>
            <w:szCs w:val="20"/>
          </w:rPr>
          <w:delText>Should a</w:delText>
        </w:r>
        <w:r w:rsidR="008B511C" w:rsidRPr="00D648F5" w:rsidDel="00200C8C">
          <w:rPr>
            <w:rFonts w:ascii="Arial" w:hAnsi="Arial" w:cs="Arial"/>
            <w:sz w:val="20"/>
            <w:szCs w:val="20"/>
          </w:rPr>
          <w:delText xml:space="preserve">ny Section or provision of this </w:delText>
        </w:r>
        <w:r w:rsidR="0062664F" w:rsidRPr="00D648F5" w:rsidDel="00200C8C">
          <w:rPr>
            <w:rFonts w:ascii="Arial" w:hAnsi="Arial" w:cs="Arial"/>
            <w:sz w:val="20"/>
            <w:szCs w:val="20"/>
          </w:rPr>
          <w:delText>ordinance be declared inv</w:delText>
        </w:r>
        <w:r w:rsidR="00CB69C2" w:rsidRPr="00D648F5" w:rsidDel="00200C8C">
          <w:rPr>
            <w:rFonts w:ascii="Arial" w:hAnsi="Arial" w:cs="Arial"/>
            <w:sz w:val="20"/>
            <w:szCs w:val="20"/>
          </w:rPr>
          <w:delText>alid, such decision shall not aff</w:delText>
        </w:r>
        <w:r w:rsidR="0062664F" w:rsidRPr="00D648F5" w:rsidDel="00200C8C">
          <w:rPr>
            <w:rFonts w:ascii="Arial" w:hAnsi="Arial" w:cs="Arial"/>
            <w:sz w:val="20"/>
            <w:szCs w:val="20"/>
          </w:rPr>
          <w:delText xml:space="preserve">ect the validity </w:delText>
        </w:r>
        <w:r w:rsidR="00CB69C2" w:rsidRPr="00D648F5" w:rsidDel="00200C8C">
          <w:rPr>
            <w:rFonts w:ascii="Arial" w:hAnsi="Arial" w:cs="Arial"/>
            <w:sz w:val="20"/>
            <w:szCs w:val="20"/>
          </w:rPr>
          <w:delText>of the remaining portions of this ordinance.</w:delText>
        </w:r>
      </w:del>
    </w:p>
    <w:p w14:paraId="3B32A627" w14:textId="5D5CF26A" w:rsidR="00D504B4" w:rsidRPr="00D648F5" w:rsidDel="00200C8C" w:rsidRDefault="00D504B4" w:rsidP="004B4312">
      <w:pPr>
        <w:pStyle w:val="ListParagraph"/>
        <w:spacing w:after="240"/>
        <w:ind w:left="360"/>
        <w:rPr>
          <w:del w:id="3193" w:author="Joe Clase" w:date="2026-03-10T16:57:00Z" w16du:dateUtc="2026-03-10T20:57:00Z"/>
          <w:rFonts w:ascii="Arial" w:hAnsi="Arial" w:cs="Arial"/>
          <w:sz w:val="20"/>
          <w:szCs w:val="20"/>
        </w:rPr>
      </w:pPr>
    </w:p>
    <w:p w14:paraId="211CED5A" w14:textId="72B3DE47" w:rsidR="00CB69C2" w:rsidRPr="00D648F5" w:rsidDel="00200C8C" w:rsidRDefault="00D504B4" w:rsidP="004B4312">
      <w:pPr>
        <w:pStyle w:val="ListParagraph"/>
        <w:numPr>
          <w:ilvl w:val="0"/>
          <w:numId w:val="16"/>
        </w:numPr>
        <w:spacing w:after="240"/>
        <w:rPr>
          <w:del w:id="3194" w:author="Joe Clase" w:date="2026-03-10T16:57:00Z" w16du:dateUtc="2026-03-10T20:57:00Z"/>
          <w:rFonts w:ascii="Arial" w:hAnsi="Arial" w:cs="Arial"/>
          <w:sz w:val="20"/>
          <w:szCs w:val="20"/>
        </w:rPr>
      </w:pPr>
      <w:del w:id="3195" w:author="Joe Clase" w:date="2026-03-10T16:57:00Z" w16du:dateUtc="2026-03-10T20:57:00Z">
        <w:r w:rsidRPr="00D648F5" w:rsidDel="00200C8C">
          <w:rPr>
            <w:rFonts w:ascii="Arial" w:hAnsi="Arial" w:cs="Arial"/>
            <w:sz w:val="20"/>
          </w:rPr>
          <w:delText xml:space="preserve">PENALTY </w:delText>
        </w:r>
        <w:r w:rsidRPr="00D648F5" w:rsidDel="00200C8C">
          <w:rPr>
            <w:rFonts w:ascii="Arial" w:hAnsi="Arial" w:cs="Arial"/>
            <w:sz w:val="20"/>
            <w:szCs w:val="20"/>
          </w:rPr>
          <w:delText xml:space="preserve">- </w:delText>
        </w:r>
        <w:r w:rsidR="0062664F" w:rsidRPr="00D648F5" w:rsidDel="00200C8C">
          <w:rPr>
            <w:rFonts w:ascii="Arial" w:hAnsi="Arial" w:cs="Arial"/>
            <w:sz w:val="20"/>
            <w:szCs w:val="20"/>
          </w:rPr>
          <w:delText>Whoever</w:delText>
        </w:r>
        <w:r w:rsidR="00CB69C2" w:rsidRPr="00D648F5" w:rsidDel="00200C8C">
          <w:rPr>
            <w:rFonts w:ascii="Arial" w:hAnsi="Arial" w:cs="Arial"/>
            <w:sz w:val="20"/>
            <w:szCs w:val="20"/>
          </w:rPr>
          <w:delText xml:space="preserve"> violates Section 519.18 to 519</w:delText>
        </w:r>
        <w:r w:rsidR="0062664F" w:rsidRPr="00D648F5" w:rsidDel="00200C8C">
          <w:rPr>
            <w:rFonts w:ascii="Arial" w:hAnsi="Arial" w:cs="Arial"/>
            <w:sz w:val="20"/>
            <w:szCs w:val="20"/>
          </w:rPr>
          <w:delText>.25</w:delText>
        </w:r>
        <w:r w:rsidR="00CB69C2" w:rsidRPr="00D648F5" w:rsidDel="00200C8C">
          <w:rPr>
            <w:rFonts w:ascii="Arial" w:hAnsi="Arial" w:cs="Arial"/>
            <w:sz w:val="20"/>
            <w:szCs w:val="20"/>
          </w:rPr>
          <w:delText xml:space="preserve"> inclusive of the Ohio </w:delText>
        </w:r>
        <w:r w:rsidR="0062664F" w:rsidRPr="00D648F5" w:rsidDel="00200C8C">
          <w:rPr>
            <w:rFonts w:ascii="Arial" w:hAnsi="Arial" w:cs="Arial"/>
            <w:sz w:val="20"/>
            <w:szCs w:val="20"/>
          </w:rPr>
          <w:delText>Revised Code shall be ﬁn</w:delText>
        </w:r>
        <w:r w:rsidR="001C4FC2" w:rsidRPr="00D648F5" w:rsidDel="00200C8C">
          <w:rPr>
            <w:rFonts w:ascii="Arial" w:hAnsi="Arial" w:cs="Arial"/>
            <w:sz w:val="20"/>
            <w:szCs w:val="20"/>
          </w:rPr>
          <w:delText>ed not more than five hundred ($5</w:delText>
        </w:r>
        <w:r w:rsidR="0062664F" w:rsidRPr="00D648F5" w:rsidDel="00200C8C">
          <w:rPr>
            <w:rFonts w:ascii="Arial" w:hAnsi="Arial" w:cs="Arial"/>
            <w:sz w:val="20"/>
            <w:szCs w:val="20"/>
          </w:rPr>
          <w:delText>00) dollars for each offense.</w:delText>
        </w:r>
        <w:r w:rsidR="00CB69C2" w:rsidRPr="00D648F5" w:rsidDel="00200C8C">
          <w:rPr>
            <w:rFonts w:ascii="Arial" w:hAnsi="Arial" w:cs="Arial"/>
            <w:sz w:val="20"/>
            <w:szCs w:val="20"/>
          </w:rPr>
          <w:delText xml:space="preserve"> (Section 519.99 Ohio Revised Code)</w:delText>
        </w:r>
      </w:del>
    </w:p>
    <w:p w14:paraId="6DCA5E99" w14:textId="77777777" w:rsidR="005E7F44" w:rsidRPr="00D648F5" w:rsidRDefault="005E7F44" w:rsidP="005F1E03">
      <w:pPr>
        <w:spacing w:after="240"/>
        <w:rPr>
          <w:rFonts w:ascii="Arial" w:eastAsiaTheme="majorEastAsia" w:hAnsi="Arial" w:cs="Arial"/>
          <w:color w:val="2E74B5" w:themeColor="accent1" w:themeShade="BF"/>
          <w:sz w:val="28"/>
          <w:szCs w:val="32"/>
        </w:rPr>
      </w:pPr>
      <w:r w:rsidRPr="00D648F5">
        <w:rPr>
          <w:rFonts w:ascii="Arial" w:hAnsi="Arial" w:cs="Arial"/>
          <w:sz w:val="20"/>
        </w:rPr>
        <w:br w:type="page"/>
      </w:r>
    </w:p>
    <w:p w14:paraId="079C09AC" w14:textId="77777777" w:rsidR="00CB69C2" w:rsidRPr="00D648F5" w:rsidRDefault="004D584B" w:rsidP="005F1E03">
      <w:pPr>
        <w:pStyle w:val="Heading1"/>
        <w:spacing w:after="240"/>
        <w:rPr>
          <w:rFonts w:ascii="Arial" w:hAnsi="Arial" w:cs="Arial"/>
          <w:sz w:val="28"/>
        </w:rPr>
      </w:pPr>
      <w:bookmarkStart w:id="3196" w:name="_Toc236483539"/>
      <w:r w:rsidRPr="00D648F5">
        <w:rPr>
          <w:rFonts w:ascii="Arial" w:hAnsi="Arial" w:cs="Arial"/>
          <w:sz w:val="28"/>
        </w:rPr>
        <w:lastRenderedPageBreak/>
        <w:t>ARTICLE 5</w:t>
      </w:r>
      <w:r w:rsidR="00CB69C2" w:rsidRPr="00D648F5">
        <w:rPr>
          <w:rFonts w:ascii="Arial" w:hAnsi="Arial" w:cs="Arial"/>
          <w:sz w:val="28"/>
        </w:rPr>
        <w:t xml:space="preserve"> </w:t>
      </w:r>
      <w:r w:rsidR="00CF3F0C" w:rsidRPr="00D648F5">
        <w:rPr>
          <w:rFonts w:ascii="Arial" w:hAnsi="Arial" w:cs="Arial"/>
          <w:sz w:val="28"/>
        </w:rPr>
        <w:t>–</w:t>
      </w:r>
      <w:r w:rsidR="00CB69C2" w:rsidRPr="00D648F5">
        <w:rPr>
          <w:rFonts w:ascii="Arial" w:hAnsi="Arial" w:cs="Arial"/>
          <w:sz w:val="28"/>
        </w:rPr>
        <w:t xml:space="preserve"> </w:t>
      </w:r>
      <w:r w:rsidR="00CF3F0C" w:rsidRPr="00D648F5">
        <w:rPr>
          <w:rFonts w:ascii="Arial" w:hAnsi="Arial" w:cs="Arial"/>
          <w:sz w:val="28"/>
        </w:rPr>
        <w:t>LOCAL BUSINESS (C-1) DISTRICT</w:t>
      </w:r>
      <w:bookmarkEnd w:id="3196"/>
    </w:p>
    <w:p w14:paraId="082BC927" w14:textId="77777777" w:rsidR="00CF3F0C" w:rsidRPr="00D648F5" w:rsidRDefault="00CF3F0C" w:rsidP="00CF3F0C">
      <w:pPr>
        <w:spacing w:after="240"/>
        <w:rPr>
          <w:rFonts w:ascii="Arial" w:hAnsi="Arial" w:cs="Arial"/>
          <w:sz w:val="20"/>
        </w:rPr>
      </w:pPr>
      <w:r w:rsidRPr="00D648F5">
        <w:rPr>
          <w:rFonts w:ascii="Arial" w:hAnsi="Arial" w:cs="Arial"/>
          <w:sz w:val="20"/>
        </w:rPr>
        <w:t>The “</w:t>
      </w:r>
      <w:r w:rsidR="00663F68" w:rsidRPr="00D648F5">
        <w:rPr>
          <w:rFonts w:ascii="Arial" w:hAnsi="Arial" w:cs="Arial"/>
          <w:sz w:val="20"/>
        </w:rPr>
        <w:t>Local Business</w:t>
      </w:r>
      <w:r w:rsidRPr="00D648F5">
        <w:rPr>
          <w:rFonts w:ascii="Arial" w:hAnsi="Arial" w:cs="Arial"/>
          <w:sz w:val="20"/>
        </w:rPr>
        <w:t xml:space="preserve"> District”, abbreviated </w:t>
      </w:r>
      <w:r w:rsidR="00663F68" w:rsidRPr="00D648F5">
        <w:rPr>
          <w:rFonts w:ascii="Arial" w:hAnsi="Arial" w:cs="Arial"/>
          <w:sz w:val="20"/>
        </w:rPr>
        <w:t>C</w:t>
      </w:r>
      <w:r w:rsidRPr="00D648F5">
        <w:rPr>
          <w:rFonts w:ascii="Arial" w:hAnsi="Arial" w:cs="Arial"/>
          <w:sz w:val="20"/>
        </w:rPr>
        <w:t>-1, contains property within the unincorporated portions of South Bloomfield Township, as delineated on the Zoning Map.</w:t>
      </w:r>
    </w:p>
    <w:p w14:paraId="12D0A374" w14:textId="77777777" w:rsidR="00801761" w:rsidRPr="00D648F5" w:rsidRDefault="00801761" w:rsidP="00801761">
      <w:pPr>
        <w:pStyle w:val="Heading2"/>
        <w:rPr>
          <w:rFonts w:ascii="Arial" w:hAnsi="Arial" w:cs="Arial"/>
          <w:sz w:val="24"/>
        </w:rPr>
      </w:pPr>
      <w:bookmarkStart w:id="3197" w:name="_Toc236483540"/>
      <w:r w:rsidRPr="00D648F5">
        <w:rPr>
          <w:rFonts w:ascii="Arial" w:hAnsi="Arial" w:cs="Arial"/>
          <w:sz w:val="24"/>
        </w:rPr>
        <w:t>SECTION 501 – PERMITTED USES</w:t>
      </w:r>
      <w:bookmarkEnd w:id="3197"/>
    </w:p>
    <w:p w14:paraId="691B5B26" w14:textId="77777777" w:rsidR="00801761" w:rsidRPr="00D648F5" w:rsidRDefault="00801761" w:rsidP="00801761">
      <w:pPr>
        <w:spacing w:after="240"/>
        <w:rPr>
          <w:rFonts w:ascii="Arial" w:hAnsi="Arial" w:cs="Arial"/>
          <w:sz w:val="20"/>
        </w:rPr>
      </w:pPr>
      <w:r w:rsidRPr="00D648F5">
        <w:rPr>
          <w:rFonts w:ascii="Arial" w:hAnsi="Arial" w:cs="Arial"/>
          <w:sz w:val="20"/>
        </w:rPr>
        <w:t xml:space="preserve">Permitted uses </w:t>
      </w:r>
      <w:r w:rsidR="000C603B" w:rsidRPr="00D648F5">
        <w:rPr>
          <w:rFonts w:ascii="Arial" w:hAnsi="Arial" w:cs="Arial"/>
          <w:sz w:val="20"/>
        </w:rPr>
        <w:t>are:</w:t>
      </w:r>
    </w:p>
    <w:p w14:paraId="5984C1FB" w14:textId="08FAC3E7" w:rsidR="000C603B" w:rsidRPr="00D648F5" w:rsidRDefault="00200C8C" w:rsidP="004B4312">
      <w:pPr>
        <w:pStyle w:val="ListParagraph"/>
        <w:numPr>
          <w:ilvl w:val="0"/>
          <w:numId w:val="72"/>
        </w:numPr>
        <w:spacing w:after="240"/>
        <w:rPr>
          <w:rFonts w:ascii="Arial" w:hAnsi="Arial" w:cs="Arial"/>
          <w:sz w:val="20"/>
        </w:rPr>
      </w:pPr>
      <w:ins w:id="3198" w:author="Joe Clase" w:date="2026-03-10T16:58:00Z" w16du:dateUtc="2026-03-10T20:58:00Z">
        <w:r w:rsidRPr="00D648F5">
          <w:rPr>
            <w:rFonts w:ascii="Arial" w:hAnsi="Arial" w:cs="Arial"/>
            <w:sz w:val="20"/>
          </w:rPr>
          <w:t>Neighborhood-scale r</w:t>
        </w:r>
      </w:ins>
      <w:del w:id="3199" w:author="Joe Clase" w:date="2026-03-10T16:58:00Z" w16du:dateUtc="2026-03-10T20:58:00Z">
        <w:r w:rsidR="000C603B" w:rsidRPr="00D648F5" w:rsidDel="00200C8C">
          <w:rPr>
            <w:rFonts w:ascii="Arial" w:hAnsi="Arial" w:cs="Arial"/>
            <w:sz w:val="20"/>
          </w:rPr>
          <w:delText>R</w:delText>
        </w:r>
      </w:del>
      <w:r w:rsidR="000C603B" w:rsidRPr="00D648F5">
        <w:rPr>
          <w:rFonts w:ascii="Arial" w:hAnsi="Arial" w:cs="Arial"/>
          <w:sz w:val="20"/>
        </w:rPr>
        <w:t xml:space="preserve">etail </w:t>
      </w:r>
      <w:del w:id="3200" w:author="Joe Clase" w:date="2026-03-10T16:58:00Z" w16du:dateUtc="2026-03-10T20:58:00Z">
        <w:r w:rsidR="000C603B" w:rsidRPr="00D648F5" w:rsidDel="00200C8C">
          <w:rPr>
            <w:rFonts w:ascii="Arial" w:hAnsi="Arial" w:cs="Arial"/>
            <w:sz w:val="20"/>
          </w:rPr>
          <w:delText>S</w:delText>
        </w:r>
      </w:del>
      <w:ins w:id="3201" w:author="Joe Clase" w:date="2026-03-10T16:58:00Z" w16du:dateUtc="2026-03-10T20:58:00Z">
        <w:r w:rsidRPr="00D648F5">
          <w:rPr>
            <w:rFonts w:ascii="Arial" w:hAnsi="Arial" w:cs="Arial"/>
            <w:sz w:val="20"/>
          </w:rPr>
          <w:t>s</w:t>
        </w:r>
      </w:ins>
      <w:r w:rsidR="000C603B" w:rsidRPr="00D648F5">
        <w:rPr>
          <w:rFonts w:ascii="Arial" w:hAnsi="Arial" w:cs="Arial"/>
          <w:sz w:val="20"/>
        </w:rPr>
        <w:t>tores primarily engaged in selling of merchandise for personal or household consumption and rendering services incidental to the sale of goods including hardware stores, grocery stores, meat and seafood markets, fruit stores and vegetable markets, candy stores, nut and confectionary stores, dairy product stores, retail bakeries, drug and proprietary stores,</w:t>
      </w:r>
      <w:del w:id="3202" w:author="Joe Clase" w:date="2026-05-14T15:22:00Z" w16du:dateUtc="2026-05-14T19:22:00Z">
        <w:r w:rsidR="000C603B" w:rsidRPr="00D648F5" w:rsidDel="000B2177">
          <w:rPr>
            <w:rFonts w:ascii="Arial" w:hAnsi="Arial" w:cs="Arial"/>
            <w:sz w:val="20"/>
          </w:rPr>
          <w:delText xml:space="preserve"> liquor stores,</w:delText>
        </w:r>
      </w:del>
      <w:r w:rsidR="000C603B" w:rsidRPr="00D648F5">
        <w:rPr>
          <w:rFonts w:ascii="Arial" w:hAnsi="Arial" w:cs="Arial"/>
          <w:sz w:val="20"/>
        </w:rPr>
        <w:t xml:space="preserve"> carry outs, florists, eating and drinking places, self-service Laundromats, laundry and dry-cleaning shops, beauty shops, health spas, barber shops, shoe repair or shining shops or any other like retail establishment consistent with the above listed uses. </w:t>
      </w:r>
    </w:p>
    <w:p w14:paraId="551299B7" w14:textId="77777777" w:rsidR="000C603B" w:rsidRPr="00D648F5" w:rsidRDefault="000C603B" w:rsidP="004B4312">
      <w:pPr>
        <w:pStyle w:val="ListParagraph"/>
        <w:spacing w:after="240"/>
        <w:ind w:left="360"/>
        <w:rPr>
          <w:rFonts w:ascii="Arial" w:hAnsi="Arial" w:cs="Arial"/>
          <w:sz w:val="20"/>
        </w:rPr>
      </w:pPr>
    </w:p>
    <w:p w14:paraId="496531DA" w14:textId="77777777" w:rsidR="00581FD4" w:rsidRPr="00D648F5" w:rsidRDefault="000C603B" w:rsidP="004B4312">
      <w:pPr>
        <w:pStyle w:val="ListParagraph"/>
        <w:numPr>
          <w:ilvl w:val="0"/>
          <w:numId w:val="72"/>
        </w:numPr>
        <w:spacing w:after="240"/>
        <w:rPr>
          <w:ins w:id="3203" w:author="Joe Clase" w:date="2026-03-10T16:58:00Z" w16du:dateUtc="2026-03-10T20:58:00Z"/>
          <w:rFonts w:ascii="Arial" w:hAnsi="Arial" w:cs="Arial"/>
          <w:sz w:val="20"/>
        </w:rPr>
      </w:pPr>
      <w:r w:rsidRPr="00D648F5">
        <w:rPr>
          <w:rFonts w:ascii="Arial" w:hAnsi="Arial" w:cs="Arial"/>
          <w:sz w:val="20"/>
        </w:rPr>
        <w:t>Office</w:t>
      </w:r>
      <w:ins w:id="3204" w:author="Joe Clase" w:date="2026-03-10T16:58:00Z" w16du:dateUtc="2026-03-10T20:58:00Z">
        <w:r w:rsidR="00581FD4" w:rsidRPr="00D648F5">
          <w:rPr>
            <w:rFonts w:ascii="Arial" w:hAnsi="Arial" w:cs="Arial"/>
            <w:sz w:val="20"/>
          </w:rPr>
          <w:t>s:</w:t>
        </w:r>
      </w:ins>
    </w:p>
    <w:p w14:paraId="4A364452" w14:textId="77777777" w:rsidR="00581FD4" w:rsidRPr="00D648F5" w:rsidRDefault="00581FD4">
      <w:pPr>
        <w:pStyle w:val="ListParagraph"/>
        <w:rPr>
          <w:ins w:id="3205" w:author="Joe Clase" w:date="2026-03-10T16:58:00Z" w16du:dateUtc="2026-03-10T20:58:00Z"/>
          <w:rFonts w:ascii="Arial" w:hAnsi="Arial" w:cs="Arial"/>
          <w:sz w:val="20"/>
          <w:rPrChange w:id="3206" w:author="Joe Clase" w:date="2026-08-01T13:47:00Z" w16du:dateUtc="2026-08-01T17:47:00Z">
            <w:rPr>
              <w:ins w:id="3207" w:author="Joe Clase" w:date="2026-03-10T16:58:00Z" w16du:dateUtc="2026-03-10T20:58:00Z"/>
            </w:rPr>
          </w:rPrChange>
        </w:rPr>
        <w:pPrChange w:id="3208" w:author="Joe Clase" w:date="2026-03-10T16:58:00Z" w16du:dateUtc="2026-03-10T20:58:00Z">
          <w:pPr>
            <w:pStyle w:val="ListParagraph"/>
            <w:numPr>
              <w:numId w:val="72"/>
            </w:numPr>
            <w:spacing w:after="240"/>
            <w:ind w:left="360" w:hanging="360"/>
          </w:pPr>
        </w:pPrChange>
      </w:pPr>
    </w:p>
    <w:p w14:paraId="459FF206" w14:textId="00B6BF70" w:rsidR="000C603B" w:rsidRPr="00D648F5" w:rsidRDefault="000C603B">
      <w:pPr>
        <w:pStyle w:val="ListParagraph"/>
        <w:numPr>
          <w:ilvl w:val="1"/>
          <w:numId w:val="72"/>
        </w:numPr>
        <w:spacing w:after="240"/>
        <w:rPr>
          <w:rFonts w:ascii="Arial" w:hAnsi="Arial" w:cs="Arial"/>
          <w:sz w:val="20"/>
        </w:rPr>
        <w:pPrChange w:id="3209" w:author="Joe Clase" w:date="2026-03-10T16:58:00Z" w16du:dateUtc="2026-03-10T20:58:00Z">
          <w:pPr>
            <w:pStyle w:val="ListParagraph"/>
            <w:numPr>
              <w:numId w:val="72"/>
            </w:numPr>
            <w:spacing w:after="240"/>
            <w:ind w:left="360" w:hanging="360"/>
          </w:pPr>
        </w:pPrChange>
      </w:pPr>
      <w:del w:id="3210" w:author="Joe Clase" w:date="2026-03-10T16:58:00Z" w16du:dateUtc="2026-03-10T20:58:00Z">
        <w:r w:rsidRPr="00D648F5" w:rsidDel="00581FD4">
          <w:rPr>
            <w:rFonts w:ascii="Arial" w:hAnsi="Arial" w:cs="Arial"/>
            <w:sz w:val="20"/>
          </w:rPr>
          <w:delText xml:space="preserve"> facilities for the p</w:delText>
        </w:r>
      </w:del>
      <w:ins w:id="3211" w:author="Joe Clase" w:date="2026-03-10T16:58:00Z" w16du:dateUtc="2026-03-10T20:58:00Z">
        <w:r w:rsidR="00581FD4" w:rsidRPr="00D648F5">
          <w:rPr>
            <w:rFonts w:ascii="Arial" w:hAnsi="Arial" w:cs="Arial"/>
            <w:sz w:val="20"/>
          </w:rPr>
          <w:t>P</w:t>
        </w:r>
      </w:ins>
      <w:r w:rsidRPr="00D648F5">
        <w:rPr>
          <w:rFonts w:ascii="Arial" w:hAnsi="Arial" w:cs="Arial"/>
          <w:sz w:val="20"/>
        </w:rPr>
        <w:t>roviding of personal service such as insurance agencies, insurance brokers, real estate offices, law offices, offices of physicians, dentists, osteopaths, chiropractors, podiatrists or other allied medical, dental or optical fields, accountants, architects and engineers.</w:t>
      </w:r>
    </w:p>
    <w:p w14:paraId="2414A347" w14:textId="77777777" w:rsidR="000C603B" w:rsidRPr="00D648F5" w:rsidRDefault="000C603B" w:rsidP="004B4312">
      <w:pPr>
        <w:pStyle w:val="ListParagraph"/>
        <w:spacing w:after="240"/>
        <w:ind w:left="360"/>
        <w:rPr>
          <w:rFonts w:ascii="Arial" w:hAnsi="Arial" w:cs="Arial"/>
          <w:sz w:val="20"/>
        </w:rPr>
      </w:pPr>
    </w:p>
    <w:p w14:paraId="46C89F21" w14:textId="58E1004F" w:rsidR="000C603B" w:rsidRPr="00D648F5" w:rsidRDefault="000C603B">
      <w:pPr>
        <w:pStyle w:val="ListParagraph"/>
        <w:numPr>
          <w:ilvl w:val="1"/>
          <w:numId w:val="72"/>
        </w:numPr>
        <w:spacing w:after="240"/>
        <w:rPr>
          <w:rFonts w:ascii="Arial" w:hAnsi="Arial" w:cs="Arial"/>
          <w:sz w:val="20"/>
        </w:rPr>
        <w:pPrChange w:id="3212" w:author="Joe Clase" w:date="2026-03-10T16:59:00Z" w16du:dateUtc="2026-03-10T20:59:00Z">
          <w:pPr>
            <w:pStyle w:val="ListParagraph"/>
            <w:numPr>
              <w:numId w:val="72"/>
            </w:numPr>
            <w:spacing w:after="240"/>
            <w:ind w:left="360" w:hanging="360"/>
          </w:pPr>
        </w:pPrChange>
      </w:pPr>
      <w:del w:id="3213" w:author="Joe Clase" w:date="2026-03-10T16:59:00Z" w16du:dateUtc="2026-03-10T20:59:00Z">
        <w:r w:rsidRPr="00D648F5" w:rsidDel="00581FD4">
          <w:rPr>
            <w:rFonts w:ascii="Arial" w:hAnsi="Arial" w:cs="Arial"/>
            <w:sz w:val="20"/>
          </w:rPr>
          <w:delText>Offices of c</w:delText>
        </w:r>
      </w:del>
      <w:ins w:id="3214" w:author="Joe Clase" w:date="2026-03-10T16:59:00Z" w16du:dateUtc="2026-03-10T20:59:00Z">
        <w:r w:rsidR="00581FD4" w:rsidRPr="00D648F5">
          <w:rPr>
            <w:rFonts w:ascii="Arial" w:hAnsi="Arial" w:cs="Arial"/>
            <w:sz w:val="20"/>
          </w:rPr>
          <w:t>C</w:t>
        </w:r>
      </w:ins>
      <w:r w:rsidRPr="00D648F5">
        <w:rPr>
          <w:rFonts w:ascii="Arial" w:hAnsi="Arial" w:cs="Arial"/>
          <w:sz w:val="20"/>
        </w:rPr>
        <w:t>redit agencies, personal credit institutions or loan offices provided that no drive-in windows are provided.</w:t>
      </w:r>
    </w:p>
    <w:p w14:paraId="198D81A5" w14:textId="77777777" w:rsidR="000C603B" w:rsidRPr="00D648F5" w:rsidRDefault="000C603B" w:rsidP="004B4312">
      <w:pPr>
        <w:pStyle w:val="ListParagraph"/>
        <w:spacing w:after="240"/>
        <w:ind w:left="360"/>
        <w:rPr>
          <w:rFonts w:ascii="Arial" w:hAnsi="Arial" w:cs="Arial"/>
          <w:sz w:val="20"/>
        </w:rPr>
      </w:pPr>
    </w:p>
    <w:p w14:paraId="64B34372" w14:textId="6ED1A3E6" w:rsidR="000C603B" w:rsidRPr="00D648F5" w:rsidRDefault="000C603B">
      <w:pPr>
        <w:pStyle w:val="ListParagraph"/>
        <w:numPr>
          <w:ilvl w:val="1"/>
          <w:numId w:val="72"/>
        </w:numPr>
        <w:spacing w:after="240"/>
        <w:rPr>
          <w:rFonts w:ascii="Arial" w:hAnsi="Arial" w:cs="Arial"/>
          <w:sz w:val="20"/>
        </w:rPr>
        <w:pPrChange w:id="3215" w:author="Joe Clase" w:date="2026-03-10T16:59:00Z" w16du:dateUtc="2026-03-10T20:59:00Z">
          <w:pPr>
            <w:pStyle w:val="ListParagraph"/>
            <w:numPr>
              <w:numId w:val="72"/>
            </w:numPr>
            <w:spacing w:after="240"/>
            <w:ind w:left="360" w:hanging="360"/>
          </w:pPr>
        </w:pPrChange>
      </w:pPr>
      <w:del w:id="3216" w:author="Joe Clase" w:date="2026-03-10T16:59:00Z" w16du:dateUtc="2026-03-10T20:59:00Z">
        <w:r w:rsidRPr="00D648F5" w:rsidDel="00581FD4">
          <w:rPr>
            <w:rFonts w:ascii="Arial" w:hAnsi="Arial" w:cs="Arial"/>
            <w:sz w:val="20"/>
          </w:rPr>
          <w:delText>Offices of V</w:delText>
        </w:r>
      </w:del>
      <w:ins w:id="3217" w:author="Joe Clase" w:date="2026-03-10T16:59:00Z" w16du:dateUtc="2026-03-10T20:59:00Z">
        <w:r w:rsidR="00581FD4" w:rsidRPr="00D648F5">
          <w:rPr>
            <w:rFonts w:ascii="Arial" w:hAnsi="Arial" w:cs="Arial"/>
            <w:sz w:val="20"/>
          </w:rPr>
          <w:t>V</w:t>
        </w:r>
      </w:ins>
      <w:r w:rsidRPr="00D648F5">
        <w:rPr>
          <w:rFonts w:ascii="Arial" w:hAnsi="Arial" w:cs="Arial"/>
          <w:sz w:val="20"/>
        </w:rPr>
        <w:t>eterinarians provided that the practice of said veterinarian is limited to small domestic animals, that no animals are boarded on the premises and that no outside runs or exercise areas are provided.</w:t>
      </w:r>
    </w:p>
    <w:p w14:paraId="4C2F6892" w14:textId="77777777" w:rsidR="000C603B" w:rsidRPr="00D648F5" w:rsidRDefault="000C603B" w:rsidP="004B4312">
      <w:pPr>
        <w:pStyle w:val="ListParagraph"/>
        <w:spacing w:after="240"/>
        <w:ind w:left="360"/>
        <w:rPr>
          <w:rFonts w:ascii="Arial" w:hAnsi="Arial" w:cs="Arial"/>
          <w:sz w:val="20"/>
        </w:rPr>
      </w:pPr>
    </w:p>
    <w:p w14:paraId="51CB820E" w14:textId="7485BA7F" w:rsidR="000C603B" w:rsidRPr="00D648F5" w:rsidDel="00581FD4" w:rsidRDefault="000C603B" w:rsidP="004B4312">
      <w:pPr>
        <w:pStyle w:val="ListParagraph"/>
        <w:numPr>
          <w:ilvl w:val="0"/>
          <w:numId w:val="72"/>
        </w:numPr>
        <w:spacing w:after="240"/>
        <w:rPr>
          <w:del w:id="3218" w:author="Joe Clase" w:date="2026-03-10T16:59:00Z" w16du:dateUtc="2026-03-10T20:59:00Z"/>
          <w:rFonts w:ascii="Arial" w:hAnsi="Arial" w:cs="Arial"/>
          <w:sz w:val="20"/>
        </w:rPr>
      </w:pPr>
      <w:del w:id="3219" w:author="Joe Clase" w:date="2026-03-10T16:59:00Z" w16du:dateUtc="2026-03-10T20:59:00Z">
        <w:r w:rsidRPr="00D648F5" w:rsidDel="00581FD4">
          <w:rPr>
            <w:rFonts w:ascii="Arial" w:hAnsi="Arial" w:cs="Arial"/>
            <w:sz w:val="20"/>
          </w:rPr>
          <w:delText xml:space="preserve">Other business, similar in nature or character, as determined by the Township </w:delText>
        </w:r>
        <w:r w:rsidR="008D4636" w:rsidRPr="00D648F5" w:rsidDel="00581FD4">
          <w:rPr>
            <w:rFonts w:ascii="Arial" w:hAnsi="Arial" w:cs="Arial"/>
            <w:sz w:val="20"/>
          </w:rPr>
          <w:delText>Board of Zoning Appeals</w:delText>
        </w:r>
        <w:r w:rsidRPr="00D648F5" w:rsidDel="00581FD4">
          <w:rPr>
            <w:rFonts w:ascii="Arial" w:hAnsi="Arial" w:cs="Arial"/>
            <w:sz w:val="20"/>
          </w:rPr>
          <w:delText>.</w:delText>
        </w:r>
      </w:del>
    </w:p>
    <w:p w14:paraId="074924D6" w14:textId="77777777" w:rsidR="00801761" w:rsidRPr="00D648F5" w:rsidRDefault="00801761" w:rsidP="00801761">
      <w:pPr>
        <w:pStyle w:val="Heading2"/>
        <w:rPr>
          <w:rFonts w:ascii="Arial" w:hAnsi="Arial" w:cs="Arial"/>
          <w:sz w:val="24"/>
        </w:rPr>
      </w:pPr>
      <w:bookmarkStart w:id="3220" w:name="_Toc236483541"/>
      <w:r w:rsidRPr="00D648F5">
        <w:rPr>
          <w:rFonts w:ascii="Arial" w:hAnsi="Arial" w:cs="Arial"/>
          <w:sz w:val="24"/>
        </w:rPr>
        <w:t>SECTION 502 – CONDITIONAL USES</w:t>
      </w:r>
      <w:bookmarkEnd w:id="3220"/>
    </w:p>
    <w:p w14:paraId="1C16DFBD" w14:textId="3C7FA11B" w:rsidR="00801761" w:rsidRPr="00D648F5" w:rsidRDefault="00801761" w:rsidP="00801761">
      <w:pPr>
        <w:spacing w:after="240"/>
        <w:rPr>
          <w:rFonts w:ascii="Arial" w:hAnsi="Arial" w:cs="Arial"/>
          <w:sz w:val="20"/>
        </w:rPr>
      </w:pPr>
      <w:r w:rsidRPr="00D648F5">
        <w:rPr>
          <w:rFonts w:ascii="Arial" w:hAnsi="Arial" w:cs="Arial"/>
          <w:sz w:val="20"/>
        </w:rPr>
        <w:t xml:space="preserve">Conditional uses requiring Board of Zoning Appeals approval are: </w:t>
      </w:r>
      <w:r w:rsidR="00623A57" w:rsidRPr="00D648F5">
        <w:rPr>
          <w:rFonts w:ascii="Arial" w:hAnsi="Arial" w:cs="Arial"/>
          <w:sz w:val="20"/>
        </w:rPr>
        <w:t xml:space="preserve">drive-thru businesses, </w:t>
      </w:r>
      <w:r w:rsidRPr="00D648F5">
        <w:rPr>
          <w:rFonts w:ascii="Arial" w:hAnsi="Arial" w:cs="Arial"/>
          <w:sz w:val="20"/>
        </w:rPr>
        <w:t>gasoline stations, automobile sales and service, animal hospital and clinics, sales and storage of building materials, printing and publishing, motel and hotel services, commercial recreational facilities, wholesale business</w:t>
      </w:r>
      <w:ins w:id="3221" w:author="Joe Clase" w:date="2026-03-10T16:59:00Z" w16du:dateUtc="2026-03-10T20:59:00Z">
        <w:r w:rsidR="00581FD4" w:rsidRPr="00D648F5">
          <w:rPr>
            <w:rFonts w:ascii="Arial" w:hAnsi="Arial" w:cs="Arial"/>
            <w:sz w:val="20"/>
          </w:rPr>
          <w:t>,</w:t>
        </w:r>
      </w:ins>
      <w:del w:id="3222" w:author="Joe Clase" w:date="2026-03-10T16:59:00Z" w16du:dateUtc="2026-03-10T20:59:00Z">
        <w:r w:rsidRPr="00D648F5" w:rsidDel="00581FD4">
          <w:rPr>
            <w:rFonts w:ascii="Arial" w:hAnsi="Arial" w:cs="Arial"/>
            <w:sz w:val="20"/>
          </w:rPr>
          <w:delText xml:space="preserve"> and</w:delText>
        </w:r>
      </w:del>
      <w:r w:rsidRPr="00D648F5">
        <w:rPr>
          <w:rFonts w:ascii="Arial" w:hAnsi="Arial" w:cs="Arial"/>
          <w:sz w:val="20"/>
        </w:rPr>
        <w:t xml:space="preserve"> dry cleaning plants</w:t>
      </w:r>
      <w:ins w:id="3223" w:author="Joe Clase" w:date="2026-03-10T16:59:00Z" w16du:dateUtc="2026-03-10T20:59:00Z">
        <w:r w:rsidR="00581FD4" w:rsidRPr="00D648F5">
          <w:rPr>
            <w:rFonts w:ascii="Arial" w:hAnsi="Arial" w:cs="Arial"/>
            <w:sz w:val="20"/>
          </w:rPr>
          <w:t>, and other businesses of a similar character.</w:t>
        </w:r>
      </w:ins>
      <w:del w:id="3224" w:author="Joe Clase" w:date="2026-03-10T16:59:00Z" w16du:dateUtc="2026-03-10T20:59:00Z">
        <w:r w:rsidRPr="00D648F5" w:rsidDel="00581FD4">
          <w:rPr>
            <w:rFonts w:ascii="Arial" w:hAnsi="Arial" w:cs="Arial"/>
            <w:sz w:val="20"/>
          </w:rPr>
          <w:delText>.</w:delText>
        </w:r>
      </w:del>
    </w:p>
    <w:p w14:paraId="34921FC4" w14:textId="77777777" w:rsidR="00801761" w:rsidRPr="00D648F5" w:rsidRDefault="00801761" w:rsidP="004B4312">
      <w:pPr>
        <w:rPr>
          <w:rFonts w:ascii="Arial" w:hAnsi="Arial" w:cs="Arial"/>
        </w:rPr>
      </w:pPr>
      <w:bookmarkStart w:id="3225" w:name="_Toc236483542"/>
      <w:r w:rsidRPr="00D648F5">
        <w:rPr>
          <w:rStyle w:val="Heading2Char"/>
          <w:rFonts w:ascii="Arial" w:hAnsi="Arial" w:cs="Arial"/>
          <w:sz w:val="24"/>
        </w:rPr>
        <w:t>SECTION 503 – PROHIBITED USES</w:t>
      </w:r>
      <w:bookmarkEnd w:id="3225"/>
      <w:r w:rsidRPr="00D648F5">
        <w:rPr>
          <w:rFonts w:ascii="Arial" w:hAnsi="Arial" w:cs="Arial"/>
          <w:sz w:val="20"/>
        </w:rPr>
        <w:t xml:space="preserve"> </w:t>
      </w:r>
      <w:r w:rsidRPr="00D648F5">
        <w:rPr>
          <w:rFonts w:ascii="Arial" w:hAnsi="Arial" w:cs="Arial"/>
          <w:sz w:val="20"/>
        </w:rPr>
        <w:br/>
      </w:r>
      <w:r w:rsidRPr="00D648F5">
        <w:rPr>
          <w:rFonts w:ascii="Arial" w:hAnsi="Arial" w:cs="Arial"/>
          <w:sz w:val="20"/>
          <w:szCs w:val="20"/>
        </w:rPr>
        <w:t>Any use not specifically permitted or conditionally permitted herein shall be prohibited.</w:t>
      </w:r>
    </w:p>
    <w:p w14:paraId="64D96E54" w14:textId="77777777" w:rsidR="008E6B30" w:rsidRPr="00D648F5" w:rsidRDefault="0062664F" w:rsidP="004B4312">
      <w:pPr>
        <w:pStyle w:val="Heading2"/>
        <w:rPr>
          <w:rFonts w:ascii="Arial" w:hAnsi="Arial" w:cs="Arial"/>
        </w:rPr>
      </w:pPr>
      <w:bookmarkStart w:id="3226" w:name="_Toc236483543"/>
      <w:r w:rsidRPr="00D648F5">
        <w:rPr>
          <w:rFonts w:ascii="Arial" w:hAnsi="Arial" w:cs="Arial"/>
          <w:sz w:val="24"/>
        </w:rPr>
        <w:t xml:space="preserve">SECTION </w:t>
      </w:r>
      <w:r w:rsidR="00801761" w:rsidRPr="00D648F5">
        <w:rPr>
          <w:rFonts w:ascii="Arial" w:hAnsi="Arial" w:cs="Arial"/>
          <w:sz w:val="24"/>
        </w:rPr>
        <w:t>504 – DEVELOPMENT STANDARDS</w:t>
      </w:r>
      <w:bookmarkEnd w:id="3226"/>
    </w:p>
    <w:p w14:paraId="046A7B57" w14:textId="77777777" w:rsidR="008E6B30" w:rsidRPr="00D648F5" w:rsidRDefault="008E6B30" w:rsidP="004B4312">
      <w:pPr>
        <w:spacing w:after="240"/>
        <w:rPr>
          <w:rFonts w:ascii="Arial" w:hAnsi="Arial" w:cs="Arial"/>
          <w:sz w:val="20"/>
          <w:szCs w:val="20"/>
        </w:rPr>
      </w:pPr>
      <w:r w:rsidRPr="00D648F5">
        <w:rPr>
          <w:rFonts w:ascii="Arial" w:hAnsi="Arial" w:cs="Arial"/>
          <w:sz w:val="20"/>
          <w:szCs w:val="20"/>
        </w:rPr>
        <w:t xml:space="preserve">Any use in this </w:t>
      </w:r>
      <w:r w:rsidR="00A921E5" w:rsidRPr="00D648F5">
        <w:rPr>
          <w:rFonts w:ascii="Arial" w:hAnsi="Arial" w:cs="Arial"/>
          <w:sz w:val="20"/>
          <w:szCs w:val="20"/>
        </w:rPr>
        <w:t>Zoning District</w:t>
      </w:r>
      <w:r w:rsidRPr="00D648F5">
        <w:rPr>
          <w:rFonts w:ascii="Arial" w:hAnsi="Arial" w:cs="Arial"/>
          <w:sz w:val="20"/>
          <w:szCs w:val="20"/>
        </w:rPr>
        <w:t xml:space="preserve"> must meet all of the following standards:</w:t>
      </w:r>
    </w:p>
    <w:p w14:paraId="040A5E86" w14:textId="2258507C" w:rsidR="00AB3EFB" w:rsidRPr="00D648F5" w:rsidRDefault="00AB3EFB"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B</w:t>
      </w:r>
      <w:r w:rsidR="008E6B30" w:rsidRPr="00D648F5">
        <w:rPr>
          <w:rFonts w:ascii="Arial" w:hAnsi="Arial" w:cs="Arial"/>
          <w:sz w:val="20"/>
        </w:rPr>
        <w:t>UILDING SIZE</w:t>
      </w:r>
      <w:r w:rsidR="008E6B30" w:rsidRPr="00D648F5">
        <w:rPr>
          <w:rFonts w:ascii="Arial" w:hAnsi="Arial" w:cs="Arial"/>
          <w:sz w:val="18"/>
          <w:szCs w:val="20"/>
        </w:rPr>
        <w:t xml:space="preserve"> </w:t>
      </w:r>
      <w:r w:rsidR="008E6B30" w:rsidRPr="00D648F5">
        <w:rPr>
          <w:rFonts w:ascii="Arial" w:hAnsi="Arial" w:cs="Arial"/>
          <w:sz w:val="20"/>
          <w:szCs w:val="20"/>
        </w:rPr>
        <w:t xml:space="preserve">– </w:t>
      </w:r>
      <w:r w:rsidRPr="00D648F5">
        <w:rPr>
          <w:rFonts w:ascii="Arial" w:hAnsi="Arial" w:cs="Arial"/>
          <w:sz w:val="20"/>
          <w:szCs w:val="20"/>
        </w:rPr>
        <w:t xml:space="preserve">No structure in this </w:t>
      </w:r>
      <w:r w:rsidR="00A921E5" w:rsidRPr="00D648F5">
        <w:rPr>
          <w:rFonts w:ascii="Arial" w:hAnsi="Arial" w:cs="Arial"/>
          <w:sz w:val="20"/>
          <w:szCs w:val="20"/>
        </w:rPr>
        <w:t>Zoning District</w:t>
      </w:r>
      <w:r w:rsidRPr="00D648F5">
        <w:rPr>
          <w:rFonts w:ascii="Arial" w:hAnsi="Arial" w:cs="Arial"/>
          <w:sz w:val="20"/>
          <w:szCs w:val="20"/>
        </w:rPr>
        <w:t xml:space="preserve"> shall contain more than </w:t>
      </w:r>
      <w:r w:rsidR="00B27869" w:rsidRPr="00D648F5">
        <w:rPr>
          <w:rFonts w:ascii="Arial" w:hAnsi="Arial" w:cs="Arial"/>
          <w:sz w:val="20"/>
          <w:szCs w:val="20"/>
        </w:rPr>
        <w:t>ten</w:t>
      </w:r>
      <w:r w:rsidRPr="00D648F5">
        <w:rPr>
          <w:rFonts w:ascii="Arial" w:hAnsi="Arial" w:cs="Arial"/>
          <w:sz w:val="20"/>
          <w:szCs w:val="20"/>
        </w:rPr>
        <w:t xml:space="preserve"> thousand (</w:t>
      </w:r>
      <w:r w:rsidR="00B27869" w:rsidRPr="00D648F5">
        <w:rPr>
          <w:rFonts w:ascii="Arial" w:hAnsi="Arial" w:cs="Arial"/>
          <w:sz w:val="20"/>
          <w:szCs w:val="20"/>
        </w:rPr>
        <w:t>10</w:t>
      </w:r>
      <w:r w:rsidR="00EB4486" w:rsidRPr="00D648F5">
        <w:rPr>
          <w:rFonts w:ascii="Arial" w:hAnsi="Arial" w:cs="Arial"/>
          <w:sz w:val="20"/>
          <w:szCs w:val="20"/>
        </w:rPr>
        <w:t>,</w:t>
      </w:r>
      <w:r w:rsidRPr="00D648F5">
        <w:rPr>
          <w:rFonts w:ascii="Arial" w:hAnsi="Arial" w:cs="Arial"/>
          <w:sz w:val="20"/>
          <w:szCs w:val="20"/>
        </w:rPr>
        <w:t>000) square feet of floor space per floor devoted to any permitted or conditional use.</w:t>
      </w:r>
    </w:p>
    <w:p w14:paraId="1CD8EAB6" w14:textId="521A0BB5" w:rsidR="00AB3EFB" w:rsidRPr="00D648F5" w:rsidRDefault="008E6B30"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LOT SIZE</w:t>
      </w:r>
      <w:r w:rsidRPr="00D648F5">
        <w:rPr>
          <w:rFonts w:ascii="Arial" w:hAnsi="Arial" w:cs="Arial"/>
          <w:sz w:val="18"/>
          <w:szCs w:val="20"/>
        </w:rPr>
        <w:t xml:space="preserve"> </w:t>
      </w:r>
      <w:r w:rsidRPr="00D648F5">
        <w:rPr>
          <w:rFonts w:ascii="Arial" w:hAnsi="Arial" w:cs="Arial"/>
          <w:sz w:val="20"/>
          <w:szCs w:val="20"/>
        </w:rPr>
        <w:t xml:space="preserve">– </w:t>
      </w:r>
      <w:ins w:id="3227" w:author="Joe Clase" w:date="2026-03-10T17:00:00Z" w16du:dateUtc="2026-03-10T21:00:00Z">
        <w:r w:rsidR="00581FD4" w:rsidRPr="00D648F5">
          <w:rPr>
            <w:rFonts w:ascii="Arial" w:hAnsi="Arial" w:cs="Arial"/>
            <w:sz w:val="20"/>
            <w:szCs w:val="20"/>
          </w:rPr>
          <w:t>All lots shall be a minimum of one and a half (1.5) acre</w:t>
        </w:r>
      </w:ins>
      <w:ins w:id="3228" w:author="Joe Clase" w:date="2026-03-10T17:04:00Z" w16du:dateUtc="2026-03-10T21:04:00Z">
        <w:r w:rsidR="00581FD4" w:rsidRPr="00D648F5">
          <w:rPr>
            <w:rFonts w:ascii="Arial" w:hAnsi="Arial" w:cs="Arial"/>
            <w:sz w:val="20"/>
            <w:szCs w:val="20"/>
          </w:rPr>
          <w:t>.</w:t>
        </w:r>
      </w:ins>
      <w:del w:id="3229" w:author="Joe Clase" w:date="2026-03-10T17:01:00Z" w16du:dateUtc="2026-03-10T21:01:00Z">
        <w:r w:rsidR="00AB3EFB" w:rsidRPr="00D648F5" w:rsidDel="00581FD4">
          <w:rPr>
            <w:rFonts w:ascii="Arial" w:hAnsi="Arial" w:cs="Arial"/>
            <w:sz w:val="20"/>
            <w:szCs w:val="20"/>
          </w:rPr>
          <w:delText>No minimum lot size shall be required; however, the lot size shall be adequate to provide the yard spaces and off street parking as herein required.</w:delText>
        </w:r>
      </w:del>
    </w:p>
    <w:p w14:paraId="48B10C27" w14:textId="32DF9854" w:rsidR="00AB3EFB" w:rsidRPr="00D648F5" w:rsidRDefault="008E6B30"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lastRenderedPageBreak/>
        <w:t>LOT WIDTH</w:t>
      </w:r>
      <w:ins w:id="3230" w:author="Joe Clase" w:date="2026-03-10T17:04:00Z" w16du:dateUtc="2026-03-10T21:04:00Z">
        <w:r w:rsidR="00581FD4" w:rsidRPr="00D648F5">
          <w:rPr>
            <w:rFonts w:ascii="Arial" w:hAnsi="Arial" w:cs="Arial"/>
            <w:sz w:val="20"/>
          </w:rPr>
          <w:t>/DEPTH</w:t>
        </w:r>
      </w:ins>
      <w:r w:rsidRPr="00D648F5">
        <w:rPr>
          <w:rFonts w:ascii="Arial" w:hAnsi="Arial" w:cs="Arial"/>
          <w:sz w:val="18"/>
          <w:szCs w:val="20"/>
        </w:rPr>
        <w:t xml:space="preserve"> </w:t>
      </w:r>
      <w:r w:rsidRPr="00D648F5">
        <w:rPr>
          <w:rFonts w:ascii="Arial" w:hAnsi="Arial" w:cs="Arial"/>
          <w:sz w:val="20"/>
          <w:szCs w:val="20"/>
        </w:rPr>
        <w:t xml:space="preserve">– </w:t>
      </w:r>
      <w:ins w:id="3231" w:author="Joe Clase" w:date="2026-03-10T17:04:00Z" w16du:dateUtc="2026-03-10T21:04:00Z">
        <w:r w:rsidR="00581FD4" w:rsidRPr="00D648F5">
          <w:rPr>
            <w:rFonts w:ascii="Arial" w:hAnsi="Arial" w:cs="Arial"/>
            <w:sz w:val="20"/>
            <w:szCs w:val="20"/>
          </w:rPr>
          <w:t>All lots must meet width standards and width</w:t>
        </w:r>
      </w:ins>
      <w:ins w:id="3232" w:author="Joe Clase" w:date="2026-03-10T17:05:00Z" w16du:dateUtc="2026-03-10T21:05:00Z">
        <w:r w:rsidR="00581FD4" w:rsidRPr="00D648F5">
          <w:rPr>
            <w:rFonts w:ascii="Arial" w:hAnsi="Arial" w:cs="Arial"/>
            <w:sz w:val="20"/>
            <w:szCs w:val="20"/>
          </w:rPr>
          <w:t>-to-depth standards required in the</w:t>
        </w:r>
      </w:ins>
      <w:ins w:id="3233" w:author="Joe Clase" w:date="2026-03-10T17:04:00Z" w16du:dateUtc="2026-03-10T21:04:00Z">
        <w:r w:rsidR="00581FD4" w:rsidRPr="00D648F5">
          <w:rPr>
            <w:rFonts w:ascii="Arial" w:hAnsi="Arial" w:cs="Arial"/>
            <w:sz w:val="20"/>
            <w:szCs w:val="20"/>
          </w:rPr>
          <w:t xml:space="preserve"> AR-1 District.</w:t>
        </w:r>
      </w:ins>
      <w:del w:id="3234" w:author="Joe Clase" w:date="2026-03-10T17:05:00Z" w16du:dateUtc="2026-03-10T21:05:00Z">
        <w:r w:rsidR="00AB3EFB" w:rsidRPr="00D648F5" w:rsidDel="00581FD4">
          <w:rPr>
            <w:rFonts w:ascii="Arial" w:hAnsi="Arial" w:cs="Arial"/>
            <w:sz w:val="20"/>
            <w:szCs w:val="20"/>
          </w:rPr>
          <w:delText>No minimum lot width shall be required; however, all commercial tracts shall have access to approved streets and shall be of such width as to provide required yard spaces and off street parking.</w:delText>
        </w:r>
      </w:del>
    </w:p>
    <w:p w14:paraId="4B2C0B4F" w14:textId="77777777" w:rsidR="00AB3EFB" w:rsidRPr="00D648F5" w:rsidRDefault="008E6B30"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BUILDING HEIGHT</w:t>
      </w:r>
      <w:r w:rsidRPr="00D648F5">
        <w:rPr>
          <w:rFonts w:ascii="Arial" w:hAnsi="Arial" w:cs="Arial"/>
          <w:sz w:val="18"/>
          <w:szCs w:val="20"/>
        </w:rPr>
        <w:t xml:space="preserve"> </w:t>
      </w:r>
      <w:r w:rsidRPr="00D648F5">
        <w:rPr>
          <w:rFonts w:ascii="Arial" w:hAnsi="Arial" w:cs="Arial"/>
          <w:sz w:val="20"/>
          <w:szCs w:val="20"/>
        </w:rPr>
        <w:t xml:space="preserve">– </w:t>
      </w:r>
      <w:r w:rsidR="00AB3EFB" w:rsidRPr="00D648F5">
        <w:rPr>
          <w:rFonts w:ascii="Arial" w:hAnsi="Arial" w:cs="Arial"/>
          <w:sz w:val="20"/>
          <w:szCs w:val="20"/>
        </w:rPr>
        <w:t>No building shall exceed two (2) stories or thirty-five (35) feet in height measured from the finished grade established not closer than fifteen (15) feet to the exterior wall of the structure.</w:t>
      </w:r>
    </w:p>
    <w:p w14:paraId="73BAB90D" w14:textId="1F16F4CC" w:rsidR="00AB3EFB" w:rsidRPr="00D648F5" w:rsidRDefault="00C3684E"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 xml:space="preserve">FRONT </w:t>
      </w:r>
      <w:r w:rsidR="008E6B30" w:rsidRPr="00D648F5">
        <w:rPr>
          <w:rFonts w:ascii="Arial" w:hAnsi="Arial" w:cs="Arial"/>
          <w:sz w:val="20"/>
        </w:rPr>
        <w:t xml:space="preserve">BUILDING SETBACK </w:t>
      </w:r>
      <w:r w:rsidR="006910CC" w:rsidRPr="00D648F5">
        <w:rPr>
          <w:rFonts w:ascii="Arial" w:hAnsi="Arial" w:cs="Arial"/>
          <w:sz w:val="20"/>
          <w:szCs w:val="20"/>
        </w:rPr>
        <w:t>–</w:t>
      </w:r>
      <w:r w:rsidR="008E6B30" w:rsidRPr="00D648F5">
        <w:rPr>
          <w:rFonts w:ascii="Arial" w:hAnsi="Arial" w:cs="Arial"/>
          <w:sz w:val="20"/>
          <w:szCs w:val="20"/>
        </w:rPr>
        <w:t xml:space="preserve"> </w:t>
      </w:r>
      <w:r w:rsidR="00AB3EFB" w:rsidRPr="00D648F5">
        <w:rPr>
          <w:rFonts w:ascii="Arial" w:hAnsi="Arial" w:cs="Arial"/>
          <w:sz w:val="20"/>
          <w:szCs w:val="20"/>
        </w:rPr>
        <w:t xml:space="preserve">No building or use shall be located </w:t>
      </w:r>
      <w:r w:rsidRPr="00D648F5">
        <w:rPr>
          <w:rFonts w:ascii="Arial" w:hAnsi="Arial" w:cs="Arial"/>
          <w:sz w:val="20"/>
          <w:szCs w:val="20"/>
        </w:rPr>
        <w:t xml:space="preserve">less than one hundred and fifty (150) feet from the centerline of any </w:t>
      </w:r>
      <w:r w:rsidR="00AB3EFB" w:rsidRPr="00D648F5">
        <w:rPr>
          <w:rFonts w:ascii="Arial" w:hAnsi="Arial" w:cs="Arial"/>
          <w:sz w:val="20"/>
          <w:szCs w:val="20"/>
        </w:rPr>
        <w:t>adjacent public or private road.</w:t>
      </w:r>
    </w:p>
    <w:p w14:paraId="5D5A2261" w14:textId="77777777" w:rsidR="00D0631C" w:rsidRPr="00D648F5" w:rsidRDefault="00D0631C" w:rsidP="00D0631C">
      <w:pPr>
        <w:pStyle w:val="ListParagraph"/>
        <w:numPr>
          <w:ilvl w:val="0"/>
          <w:numId w:val="73"/>
        </w:numPr>
        <w:spacing w:after="240"/>
        <w:contextualSpacing w:val="0"/>
        <w:rPr>
          <w:rFonts w:ascii="Arial" w:hAnsi="Arial" w:cs="Arial"/>
          <w:sz w:val="20"/>
          <w:szCs w:val="20"/>
        </w:rPr>
      </w:pPr>
      <w:r w:rsidRPr="00D648F5">
        <w:rPr>
          <w:rFonts w:ascii="Arial" w:hAnsi="Arial" w:cs="Arial"/>
          <w:rPrChange w:id="3235" w:author="Joe Clase" w:date="2026-08-01T13:47:00Z" w16du:dateUtc="2026-08-01T17:47:00Z">
            <w:rPr/>
          </w:rPrChange>
        </w:rPr>
        <w:t>SIDE YARD</w:t>
      </w:r>
      <w:r w:rsidRPr="00D648F5">
        <w:rPr>
          <w:rFonts w:ascii="Arial" w:hAnsi="Arial" w:cs="Arial"/>
          <w:sz w:val="20"/>
          <w:szCs w:val="20"/>
        </w:rPr>
        <w:t xml:space="preserve"> – Side yards shall be required adjacent to residential </w:t>
      </w:r>
      <w:r w:rsidR="00A921E5" w:rsidRPr="00D648F5">
        <w:rPr>
          <w:rFonts w:ascii="Arial" w:hAnsi="Arial" w:cs="Arial"/>
          <w:sz w:val="20"/>
          <w:szCs w:val="20"/>
        </w:rPr>
        <w:t>Zoning Districts</w:t>
      </w:r>
      <w:r w:rsidRPr="00D648F5">
        <w:rPr>
          <w:rFonts w:ascii="Arial" w:hAnsi="Arial" w:cs="Arial"/>
          <w:sz w:val="20"/>
          <w:szCs w:val="20"/>
        </w:rPr>
        <w:t xml:space="preserve"> not less than one-fourth (1/4) of the sum of the height and depth of the buildings but in no case less than fifty (50) feet from the adjacent residential </w:t>
      </w:r>
      <w:r w:rsidR="00A921E5" w:rsidRPr="00D648F5">
        <w:rPr>
          <w:rFonts w:ascii="Arial" w:hAnsi="Arial" w:cs="Arial"/>
          <w:sz w:val="20"/>
          <w:szCs w:val="20"/>
        </w:rPr>
        <w:t>Zoning District</w:t>
      </w:r>
      <w:r w:rsidRPr="00D648F5">
        <w:rPr>
          <w:rFonts w:ascii="Arial" w:hAnsi="Arial" w:cs="Arial"/>
          <w:sz w:val="20"/>
          <w:szCs w:val="20"/>
        </w:rPr>
        <w:t>.</w:t>
      </w:r>
    </w:p>
    <w:p w14:paraId="65E5CA6A" w14:textId="3B845AD7" w:rsidR="00D0631C" w:rsidRPr="00D648F5" w:rsidRDefault="00D0631C" w:rsidP="00D0631C">
      <w:pPr>
        <w:pStyle w:val="ListParagraph"/>
        <w:numPr>
          <w:ilvl w:val="0"/>
          <w:numId w:val="73"/>
        </w:numPr>
        <w:spacing w:after="240"/>
        <w:contextualSpacing w:val="0"/>
        <w:rPr>
          <w:rFonts w:ascii="Arial" w:hAnsi="Arial" w:cs="Arial"/>
          <w:sz w:val="20"/>
          <w:szCs w:val="20"/>
        </w:rPr>
      </w:pPr>
      <w:r w:rsidRPr="00D648F5">
        <w:rPr>
          <w:rFonts w:ascii="Arial" w:hAnsi="Arial" w:cs="Arial"/>
          <w:rPrChange w:id="3236" w:author="Joe Clase" w:date="2026-08-01T13:47:00Z" w16du:dateUtc="2026-08-01T17:47:00Z">
            <w:rPr/>
          </w:rPrChange>
        </w:rPr>
        <w:t>REAR YARD</w:t>
      </w:r>
      <w:r w:rsidRPr="00D648F5">
        <w:rPr>
          <w:rFonts w:ascii="Arial" w:hAnsi="Arial" w:cs="Arial"/>
          <w:sz w:val="20"/>
          <w:szCs w:val="20"/>
        </w:rPr>
        <w:t xml:space="preserve"> – Rear yards of not less than </w:t>
      </w:r>
      <w:ins w:id="3237" w:author="Joe Clase" w:date="2026-03-10T17:02:00Z" w16du:dateUtc="2026-03-10T21:02:00Z">
        <w:r w:rsidR="00581FD4" w:rsidRPr="00D648F5">
          <w:rPr>
            <w:rFonts w:ascii="Arial" w:hAnsi="Arial" w:cs="Arial"/>
            <w:sz w:val="20"/>
            <w:szCs w:val="20"/>
          </w:rPr>
          <w:t>two hundred</w:t>
        </w:r>
      </w:ins>
      <w:del w:id="3238" w:author="Joe Clase" w:date="2026-03-10T17:02:00Z" w16du:dateUtc="2026-03-10T21:02:00Z">
        <w:r w:rsidRPr="00D648F5" w:rsidDel="00581FD4">
          <w:rPr>
            <w:rFonts w:ascii="Arial" w:hAnsi="Arial" w:cs="Arial"/>
            <w:sz w:val="20"/>
            <w:szCs w:val="20"/>
          </w:rPr>
          <w:delText>fifty</w:delText>
        </w:r>
      </w:del>
      <w:r w:rsidRPr="00D648F5">
        <w:rPr>
          <w:rFonts w:ascii="Arial" w:hAnsi="Arial" w:cs="Arial"/>
          <w:sz w:val="20"/>
          <w:szCs w:val="20"/>
        </w:rPr>
        <w:t xml:space="preserve"> (</w:t>
      </w:r>
      <w:del w:id="3239" w:author="Joe Clase" w:date="2026-03-10T17:02:00Z" w16du:dateUtc="2026-03-10T21:02:00Z">
        <w:r w:rsidRPr="00D648F5" w:rsidDel="00581FD4">
          <w:rPr>
            <w:rFonts w:ascii="Arial" w:hAnsi="Arial" w:cs="Arial"/>
            <w:sz w:val="20"/>
            <w:szCs w:val="20"/>
          </w:rPr>
          <w:delText>50</w:delText>
        </w:r>
      </w:del>
      <w:ins w:id="3240" w:author="Joe Clase" w:date="2026-03-10T17:02:00Z" w16du:dateUtc="2026-03-10T21:02:00Z">
        <w:r w:rsidR="00581FD4" w:rsidRPr="00D648F5">
          <w:rPr>
            <w:rFonts w:ascii="Arial" w:hAnsi="Arial" w:cs="Arial"/>
            <w:sz w:val="20"/>
            <w:szCs w:val="20"/>
          </w:rPr>
          <w:t>200</w:t>
        </w:r>
      </w:ins>
      <w:r w:rsidRPr="00D648F5">
        <w:rPr>
          <w:rFonts w:ascii="Arial" w:hAnsi="Arial" w:cs="Arial"/>
          <w:sz w:val="20"/>
          <w:szCs w:val="20"/>
        </w:rPr>
        <w:t>) feet shall be required when commercial areas are adjacent to residential areas.</w:t>
      </w:r>
    </w:p>
    <w:p w14:paraId="3B9322EB" w14:textId="77777777" w:rsidR="00AB3EFB" w:rsidRPr="00D648F5" w:rsidRDefault="00AB3EFB"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szCs w:val="20"/>
        </w:rPr>
        <w:t>S</w:t>
      </w:r>
      <w:r w:rsidR="00C3684E" w:rsidRPr="00D648F5">
        <w:rPr>
          <w:rFonts w:ascii="Arial" w:hAnsi="Arial" w:cs="Arial"/>
          <w:sz w:val="20"/>
          <w:szCs w:val="20"/>
        </w:rPr>
        <w:t xml:space="preserve">CREENING – </w:t>
      </w:r>
      <w:r w:rsidRPr="00D648F5">
        <w:rPr>
          <w:rFonts w:ascii="Arial" w:hAnsi="Arial" w:cs="Arial"/>
          <w:sz w:val="20"/>
          <w:szCs w:val="20"/>
        </w:rPr>
        <w:t>All commercial and office areas shall provide a screening of shrubbery or artificial fencing so as to hide trash collection areas and service areas from view. All such shrubbery shall be properly trimmed and all screening shall be maintained in a neat and tidy manner.</w:t>
      </w:r>
    </w:p>
    <w:p w14:paraId="16AF661E" w14:textId="77777777" w:rsidR="00AB3EFB" w:rsidRPr="00D648F5" w:rsidRDefault="00C3684E"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PARKING</w:t>
      </w:r>
      <w:r w:rsidRPr="00D648F5">
        <w:rPr>
          <w:rFonts w:ascii="Arial" w:hAnsi="Arial" w:cs="Arial"/>
          <w:sz w:val="20"/>
          <w:szCs w:val="20"/>
        </w:rPr>
        <w:t xml:space="preserve"> –</w:t>
      </w:r>
      <w:r w:rsidR="00AB3EFB" w:rsidRPr="00D648F5">
        <w:rPr>
          <w:rFonts w:ascii="Arial" w:hAnsi="Arial" w:cs="Arial"/>
          <w:sz w:val="20"/>
          <w:szCs w:val="20"/>
        </w:rPr>
        <w:t xml:space="preserve"> Off street parking shall be provided within this </w:t>
      </w:r>
      <w:r w:rsidR="00A921E5" w:rsidRPr="00D648F5">
        <w:rPr>
          <w:rFonts w:ascii="Arial" w:hAnsi="Arial" w:cs="Arial"/>
          <w:sz w:val="20"/>
          <w:szCs w:val="20"/>
        </w:rPr>
        <w:t>Zoning District</w:t>
      </w:r>
      <w:r w:rsidR="00AB3EFB" w:rsidRPr="00D648F5">
        <w:rPr>
          <w:rFonts w:ascii="Arial" w:hAnsi="Arial" w:cs="Arial"/>
          <w:sz w:val="20"/>
          <w:szCs w:val="20"/>
        </w:rPr>
        <w:t xml:space="preserve"> in strict compliance with this Resolution.</w:t>
      </w:r>
    </w:p>
    <w:p w14:paraId="61ED5115" w14:textId="77777777" w:rsidR="00AB3EFB" w:rsidRPr="00D648F5" w:rsidRDefault="00C3684E"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SIGNS</w:t>
      </w:r>
      <w:r w:rsidRPr="00D648F5">
        <w:rPr>
          <w:rFonts w:ascii="Arial" w:hAnsi="Arial" w:cs="Arial"/>
          <w:sz w:val="20"/>
          <w:szCs w:val="20"/>
        </w:rPr>
        <w:t xml:space="preserve"> – </w:t>
      </w:r>
      <w:r w:rsidR="00AB3EFB" w:rsidRPr="00D648F5">
        <w:rPr>
          <w:rFonts w:ascii="Arial" w:hAnsi="Arial" w:cs="Arial"/>
          <w:sz w:val="20"/>
          <w:szCs w:val="20"/>
        </w:rPr>
        <w:t xml:space="preserve">Signs identifying or advertising uses within this </w:t>
      </w:r>
      <w:r w:rsidR="00A921E5" w:rsidRPr="00D648F5">
        <w:rPr>
          <w:rFonts w:ascii="Arial" w:hAnsi="Arial" w:cs="Arial"/>
          <w:sz w:val="20"/>
          <w:szCs w:val="20"/>
        </w:rPr>
        <w:t>Zoning District</w:t>
      </w:r>
      <w:r w:rsidR="00AB3EFB" w:rsidRPr="00D648F5">
        <w:rPr>
          <w:rFonts w:ascii="Arial" w:hAnsi="Arial" w:cs="Arial"/>
          <w:sz w:val="20"/>
          <w:szCs w:val="20"/>
        </w:rPr>
        <w:t xml:space="preserve"> shall be in strict compliance with the regulations of this Resolution.</w:t>
      </w:r>
    </w:p>
    <w:p w14:paraId="684C77B4" w14:textId="77777777" w:rsidR="00AB3EFB" w:rsidRPr="00D648F5" w:rsidRDefault="00C3684E"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 xml:space="preserve">LIGHTING </w:t>
      </w:r>
      <w:r w:rsidRPr="00D648F5">
        <w:rPr>
          <w:rFonts w:ascii="Arial" w:hAnsi="Arial" w:cs="Arial"/>
          <w:sz w:val="20"/>
          <w:szCs w:val="20"/>
        </w:rPr>
        <w:t>– E</w:t>
      </w:r>
      <w:r w:rsidR="00AB3EFB" w:rsidRPr="00D648F5">
        <w:rPr>
          <w:rFonts w:ascii="Arial" w:hAnsi="Arial" w:cs="Arial"/>
          <w:sz w:val="20"/>
          <w:szCs w:val="20"/>
        </w:rPr>
        <w:t>xterior lighting fixtures shall be so shaded, shielded or directed that the light intensity or brightness shall not be objectionable to surrounding areas.</w:t>
      </w:r>
    </w:p>
    <w:p w14:paraId="589935DE" w14:textId="77777777" w:rsidR="00AB3EFB" w:rsidRPr="00D648F5" w:rsidRDefault="00C3684E" w:rsidP="004B4312">
      <w:pPr>
        <w:pStyle w:val="ListParagraph"/>
        <w:numPr>
          <w:ilvl w:val="0"/>
          <w:numId w:val="73"/>
        </w:numPr>
        <w:spacing w:after="240"/>
        <w:contextualSpacing w:val="0"/>
        <w:rPr>
          <w:rFonts w:ascii="Arial" w:hAnsi="Arial" w:cs="Arial"/>
          <w:sz w:val="20"/>
          <w:szCs w:val="20"/>
        </w:rPr>
      </w:pPr>
      <w:r w:rsidRPr="00D648F5">
        <w:rPr>
          <w:rFonts w:ascii="Arial" w:hAnsi="Arial" w:cs="Arial"/>
          <w:sz w:val="20"/>
        </w:rPr>
        <w:t xml:space="preserve">FREIGHT LOADING AREA </w:t>
      </w:r>
      <w:r w:rsidR="006910CC" w:rsidRPr="00D648F5">
        <w:rPr>
          <w:rFonts w:ascii="Arial" w:hAnsi="Arial" w:cs="Arial"/>
          <w:sz w:val="20"/>
          <w:szCs w:val="20"/>
        </w:rPr>
        <w:t>–</w:t>
      </w:r>
      <w:r w:rsidR="00AB3EFB" w:rsidRPr="00D648F5">
        <w:rPr>
          <w:rFonts w:ascii="Arial" w:hAnsi="Arial" w:cs="Arial"/>
          <w:sz w:val="20"/>
          <w:szCs w:val="20"/>
        </w:rPr>
        <w:t xml:space="preserve"> When any use within this </w:t>
      </w:r>
      <w:r w:rsidR="00A921E5" w:rsidRPr="00D648F5">
        <w:rPr>
          <w:rFonts w:ascii="Arial" w:hAnsi="Arial" w:cs="Arial"/>
          <w:sz w:val="20"/>
          <w:szCs w:val="20"/>
        </w:rPr>
        <w:t>Zoning District</w:t>
      </w:r>
      <w:r w:rsidR="00AB3EFB" w:rsidRPr="00D648F5">
        <w:rPr>
          <w:rFonts w:ascii="Arial" w:hAnsi="Arial" w:cs="Arial"/>
          <w:sz w:val="20"/>
          <w:szCs w:val="20"/>
        </w:rPr>
        <w:t xml:space="preserve"> requires the pickup or delivery of merchandise or supplies, an adequate loading area for such activity shall be provided on the lot occupied by the use. No such loading area shall be located on any public street or alley. Such loading area, as provided shall be adequate in size to accommodate tractor-trailer (semi) units with adequate room to permit entry to such loading area without interfering with traffic on adjacent streets or highways.</w:t>
      </w:r>
    </w:p>
    <w:p w14:paraId="08B45AB2" w14:textId="77777777" w:rsidR="00B64E83" w:rsidRPr="00D648F5" w:rsidRDefault="0062664F" w:rsidP="00B64E83">
      <w:pPr>
        <w:pStyle w:val="Heading2"/>
        <w:rPr>
          <w:rFonts w:ascii="Arial" w:hAnsi="Arial" w:cs="Arial"/>
          <w:sz w:val="24"/>
        </w:rPr>
      </w:pPr>
      <w:bookmarkStart w:id="3241" w:name="_Toc236483544"/>
      <w:r w:rsidRPr="00D648F5">
        <w:rPr>
          <w:rFonts w:ascii="Arial" w:hAnsi="Arial" w:cs="Arial"/>
          <w:sz w:val="24"/>
        </w:rPr>
        <w:t xml:space="preserve">SECTION </w:t>
      </w:r>
      <w:r w:rsidR="00801761" w:rsidRPr="00D648F5">
        <w:rPr>
          <w:rFonts w:ascii="Arial" w:hAnsi="Arial" w:cs="Arial"/>
          <w:sz w:val="24"/>
        </w:rPr>
        <w:t>505 – SEP</w:t>
      </w:r>
      <w:r w:rsidR="00E041E5" w:rsidRPr="00D648F5">
        <w:rPr>
          <w:rFonts w:ascii="Arial" w:hAnsi="Arial" w:cs="Arial"/>
          <w:sz w:val="24"/>
        </w:rPr>
        <w:t>A</w:t>
      </w:r>
      <w:r w:rsidR="00801761" w:rsidRPr="00D648F5">
        <w:rPr>
          <w:rFonts w:ascii="Arial" w:hAnsi="Arial" w:cs="Arial"/>
          <w:sz w:val="24"/>
        </w:rPr>
        <w:t>RATION OF USES</w:t>
      </w:r>
      <w:bookmarkEnd w:id="3241"/>
      <w:r w:rsidR="00801761" w:rsidRPr="00D648F5">
        <w:rPr>
          <w:rFonts w:ascii="Arial" w:hAnsi="Arial" w:cs="Arial"/>
          <w:sz w:val="24"/>
        </w:rPr>
        <w:t xml:space="preserve"> </w:t>
      </w:r>
    </w:p>
    <w:p w14:paraId="0A08185D" w14:textId="77777777" w:rsidR="00CB69C2" w:rsidRPr="00D648F5" w:rsidRDefault="0062664F" w:rsidP="005F1E03">
      <w:pPr>
        <w:spacing w:after="240"/>
        <w:rPr>
          <w:rFonts w:ascii="Arial" w:hAnsi="Arial" w:cs="Arial"/>
          <w:sz w:val="20"/>
        </w:rPr>
      </w:pPr>
      <w:r w:rsidRPr="00D648F5">
        <w:rPr>
          <w:rFonts w:ascii="Arial" w:hAnsi="Arial" w:cs="Arial"/>
          <w:sz w:val="20"/>
        </w:rPr>
        <w:t>Non-residential or business buildings shall not be</w:t>
      </w:r>
      <w:r w:rsidR="00CB69C2" w:rsidRPr="00D648F5">
        <w:rPr>
          <w:rFonts w:ascii="Arial" w:hAnsi="Arial" w:cs="Arial"/>
          <w:sz w:val="20"/>
        </w:rPr>
        <w:t xml:space="preserve"> located nor constructed </w:t>
      </w:r>
      <w:r w:rsidR="002E64B8" w:rsidRPr="00D648F5">
        <w:rPr>
          <w:rFonts w:ascii="Arial" w:hAnsi="Arial" w:cs="Arial"/>
          <w:sz w:val="20"/>
        </w:rPr>
        <w:t xml:space="preserve">within </w:t>
      </w:r>
      <w:r w:rsidR="00D0631C" w:rsidRPr="00D648F5">
        <w:rPr>
          <w:rFonts w:ascii="Arial" w:hAnsi="Arial" w:cs="Arial"/>
          <w:sz w:val="20"/>
        </w:rPr>
        <w:t>fifty (5</w:t>
      </w:r>
      <w:r w:rsidR="002E64B8" w:rsidRPr="00D648F5">
        <w:rPr>
          <w:rFonts w:ascii="Arial" w:hAnsi="Arial" w:cs="Arial"/>
          <w:sz w:val="20"/>
        </w:rPr>
        <w:t>0</w:t>
      </w:r>
      <w:r w:rsidR="00D0631C" w:rsidRPr="00D648F5">
        <w:rPr>
          <w:rFonts w:ascii="Arial" w:hAnsi="Arial" w:cs="Arial"/>
          <w:sz w:val="20"/>
        </w:rPr>
        <w:t>)</w:t>
      </w:r>
      <w:r w:rsidR="002E64B8" w:rsidRPr="00D648F5">
        <w:rPr>
          <w:rFonts w:ascii="Arial" w:hAnsi="Arial" w:cs="Arial"/>
          <w:sz w:val="20"/>
        </w:rPr>
        <w:t xml:space="preserve"> feet of property within the</w:t>
      </w:r>
      <w:r w:rsidRPr="00D648F5">
        <w:rPr>
          <w:rFonts w:ascii="Arial" w:hAnsi="Arial" w:cs="Arial"/>
          <w:sz w:val="20"/>
        </w:rPr>
        <w:t xml:space="preserve"> </w:t>
      </w:r>
      <w:r w:rsidR="00CA1FA3" w:rsidRPr="00D648F5">
        <w:rPr>
          <w:rFonts w:ascii="Arial" w:hAnsi="Arial" w:cs="Arial"/>
          <w:sz w:val="20"/>
        </w:rPr>
        <w:t>AR-1</w:t>
      </w:r>
      <w:r w:rsidRPr="00D648F5">
        <w:rPr>
          <w:rFonts w:ascii="Arial" w:hAnsi="Arial" w:cs="Arial"/>
          <w:sz w:val="20"/>
        </w:rPr>
        <w:t xml:space="preserve"> </w:t>
      </w:r>
      <w:r w:rsidR="00A921E5" w:rsidRPr="00D648F5">
        <w:rPr>
          <w:rFonts w:ascii="Arial" w:hAnsi="Arial" w:cs="Arial"/>
          <w:sz w:val="20"/>
        </w:rPr>
        <w:t>Zoning District</w:t>
      </w:r>
      <w:r w:rsidR="00CB69C2" w:rsidRPr="00D648F5">
        <w:rPr>
          <w:rFonts w:ascii="Arial" w:hAnsi="Arial" w:cs="Arial"/>
          <w:sz w:val="20"/>
        </w:rPr>
        <w:t>.</w:t>
      </w:r>
    </w:p>
    <w:p w14:paraId="739B5603" w14:textId="77777777" w:rsidR="005E7F44" w:rsidRPr="00D648F5" w:rsidRDefault="005E7F44" w:rsidP="005F1E03">
      <w:pPr>
        <w:spacing w:after="240"/>
        <w:rPr>
          <w:rFonts w:ascii="Arial" w:hAnsi="Arial" w:cs="Arial"/>
          <w:sz w:val="20"/>
        </w:rPr>
      </w:pPr>
      <w:r w:rsidRPr="00D648F5">
        <w:rPr>
          <w:rFonts w:ascii="Arial" w:hAnsi="Arial" w:cs="Arial"/>
          <w:sz w:val="20"/>
        </w:rPr>
        <w:br w:type="page"/>
      </w:r>
    </w:p>
    <w:p w14:paraId="293FB411" w14:textId="77777777" w:rsidR="005E7F44" w:rsidRPr="00D648F5" w:rsidRDefault="004D584B" w:rsidP="005F1E03">
      <w:pPr>
        <w:pStyle w:val="Heading1"/>
        <w:spacing w:after="240"/>
        <w:rPr>
          <w:rFonts w:ascii="Arial" w:hAnsi="Arial" w:cs="Arial"/>
          <w:sz w:val="28"/>
        </w:rPr>
      </w:pPr>
      <w:bookmarkStart w:id="3242" w:name="_Toc236483545"/>
      <w:r w:rsidRPr="00D648F5">
        <w:rPr>
          <w:rFonts w:ascii="Arial" w:hAnsi="Arial" w:cs="Arial"/>
          <w:sz w:val="28"/>
        </w:rPr>
        <w:lastRenderedPageBreak/>
        <w:t>ARTICLE 6</w:t>
      </w:r>
      <w:r w:rsidR="005E7F44" w:rsidRPr="00D648F5">
        <w:rPr>
          <w:rFonts w:ascii="Arial" w:hAnsi="Arial" w:cs="Arial"/>
          <w:sz w:val="28"/>
        </w:rPr>
        <w:t xml:space="preserve"> – </w:t>
      </w:r>
      <w:r w:rsidR="00CF3F0C" w:rsidRPr="00D648F5">
        <w:rPr>
          <w:rFonts w:ascii="Arial" w:hAnsi="Arial" w:cs="Arial"/>
          <w:sz w:val="28"/>
        </w:rPr>
        <w:t>LIGHT INDUSTRIAL (</w:t>
      </w:r>
      <w:r w:rsidR="002E64B8" w:rsidRPr="00D648F5">
        <w:rPr>
          <w:rFonts w:ascii="Arial" w:hAnsi="Arial" w:cs="Arial"/>
          <w:sz w:val="28"/>
        </w:rPr>
        <w:t>M</w:t>
      </w:r>
      <w:r w:rsidR="00CF3F0C" w:rsidRPr="00D648F5">
        <w:rPr>
          <w:rFonts w:ascii="Arial" w:hAnsi="Arial" w:cs="Arial"/>
          <w:sz w:val="28"/>
        </w:rPr>
        <w:t>-1) DISTRICT</w:t>
      </w:r>
      <w:bookmarkEnd w:id="3242"/>
    </w:p>
    <w:p w14:paraId="0BEBB723" w14:textId="77777777" w:rsidR="00CF3F0C" w:rsidRPr="00D648F5" w:rsidRDefault="00CF3F0C" w:rsidP="00CF3F0C">
      <w:pPr>
        <w:spacing w:after="240"/>
        <w:rPr>
          <w:rFonts w:ascii="Arial" w:hAnsi="Arial" w:cs="Arial"/>
          <w:sz w:val="20"/>
        </w:rPr>
      </w:pPr>
      <w:r w:rsidRPr="00D648F5">
        <w:rPr>
          <w:rFonts w:ascii="Arial" w:hAnsi="Arial" w:cs="Arial"/>
          <w:sz w:val="20"/>
        </w:rPr>
        <w:t>The “</w:t>
      </w:r>
      <w:r w:rsidR="00801761" w:rsidRPr="00D648F5">
        <w:rPr>
          <w:rFonts w:ascii="Arial" w:hAnsi="Arial" w:cs="Arial"/>
          <w:sz w:val="20"/>
        </w:rPr>
        <w:t>Light Industrial</w:t>
      </w:r>
      <w:r w:rsidRPr="00D648F5">
        <w:rPr>
          <w:rFonts w:ascii="Arial" w:hAnsi="Arial" w:cs="Arial"/>
          <w:sz w:val="20"/>
        </w:rPr>
        <w:t xml:space="preserve"> District”, abbreviated </w:t>
      </w:r>
      <w:r w:rsidR="002E64B8" w:rsidRPr="00D648F5">
        <w:rPr>
          <w:rFonts w:ascii="Arial" w:hAnsi="Arial" w:cs="Arial"/>
          <w:sz w:val="20"/>
        </w:rPr>
        <w:t>M</w:t>
      </w:r>
      <w:r w:rsidRPr="00D648F5">
        <w:rPr>
          <w:rFonts w:ascii="Arial" w:hAnsi="Arial" w:cs="Arial"/>
          <w:sz w:val="20"/>
        </w:rPr>
        <w:t>-1, contains property within the unincorporated portions of South Bloomfield Township, as delineated on the Zoning Map.</w:t>
      </w:r>
    </w:p>
    <w:p w14:paraId="6CDD6DB6" w14:textId="77777777" w:rsidR="00EB4486" w:rsidRPr="00D648F5" w:rsidRDefault="002973EF" w:rsidP="006910CC">
      <w:pPr>
        <w:spacing w:after="240"/>
        <w:rPr>
          <w:rFonts w:ascii="Arial" w:hAnsi="Arial" w:cs="Arial"/>
          <w:sz w:val="20"/>
          <w:szCs w:val="20"/>
        </w:rPr>
      </w:pPr>
      <w:bookmarkStart w:id="3243" w:name="_Toc236483546"/>
      <w:r w:rsidRPr="00D648F5">
        <w:rPr>
          <w:rStyle w:val="Heading2Char"/>
          <w:rFonts w:ascii="Arial" w:hAnsi="Arial" w:cs="Arial"/>
          <w:sz w:val="24"/>
        </w:rPr>
        <w:t>SECTION 601 – PERMITTED USES</w:t>
      </w:r>
      <w:bookmarkEnd w:id="3243"/>
      <w:r w:rsidRPr="00D648F5">
        <w:rPr>
          <w:rFonts w:ascii="Arial" w:hAnsi="Arial" w:cs="Arial"/>
          <w:sz w:val="20"/>
        </w:rPr>
        <w:t xml:space="preserve"> </w:t>
      </w:r>
      <w:r w:rsidRPr="00D648F5">
        <w:rPr>
          <w:rFonts w:ascii="Arial" w:hAnsi="Arial" w:cs="Arial"/>
          <w:sz w:val="20"/>
        </w:rPr>
        <w:br/>
      </w:r>
      <w:r w:rsidR="00EB4486" w:rsidRPr="00D648F5">
        <w:rPr>
          <w:rFonts w:ascii="Arial" w:hAnsi="Arial" w:cs="Arial"/>
          <w:sz w:val="20"/>
          <w:szCs w:val="20"/>
        </w:rPr>
        <w:t>O</w:t>
      </w:r>
      <w:r w:rsidR="002E64B8" w:rsidRPr="00D648F5">
        <w:rPr>
          <w:rFonts w:ascii="Arial" w:hAnsi="Arial" w:cs="Arial"/>
          <w:sz w:val="20"/>
          <w:szCs w:val="20"/>
        </w:rPr>
        <w:t>nly the following uses, developed in accordance with all other provisions of this Resolution, shall be permitted:</w:t>
      </w:r>
    </w:p>
    <w:p w14:paraId="05C6E192" w14:textId="77777777" w:rsidR="006910CC" w:rsidRPr="00D648F5" w:rsidRDefault="006910CC" w:rsidP="004B4312">
      <w:pPr>
        <w:pStyle w:val="ListParagraph"/>
        <w:numPr>
          <w:ilvl w:val="0"/>
          <w:numId w:val="77"/>
        </w:numPr>
        <w:spacing w:after="240"/>
        <w:rPr>
          <w:rFonts w:ascii="Arial" w:hAnsi="Arial" w:cs="Arial"/>
          <w:sz w:val="20"/>
          <w:szCs w:val="20"/>
        </w:rPr>
      </w:pPr>
      <w:r w:rsidRPr="00D648F5">
        <w:rPr>
          <w:rFonts w:ascii="Arial" w:hAnsi="Arial" w:cs="Arial"/>
          <w:sz w:val="20"/>
          <w:szCs w:val="20"/>
        </w:rPr>
        <w:t>LIGHT MANUFACTURING</w:t>
      </w:r>
    </w:p>
    <w:p w14:paraId="39C85AA8" w14:textId="77777777" w:rsidR="006910CC" w:rsidRPr="00D648F5" w:rsidRDefault="006910CC" w:rsidP="004B4312">
      <w:pPr>
        <w:pStyle w:val="ListParagraph"/>
        <w:spacing w:after="240"/>
        <w:ind w:left="360"/>
        <w:rPr>
          <w:rFonts w:ascii="Arial" w:hAnsi="Arial" w:cs="Arial"/>
          <w:sz w:val="20"/>
          <w:szCs w:val="20"/>
        </w:rPr>
      </w:pPr>
    </w:p>
    <w:p w14:paraId="564AB6D9"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Rebuilding of existing homes or other buildings</w:t>
      </w:r>
      <w:r w:rsidR="00EB4486" w:rsidRPr="00D648F5">
        <w:rPr>
          <w:rFonts w:ascii="Arial" w:hAnsi="Arial" w:cs="Arial"/>
          <w:sz w:val="20"/>
          <w:szCs w:val="20"/>
        </w:rPr>
        <w:t>;</w:t>
      </w:r>
    </w:p>
    <w:p w14:paraId="0B55782E" w14:textId="77777777" w:rsidR="00EB4486" w:rsidRPr="00D648F5" w:rsidRDefault="00EB4486" w:rsidP="004B4312">
      <w:pPr>
        <w:pStyle w:val="ListParagraph"/>
        <w:spacing w:after="240"/>
        <w:ind w:left="360"/>
        <w:rPr>
          <w:rFonts w:ascii="Arial" w:hAnsi="Arial" w:cs="Arial"/>
          <w:sz w:val="20"/>
          <w:szCs w:val="20"/>
        </w:rPr>
      </w:pPr>
    </w:p>
    <w:p w14:paraId="68F02BEA"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 xml:space="preserve">Manufacturing and assembly of apparel, appliances and associated components, electrical equipment, footwear, specialty vehicles (low volume – </w:t>
      </w:r>
      <w:r w:rsidR="008D4636" w:rsidRPr="00D648F5">
        <w:rPr>
          <w:rFonts w:ascii="Arial" w:hAnsi="Arial" w:cs="Arial"/>
          <w:sz w:val="20"/>
          <w:szCs w:val="20"/>
        </w:rPr>
        <w:t>one hundred (</w:t>
      </w:r>
      <w:r w:rsidRPr="00D648F5">
        <w:rPr>
          <w:rFonts w:ascii="Arial" w:hAnsi="Arial" w:cs="Arial"/>
          <w:sz w:val="20"/>
          <w:szCs w:val="20"/>
        </w:rPr>
        <w:t>100</w:t>
      </w:r>
      <w:r w:rsidR="008D4636" w:rsidRPr="00D648F5">
        <w:rPr>
          <w:rFonts w:ascii="Arial" w:hAnsi="Arial" w:cs="Arial"/>
          <w:sz w:val="20"/>
          <w:szCs w:val="20"/>
        </w:rPr>
        <w:t>)</w:t>
      </w:r>
      <w:r w:rsidRPr="00D648F5">
        <w:rPr>
          <w:rFonts w:ascii="Arial" w:hAnsi="Arial" w:cs="Arial"/>
          <w:sz w:val="20"/>
          <w:szCs w:val="20"/>
        </w:rPr>
        <w:t xml:space="preserve"> units or less per month), robotics, cabinetry and millwork, plastics products, glass &amp; glass products, architectural &amp; structural metals, machine development, computer &amp; electronic products, motor vehicle specialty parts, aerospace product and parts, pharmaceutical, spring &amp; wire product, fabricated metal products, industrial and commercial machinery, measuring and analyzing instruments and transportation equipment</w:t>
      </w:r>
      <w:r w:rsidR="00EB4486" w:rsidRPr="00D648F5">
        <w:rPr>
          <w:rFonts w:ascii="Arial" w:hAnsi="Arial" w:cs="Arial"/>
          <w:sz w:val="20"/>
          <w:szCs w:val="20"/>
        </w:rPr>
        <w:t>;</w:t>
      </w:r>
    </w:p>
    <w:p w14:paraId="60D19A7B" w14:textId="77777777" w:rsidR="002E64B8" w:rsidRPr="00D648F5" w:rsidRDefault="002E64B8" w:rsidP="004B4312">
      <w:pPr>
        <w:pStyle w:val="ListParagraph"/>
        <w:spacing w:after="240"/>
        <w:ind w:left="360"/>
        <w:rPr>
          <w:rFonts w:ascii="Arial" w:hAnsi="Arial" w:cs="Arial"/>
          <w:sz w:val="20"/>
          <w:szCs w:val="20"/>
        </w:rPr>
      </w:pPr>
    </w:p>
    <w:p w14:paraId="64203ECB"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Research &amp; development, research laboratories, research assembly servic</w:t>
      </w:r>
      <w:r w:rsidR="00EB4486" w:rsidRPr="00D648F5">
        <w:rPr>
          <w:rFonts w:ascii="Arial" w:hAnsi="Arial" w:cs="Arial"/>
          <w:sz w:val="20"/>
          <w:szCs w:val="20"/>
        </w:rPr>
        <w:t>es, research testing facilities;</w:t>
      </w:r>
    </w:p>
    <w:p w14:paraId="4415D0FB" w14:textId="77777777" w:rsidR="002E64B8" w:rsidRPr="00D648F5" w:rsidRDefault="002E64B8" w:rsidP="004B4312">
      <w:pPr>
        <w:pStyle w:val="ListParagraph"/>
        <w:spacing w:after="240"/>
        <w:ind w:left="360"/>
        <w:rPr>
          <w:rFonts w:ascii="Arial" w:hAnsi="Arial" w:cs="Arial"/>
          <w:sz w:val="20"/>
          <w:szCs w:val="20"/>
        </w:rPr>
      </w:pPr>
    </w:p>
    <w:p w14:paraId="13FF01DB" w14:textId="77777777" w:rsidR="00EB4486" w:rsidRPr="00D648F5" w:rsidRDefault="00EB4486"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Printing and publishing facilities, except for paper manufacturing;</w:t>
      </w:r>
    </w:p>
    <w:p w14:paraId="38F6EBC7" w14:textId="77777777" w:rsidR="006910CC" w:rsidRPr="00D648F5" w:rsidRDefault="006910CC" w:rsidP="004B4312">
      <w:pPr>
        <w:pStyle w:val="ListParagraph"/>
        <w:rPr>
          <w:rFonts w:ascii="Arial" w:hAnsi="Arial" w:cs="Arial"/>
          <w:sz w:val="20"/>
          <w:szCs w:val="20"/>
        </w:rPr>
      </w:pPr>
    </w:p>
    <w:p w14:paraId="73BFF420" w14:textId="77777777" w:rsidR="006910CC" w:rsidRPr="00D648F5" w:rsidRDefault="006910CC" w:rsidP="006910CC">
      <w:pPr>
        <w:pStyle w:val="ListParagraph"/>
        <w:numPr>
          <w:ilvl w:val="0"/>
          <w:numId w:val="77"/>
        </w:numPr>
        <w:spacing w:after="240"/>
        <w:rPr>
          <w:rFonts w:ascii="Arial" w:hAnsi="Arial" w:cs="Arial"/>
          <w:sz w:val="20"/>
          <w:szCs w:val="20"/>
        </w:rPr>
      </w:pPr>
      <w:r w:rsidRPr="00D648F5">
        <w:rPr>
          <w:rFonts w:ascii="Arial" w:hAnsi="Arial" w:cs="Arial"/>
          <w:sz w:val="20"/>
          <w:szCs w:val="20"/>
        </w:rPr>
        <w:t>OTHER PERMITTED USES</w:t>
      </w:r>
    </w:p>
    <w:p w14:paraId="260570BA" w14:textId="77777777" w:rsidR="00EB4486" w:rsidRPr="00D648F5" w:rsidRDefault="00EB4486" w:rsidP="004B4312">
      <w:pPr>
        <w:pStyle w:val="ListParagraph"/>
        <w:spacing w:after="240"/>
        <w:ind w:left="360"/>
        <w:rPr>
          <w:rFonts w:ascii="Arial" w:hAnsi="Arial" w:cs="Arial"/>
          <w:sz w:val="20"/>
          <w:szCs w:val="20"/>
        </w:rPr>
      </w:pPr>
    </w:p>
    <w:p w14:paraId="39C26836"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B</w:t>
      </w:r>
      <w:r w:rsidR="00EB4486" w:rsidRPr="00D648F5">
        <w:rPr>
          <w:rFonts w:ascii="Arial" w:hAnsi="Arial" w:cs="Arial"/>
          <w:sz w:val="20"/>
          <w:szCs w:val="20"/>
        </w:rPr>
        <w:t>usiness offices;</w:t>
      </w:r>
    </w:p>
    <w:p w14:paraId="7224B4E2" w14:textId="77777777" w:rsidR="002E64B8" w:rsidRPr="00D648F5" w:rsidRDefault="002E64B8" w:rsidP="004B4312">
      <w:pPr>
        <w:pStyle w:val="ListParagraph"/>
        <w:spacing w:after="240"/>
        <w:ind w:left="360"/>
        <w:rPr>
          <w:rFonts w:ascii="Arial" w:hAnsi="Arial" w:cs="Arial"/>
          <w:sz w:val="20"/>
          <w:szCs w:val="20"/>
        </w:rPr>
      </w:pPr>
    </w:p>
    <w:p w14:paraId="053C3712"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O</w:t>
      </w:r>
      <w:r w:rsidR="00EB4486" w:rsidRPr="00D648F5">
        <w:rPr>
          <w:rFonts w:ascii="Arial" w:hAnsi="Arial" w:cs="Arial"/>
          <w:sz w:val="20"/>
          <w:szCs w:val="20"/>
        </w:rPr>
        <w:t>utdoor advertising / billboards, as regulated in Article 8;</w:t>
      </w:r>
    </w:p>
    <w:p w14:paraId="72194F7B" w14:textId="77777777" w:rsidR="002E64B8" w:rsidRPr="00D648F5" w:rsidRDefault="002E64B8" w:rsidP="004B4312">
      <w:pPr>
        <w:pStyle w:val="ListParagraph"/>
        <w:spacing w:after="240"/>
        <w:ind w:left="360"/>
        <w:rPr>
          <w:rFonts w:ascii="Arial" w:hAnsi="Arial" w:cs="Arial"/>
          <w:sz w:val="20"/>
          <w:szCs w:val="20"/>
        </w:rPr>
      </w:pPr>
    </w:p>
    <w:p w14:paraId="500B0663" w14:textId="77777777" w:rsidR="002E64B8"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Agricultural sales and services</w:t>
      </w:r>
      <w:r w:rsidR="00EB4486" w:rsidRPr="00D648F5">
        <w:rPr>
          <w:rFonts w:ascii="Arial" w:hAnsi="Arial" w:cs="Arial"/>
          <w:sz w:val="20"/>
          <w:szCs w:val="20"/>
        </w:rPr>
        <w:t>;</w:t>
      </w:r>
    </w:p>
    <w:p w14:paraId="5200E299" w14:textId="77777777" w:rsidR="002E64B8" w:rsidRPr="00D648F5" w:rsidRDefault="002E64B8" w:rsidP="004B4312">
      <w:pPr>
        <w:pStyle w:val="ListParagraph"/>
        <w:spacing w:after="240"/>
        <w:ind w:left="360"/>
        <w:rPr>
          <w:rFonts w:ascii="Arial" w:hAnsi="Arial" w:cs="Arial"/>
          <w:sz w:val="20"/>
          <w:szCs w:val="20"/>
        </w:rPr>
      </w:pPr>
    </w:p>
    <w:p w14:paraId="0701F13C" w14:textId="77777777" w:rsidR="002973EF" w:rsidRPr="00D648F5" w:rsidRDefault="002E64B8" w:rsidP="004B4312">
      <w:pPr>
        <w:pStyle w:val="ListParagraph"/>
        <w:numPr>
          <w:ilvl w:val="1"/>
          <w:numId w:val="77"/>
        </w:numPr>
        <w:spacing w:after="240"/>
        <w:rPr>
          <w:rFonts w:ascii="Arial" w:hAnsi="Arial" w:cs="Arial"/>
          <w:sz w:val="20"/>
          <w:szCs w:val="20"/>
        </w:rPr>
      </w:pPr>
      <w:r w:rsidRPr="00D648F5">
        <w:rPr>
          <w:rFonts w:ascii="Arial" w:hAnsi="Arial" w:cs="Arial"/>
          <w:sz w:val="20"/>
          <w:szCs w:val="20"/>
        </w:rPr>
        <w:t>Service or repair facilities provided all business-related activities are performed entirely within an enclosed or screened structure, including the parking and storage of customer and business-owned equipment.</w:t>
      </w:r>
    </w:p>
    <w:p w14:paraId="7090429E" w14:textId="77777777" w:rsidR="00EB4486" w:rsidRPr="00D648F5" w:rsidRDefault="002973EF" w:rsidP="004B4312">
      <w:pPr>
        <w:spacing w:after="240"/>
        <w:rPr>
          <w:rFonts w:ascii="Arial" w:hAnsi="Arial" w:cs="Arial"/>
          <w:sz w:val="20"/>
          <w:szCs w:val="20"/>
        </w:rPr>
      </w:pPr>
      <w:bookmarkStart w:id="3244" w:name="_Toc236483547"/>
      <w:r w:rsidRPr="00D648F5">
        <w:rPr>
          <w:rStyle w:val="Heading2Char"/>
          <w:rFonts w:ascii="Arial" w:hAnsi="Arial" w:cs="Arial"/>
          <w:sz w:val="24"/>
        </w:rPr>
        <w:t>SECTION 6</w:t>
      </w:r>
      <w:r w:rsidR="002E64B8" w:rsidRPr="00D648F5">
        <w:rPr>
          <w:rStyle w:val="Heading2Char"/>
          <w:rFonts w:ascii="Arial" w:hAnsi="Arial" w:cs="Arial"/>
          <w:sz w:val="24"/>
        </w:rPr>
        <w:t>02</w:t>
      </w:r>
      <w:r w:rsidRPr="00D648F5">
        <w:rPr>
          <w:rStyle w:val="Heading2Char"/>
          <w:rFonts w:ascii="Arial" w:hAnsi="Arial" w:cs="Arial"/>
          <w:sz w:val="24"/>
        </w:rPr>
        <w:t xml:space="preserve"> – CONDITIONAL USES</w:t>
      </w:r>
      <w:bookmarkEnd w:id="3244"/>
      <w:r w:rsidRPr="00D648F5">
        <w:rPr>
          <w:rFonts w:ascii="Arial" w:hAnsi="Arial" w:cs="Arial"/>
          <w:sz w:val="20"/>
        </w:rPr>
        <w:t xml:space="preserve"> </w:t>
      </w:r>
      <w:r w:rsidRPr="00D648F5">
        <w:rPr>
          <w:rFonts w:ascii="Arial" w:hAnsi="Arial" w:cs="Arial"/>
          <w:sz w:val="20"/>
        </w:rPr>
        <w:br/>
      </w:r>
      <w:r w:rsidR="00EB4486" w:rsidRPr="00D648F5">
        <w:rPr>
          <w:rFonts w:ascii="Arial" w:hAnsi="Arial" w:cs="Arial"/>
          <w:sz w:val="20"/>
          <w:szCs w:val="20"/>
        </w:rPr>
        <w:t>Any other businesses similar in nature or character as those listed as permitted uses, as determined by the Board of Zoning Appeals, may be permitted as a conditional use.</w:t>
      </w:r>
    </w:p>
    <w:p w14:paraId="69588D99" w14:textId="77777777" w:rsidR="002E64B8" w:rsidRPr="00D648F5" w:rsidRDefault="002E64B8" w:rsidP="002E64B8">
      <w:pPr>
        <w:rPr>
          <w:rFonts w:ascii="Arial" w:hAnsi="Arial" w:cs="Arial"/>
        </w:rPr>
      </w:pPr>
      <w:bookmarkStart w:id="3245" w:name="_Toc236483548"/>
      <w:r w:rsidRPr="00D648F5">
        <w:rPr>
          <w:rStyle w:val="Heading2Char"/>
          <w:rFonts w:ascii="Arial" w:hAnsi="Arial" w:cs="Arial"/>
          <w:sz w:val="24"/>
        </w:rPr>
        <w:t>SECTION 603 – PROHIBITED USES</w:t>
      </w:r>
      <w:bookmarkEnd w:id="3245"/>
      <w:r w:rsidRPr="00D648F5">
        <w:rPr>
          <w:rFonts w:ascii="Arial" w:hAnsi="Arial" w:cs="Arial"/>
          <w:sz w:val="20"/>
        </w:rPr>
        <w:t xml:space="preserve"> </w:t>
      </w:r>
      <w:r w:rsidRPr="00D648F5">
        <w:rPr>
          <w:rFonts w:ascii="Arial" w:hAnsi="Arial" w:cs="Arial"/>
          <w:sz w:val="20"/>
        </w:rPr>
        <w:br/>
      </w:r>
      <w:r w:rsidRPr="00D648F5">
        <w:rPr>
          <w:rFonts w:ascii="Arial" w:hAnsi="Arial" w:cs="Arial"/>
          <w:sz w:val="20"/>
          <w:szCs w:val="20"/>
        </w:rPr>
        <w:t>Any use not specifically permitted or conditionally permitted herein shall be prohibited.</w:t>
      </w:r>
    </w:p>
    <w:p w14:paraId="053D1D7F" w14:textId="77777777" w:rsidR="002E64B8" w:rsidRPr="00D648F5" w:rsidRDefault="002E64B8" w:rsidP="002E64B8">
      <w:pPr>
        <w:pStyle w:val="Heading2"/>
        <w:rPr>
          <w:rFonts w:ascii="Arial" w:hAnsi="Arial" w:cs="Arial"/>
        </w:rPr>
      </w:pPr>
      <w:bookmarkStart w:id="3246" w:name="_Toc236483549"/>
      <w:r w:rsidRPr="00D648F5">
        <w:rPr>
          <w:rFonts w:ascii="Arial" w:hAnsi="Arial" w:cs="Arial"/>
          <w:sz w:val="24"/>
        </w:rPr>
        <w:t>SECTION 604 – DEVELOPMENT STANDARDS</w:t>
      </w:r>
      <w:bookmarkEnd w:id="3246"/>
    </w:p>
    <w:p w14:paraId="14A14EBB" w14:textId="77777777" w:rsidR="002E64B8" w:rsidRPr="00D648F5" w:rsidRDefault="002E64B8" w:rsidP="002E64B8">
      <w:pPr>
        <w:spacing w:after="240"/>
        <w:rPr>
          <w:rFonts w:ascii="Arial" w:hAnsi="Arial" w:cs="Arial"/>
          <w:sz w:val="20"/>
          <w:szCs w:val="20"/>
        </w:rPr>
      </w:pPr>
      <w:r w:rsidRPr="00D648F5">
        <w:rPr>
          <w:rFonts w:ascii="Arial" w:hAnsi="Arial" w:cs="Arial"/>
          <w:sz w:val="20"/>
          <w:szCs w:val="20"/>
        </w:rPr>
        <w:t xml:space="preserve">Any use in this </w:t>
      </w:r>
      <w:r w:rsidR="00A921E5" w:rsidRPr="00D648F5">
        <w:rPr>
          <w:rFonts w:ascii="Arial" w:hAnsi="Arial" w:cs="Arial"/>
          <w:sz w:val="20"/>
          <w:szCs w:val="20"/>
        </w:rPr>
        <w:t>Zoning District</w:t>
      </w:r>
      <w:r w:rsidRPr="00D648F5">
        <w:rPr>
          <w:rFonts w:ascii="Arial" w:hAnsi="Arial" w:cs="Arial"/>
          <w:sz w:val="20"/>
          <w:szCs w:val="20"/>
        </w:rPr>
        <w:t xml:space="preserve"> must meet all of the following standards:</w:t>
      </w:r>
    </w:p>
    <w:p w14:paraId="0B561B40"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47" w:author="Joe Clase" w:date="2026-08-01T13:47:00Z" w16du:dateUtc="2026-08-01T17:47:00Z">
            <w:rPr/>
          </w:rPrChange>
        </w:rPr>
        <w:t>BUILDING SIZE</w:t>
      </w:r>
      <w:r w:rsidRPr="00D648F5">
        <w:rPr>
          <w:rFonts w:ascii="Arial" w:hAnsi="Arial" w:cs="Arial"/>
          <w:sz w:val="18"/>
          <w:szCs w:val="20"/>
        </w:rPr>
        <w:t xml:space="preserve"> </w:t>
      </w:r>
      <w:r w:rsidRPr="00D648F5">
        <w:rPr>
          <w:rFonts w:ascii="Arial" w:hAnsi="Arial" w:cs="Arial"/>
          <w:sz w:val="20"/>
          <w:szCs w:val="20"/>
        </w:rPr>
        <w:t xml:space="preserve">– No structure in this </w:t>
      </w:r>
      <w:r w:rsidR="00A921E5" w:rsidRPr="00D648F5">
        <w:rPr>
          <w:rFonts w:ascii="Arial" w:hAnsi="Arial" w:cs="Arial"/>
          <w:sz w:val="20"/>
          <w:szCs w:val="20"/>
        </w:rPr>
        <w:t>Zoning District</w:t>
      </w:r>
      <w:r w:rsidRPr="00D648F5">
        <w:rPr>
          <w:rFonts w:ascii="Arial" w:hAnsi="Arial" w:cs="Arial"/>
          <w:sz w:val="20"/>
          <w:szCs w:val="20"/>
        </w:rPr>
        <w:t xml:space="preserve"> shall contain more than </w:t>
      </w:r>
      <w:r w:rsidR="00EB4486" w:rsidRPr="00D648F5">
        <w:rPr>
          <w:rFonts w:ascii="Arial" w:hAnsi="Arial" w:cs="Arial"/>
          <w:sz w:val="20"/>
          <w:szCs w:val="20"/>
        </w:rPr>
        <w:t>ten</w:t>
      </w:r>
      <w:r w:rsidRPr="00D648F5">
        <w:rPr>
          <w:rFonts w:ascii="Arial" w:hAnsi="Arial" w:cs="Arial"/>
          <w:sz w:val="20"/>
          <w:szCs w:val="20"/>
        </w:rPr>
        <w:t xml:space="preserve"> thousand (</w:t>
      </w:r>
      <w:r w:rsidR="00EB4486" w:rsidRPr="00D648F5">
        <w:rPr>
          <w:rFonts w:ascii="Arial" w:hAnsi="Arial" w:cs="Arial"/>
          <w:sz w:val="20"/>
          <w:szCs w:val="20"/>
        </w:rPr>
        <w:t>10,</w:t>
      </w:r>
      <w:r w:rsidRPr="00D648F5">
        <w:rPr>
          <w:rFonts w:ascii="Arial" w:hAnsi="Arial" w:cs="Arial"/>
          <w:sz w:val="20"/>
          <w:szCs w:val="20"/>
        </w:rPr>
        <w:t>000) square feet of floor space per floor devoted to any permitted or conditional use.</w:t>
      </w:r>
    </w:p>
    <w:p w14:paraId="503D11BE" w14:textId="77777777" w:rsidR="00581FD4" w:rsidRPr="00D648F5" w:rsidRDefault="00581FD4" w:rsidP="00581FD4">
      <w:pPr>
        <w:pStyle w:val="ListParagraph"/>
        <w:numPr>
          <w:ilvl w:val="0"/>
          <w:numId w:val="76"/>
        </w:numPr>
        <w:spacing w:after="240"/>
        <w:contextualSpacing w:val="0"/>
        <w:rPr>
          <w:ins w:id="3248" w:author="Joe Clase" w:date="2026-03-10T17:06:00Z" w16du:dateUtc="2026-03-10T21:06:00Z"/>
          <w:rFonts w:ascii="Arial" w:hAnsi="Arial" w:cs="Arial"/>
          <w:sz w:val="20"/>
          <w:szCs w:val="20"/>
        </w:rPr>
      </w:pPr>
      <w:ins w:id="3249" w:author="Joe Clase" w:date="2026-03-10T17:06:00Z" w16du:dateUtc="2026-03-10T21:06:00Z">
        <w:r w:rsidRPr="00D648F5">
          <w:rPr>
            <w:rFonts w:ascii="Arial" w:hAnsi="Arial" w:cs="Arial"/>
            <w:sz w:val="20"/>
          </w:rPr>
          <w:lastRenderedPageBreak/>
          <w:t>LOT SIZE</w:t>
        </w:r>
        <w:r w:rsidRPr="00D648F5">
          <w:rPr>
            <w:rFonts w:ascii="Arial" w:hAnsi="Arial" w:cs="Arial"/>
            <w:sz w:val="18"/>
            <w:szCs w:val="20"/>
          </w:rPr>
          <w:t xml:space="preserve"> </w:t>
        </w:r>
        <w:r w:rsidRPr="00D648F5">
          <w:rPr>
            <w:rFonts w:ascii="Arial" w:hAnsi="Arial" w:cs="Arial"/>
            <w:sz w:val="20"/>
            <w:szCs w:val="20"/>
          </w:rPr>
          <w:t>– All lots shall be a minimum of one and a half (1.5) acre.</w:t>
        </w:r>
      </w:ins>
    </w:p>
    <w:p w14:paraId="51DE7586" w14:textId="77777777" w:rsidR="00581FD4" w:rsidRPr="00D648F5" w:rsidRDefault="00581FD4" w:rsidP="00581FD4">
      <w:pPr>
        <w:pStyle w:val="ListParagraph"/>
        <w:numPr>
          <w:ilvl w:val="0"/>
          <w:numId w:val="76"/>
        </w:numPr>
        <w:spacing w:after="240"/>
        <w:contextualSpacing w:val="0"/>
        <w:rPr>
          <w:ins w:id="3250" w:author="Joe Clase" w:date="2026-03-10T17:06:00Z" w16du:dateUtc="2026-03-10T21:06:00Z"/>
          <w:rFonts w:ascii="Arial" w:hAnsi="Arial" w:cs="Arial"/>
          <w:sz w:val="20"/>
          <w:szCs w:val="20"/>
        </w:rPr>
      </w:pPr>
      <w:ins w:id="3251" w:author="Joe Clase" w:date="2026-03-10T17:06:00Z" w16du:dateUtc="2026-03-10T21:06:00Z">
        <w:r w:rsidRPr="00D648F5">
          <w:rPr>
            <w:rFonts w:ascii="Arial" w:hAnsi="Arial" w:cs="Arial"/>
            <w:sz w:val="20"/>
          </w:rPr>
          <w:t>LOT WIDTH/DEPTH</w:t>
        </w:r>
        <w:r w:rsidRPr="00D648F5">
          <w:rPr>
            <w:rFonts w:ascii="Arial" w:hAnsi="Arial" w:cs="Arial"/>
            <w:sz w:val="18"/>
            <w:szCs w:val="20"/>
          </w:rPr>
          <w:t xml:space="preserve"> </w:t>
        </w:r>
        <w:r w:rsidRPr="00D648F5">
          <w:rPr>
            <w:rFonts w:ascii="Arial" w:hAnsi="Arial" w:cs="Arial"/>
            <w:sz w:val="20"/>
            <w:szCs w:val="20"/>
          </w:rPr>
          <w:t>– All lots must meet width standards and width-to-depth standards required in the AR-1 District.</w:t>
        </w:r>
      </w:ins>
    </w:p>
    <w:p w14:paraId="01602C63" w14:textId="75782ABB" w:rsidR="002E64B8" w:rsidRPr="00D648F5" w:rsidDel="00581FD4" w:rsidRDefault="002E64B8" w:rsidP="004B4312">
      <w:pPr>
        <w:pStyle w:val="ListParagraph"/>
        <w:numPr>
          <w:ilvl w:val="0"/>
          <w:numId w:val="76"/>
        </w:numPr>
        <w:spacing w:after="240"/>
        <w:contextualSpacing w:val="0"/>
        <w:rPr>
          <w:del w:id="3252" w:author="Joe Clase" w:date="2026-03-10T17:06:00Z" w16du:dateUtc="2026-03-10T21:06:00Z"/>
          <w:rFonts w:ascii="Arial" w:hAnsi="Arial" w:cs="Arial"/>
          <w:sz w:val="20"/>
          <w:szCs w:val="20"/>
        </w:rPr>
      </w:pPr>
      <w:del w:id="3253" w:author="Joe Clase" w:date="2026-03-10T17:06:00Z" w16du:dateUtc="2026-03-10T21:06:00Z">
        <w:r w:rsidRPr="00D648F5" w:rsidDel="00581FD4">
          <w:rPr>
            <w:rFonts w:ascii="Arial" w:hAnsi="Arial" w:cs="Arial"/>
            <w:rPrChange w:id="3254" w:author="Joe Clase" w:date="2026-08-01T13:47:00Z" w16du:dateUtc="2026-08-01T17:47:00Z">
              <w:rPr/>
            </w:rPrChange>
          </w:rPr>
          <w:delText>LOT SIZE</w:delText>
        </w:r>
        <w:r w:rsidRPr="00D648F5" w:rsidDel="00581FD4">
          <w:rPr>
            <w:rFonts w:ascii="Arial" w:hAnsi="Arial" w:cs="Arial"/>
            <w:sz w:val="18"/>
            <w:szCs w:val="20"/>
          </w:rPr>
          <w:delText xml:space="preserve"> </w:delText>
        </w:r>
        <w:r w:rsidRPr="00D648F5" w:rsidDel="00581FD4">
          <w:rPr>
            <w:rFonts w:ascii="Arial" w:hAnsi="Arial" w:cs="Arial"/>
            <w:sz w:val="20"/>
            <w:szCs w:val="20"/>
          </w:rPr>
          <w:delText>– No minimum lot size shall be required; however, the lot size shall be adequate to provide the yard spaces and off street parking as herein required.</w:delText>
        </w:r>
      </w:del>
    </w:p>
    <w:p w14:paraId="6193860A" w14:textId="12AEA001" w:rsidR="002E64B8" w:rsidRPr="00D648F5" w:rsidDel="00581FD4" w:rsidRDefault="002E64B8" w:rsidP="004B4312">
      <w:pPr>
        <w:pStyle w:val="ListParagraph"/>
        <w:numPr>
          <w:ilvl w:val="0"/>
          <w:numId w:val="76"/>
        </w:numPr>
        <w:spacing w:after="240"/>
        <w:contextualSpacing w:val="0"/>
        <w:rPr>
          <w:del w:id="3255" w:author="Joe Clase" w:date="2026-03-10T17:06:00Z" w16du:dateUtc="2026-03-10T21:06:00Z"/>
          <w:rFonts w:ascii="Arial" w:hAnsi="Arial" w:cs="Arial"/>
          <w:sz w:val="20"/>
          <w:szCs w:val="20"/>
        </w:rPr>
      </w:pPr>
      <w:del w:id="3256" w:author="Joe Clase" w:date="2026-03-10T17:06:00Z" w16du:dateUtc="2026-03-10T21:06:00Z">
        <w:r w:rsidRPr="00D648F5" w:rsidDel="00581FD4">
          <w:rPr>
            <w:rFonts w:ascii="Arial" w:hAnsi="Arial" w:cs="Arial"/>
            <w:rPrChange w:id="3257" w:author="Joe Clase" w:date="2026-08-01T13:47:00Z" w16du:dateUtc="2026-08-01T17:47:00Z">
              <w:rPr/>
            </w:rPrChange>
          </w:rPr>
          <w:delText>LOT WIDTH</w:delText>
        </w:r>
        <w:r w:rsidRPr="00D648F5" w:rsidDel="00581FD4">
          <w:rPr>
            <w:rFonts w:ascii="Arial" w:hAnsi="Arial" w:cs="Arial"/>
            <w:sz w:val="18"/>
            <w:szCs w:val="20"/>
          </w:rPr>
          <w:delText xml:space="preserve"> </w:delText>
        </w:r>
        <w:r w:rsidRPr="00D648F5" w:rsidDel="00581FD4">
          <w:rPr>
            <w:rFonts w:ascii="Arial" w:hAnsi="Arial" w:cs="Arial"/>
            <w:sz w:val="20"/>
            <w:szCs w:val="20"/>
          </w:rPr>
          <w:delText>– No minimum lot width shall be required; however, all commercial tracts shall have access to approved streets and shall be of such width as to provi</w:delText>
        </w:r>
        <w:r w:rsidR="007477AE" w:rsidRPr="00D648F5" w:rsidDel="00581FD4">
          <w:rPr>
            <w:rFonts w:ascii="Arial" w:hAnsi="Arial" w:cs="Arial"/>
            <w:sz w:val="20"/>
            <w:szCs w:val="20"/>
          </w:rPr>
          <w:delText>de required yard spaces and off-</w:delText>
        </w:r>
        <w:r w:rsidRPr="00D648F5" w:rsidDel="00581FD4">
          <w:rPr>
            <w:rFonts w:ascii="Arial" w:hAnsi="Arial" w:cs="Arial"/>
            <w:sz w:val="20"/>
            <w:szCs w:val="20"/>
          </w:rPr>
          <w:delText>street parking.</w:delText>
        </w:r>
      </w:del>
    </w:p>
    <w:p w14:paraId="738A10B0" w14:textId="56592F5F"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58" w:author="Joe Clase" w:date="2026-08-01T13:47:00Z" w16du:dateUtc="2026-08-01T17:47:00Z">
            <w:rPr/>
          </w:rPrChange>
        </w:rPr>
        <w:t>BUILDING HEIGHT</w:t>
      </w:r>
      <w:r w:rsidRPr="00D648F5">
        <w:rPr>
          <w:rFonts w:ascii="Arial" w:hAnsi="Arial" w:cs="Arial"/>
          <w:sz w:val="18"/>
          <w:szCs w:val="20"/>
        </w:rPr>
        <w:t xml:space="preserve"> </w:t>
      </w:r>
      <w:r w:rsidRPr="00D648F5">
        <w:rPr>
          <w:rFonts w:ascii="Arial" w:hAnsi="Arial" w:cs="Arial"/>
          <w:sz w:val="20"/>
          <w:szCs w:val="20"/>
        </w:rPr>
        <w:t xml:space="preserve">– No building shall exceed </w:t>
      </w:r>
      <w:ins w:id="3259" w:author="Joe Clase" w:date="2026-03-10T17:06:00Z" w16du:dateUtc="2026-03-10T21:06:00Z">
        <w:r w:rsidR="00581FD4" w:rsidRPr="00D648F5">
          <w:rPr>
            <w:rFonts w:ascii="Arial" w:hAnsi="Arial" w:cs="Arial"/>
            <w:sz w:val="20"/>
            <w:szCs w:val="20"/>
          </w:rPr>
          <w:t>thirty-five</w:t>
        </w:r>
      </w:ins>
      <w:del w:id="3260" w:author="Joe Clase" w:date="2026-03-10T17:06:00Z" w16du:dateUtc="2026-03-10T21:06:00Z">
        <w:r w:rsidR="007477AE" w:rsidRPr="00D648F5" w:rsidDel="00581FD4">
          <w:rPr>
            <w:rFonts w:ascii="Arial" w:hAnsi="Arial" w:cs="Arial"/>
            <w:sz w:val="20"/>
            <w:szCs w:val="20"/>
          </w:rPr>
          <w:delText>fifty</w:delText>
        </w:r>
      </w:del>
      <w:r w:rsidRPr="00D648F5">
        <w:rPr>
          <w:rFonts w:ascii="Arial" w:hAnsi="Arial" w:cs="Arial"/>
          <w:sz w:val="20"/>
          <w:szCs w:val="20"/>
        </w:rPr>
        <w:t xml:space="preserve"> (</w:t>
      </w:r>
      <w:ins w:id="3261" w:author="Joe Clase" w:date="2026-03-10T17:06:00Z" w16du:dateUtc="2026-03-10T21:06:00Z">
        <w:r w:rsidR="00581FD4" w:rsidRPr="00D648F5">
          <w:rPr>
            <w:rFonts w:ascii="Arial" w:hAnsi="Arial" w:cs="Arial"/>
            <w:sz w:val="20"/>
            <w:szCs w:val="20"/>
          </w:rPr>
          <w:t>3</w:t>
        </w:r>
      </w:ins>
      <w:r w:rsidR="007477AE" w:rsidRPr="00D648F5">
        <w:rPr>
          <w:rFonts w:ascii="Arial" w:hAnsi="Arial" w:cs="Arial"/>
          <w:sz w:val="20"/>
          <w:szCs w:val="20"/>
        </w:rPr>
        <w:t>5</w:t>
      </w:r>
      <w:del w:id="3262" w:author="Joe Clase" w:date="2026-03-10T17:06:00Z" w16du:dateUtc="2026-03-10T21:06:00Z">
        <w:r w:rsidR="007477AE" w:rsidRPr="00D648F5" w:rsidDel="00581FD4">
          <w:rPr>
            <w:rFonts w:ascii="Arial" w:hAnsi="Arial" w:cs="Arial"/>
            <w:sz w:val="20"/>
            <w:szCs w:val="20"/>
          </w:rPr>
          <w:delText>0</w:delText>
        </w:r>
      </w:del>
      <w:r w:rsidRPr="00D648F5">
        <w:rPr>
          <w:rFonts w:ascii="Arial" w:hAnsi="Arial" w:cs="Arial"/>
          <w:sz w:val="20"/>
          <w:szCs w:val="20"/>
        </w:rPr>
        <w:t>) feet in height measured from the finished grade established not closer than fifteen (15) feet to the exterior wall of the structure.</w:t>
      </w:r>
    </w:p>
    <w:p w14:paraId="12AF1A30" w14:textId="2B6692DC"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3" w:author="Joe Clase" w:date="2026-08-01T13:47:00Z" w16du:dateUtc="2026-08-01T17:47:00Z">
            <w:rPr/>
          </w:rPrChange>
        </w:rPr>
        <w:t>FRONT BUILDING SETBACK</w:t>
      </w:r>
      <w:r w:rsidRPr="00D648F5">
        <w:rPr>
          <w:rFonts w:ascii="Arial" w:hAnsi="Arial" w:cs="Arial"/>
          <w:sz w:val="18"/>
          <w:szCs w:val="20"/>
        </w:rPr>
        <w:t xml:space="preserve"> </w:t>
      </w:r>
      <w:r w:rsidRPr="00D648F5">
        <w:rPr>
          <w:rFonts w:ascii="Arial" w:hAnsi="Arial" w:cs="Arial"/>
          <w:sz w:val="20"/>
          <w:szCs w:val="20"/>
        </w:rPr>
        <w:t>- No building or use shall be located less than one hundred and fifty (150) feet from the centerline of any adjacent public or private road.</w:t>
      </w:r>
    </w:p>
    <w:p w14:paraId="628C6CCA"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4" w:author="Joe Clase" w:date="2026-08-01T13:47:00Z" w16du:dateUtc="2026-08-01T17:47:00Z">
            <w:rPr/>
          </w:rPrChange>
        </w:rPr>
        <w:t>SIDE YARD</w:t>
      </w:r>
      <w:r w:rsidRPr="00D648F5">
        <w:rPr>
          <w:rFonts w:ascii="Arial" w:hAnsi="Arial" w:cs="Arial"/>
          <w:sz w:val="20"/>
          <w:szCs w:val="20"/>
        </w:rPr>
        <w:t xml:space="preserve"> – Side yards shall be required adjacent to residential </w:t>
      </w:r>
      <w:r w:rsidR="00A921E5" w:rsidRPr="00D648F5">
        <w:rPr>
          <w:rFonts w:ascii="Arial" w:hAnsi="Arial" w:cs="Arial"/>
          <w:sz w:val="20"/>
          <w:szCs w:val="20"/>
        </w:rPr>
        <w:t>Zoning Districts</w:t>
      </w:r>
      <w:r w:rsidRPr="00D648F5">
        <w:rPr>
          <w:rFonts w:ascii="Arial" w:hAnsi="Arial" w:cs="Arial"/>
          <w:sz w:val="20"/>
          <w:szCs w:val="20"/>
        </w:rPr>
        <w:t xml:space="preserve"> not less than one-fourth (1/4) of the sum of the height and depth of the buildings but in no case less than </w:t>
      </w:r>
      <w:r w:rsidR="00D0631C" w:rsidRPr="00D648F5">
        <w:rPr>
          <w:rFonts w:ascii="Arial" w:hAnsi="Arial" w:cs="Arial"/>
          <w:sz w:val="20"/>
          <w:szCs w:val="20"/>
        </w:rPr>
        <w:t>one hundred</w:t>
      </w:r>
      <w:r w:rsidRPr="00D648F5">
        <w:rPr>
          <w:rFonts w:ascii="Arial" w:hAnsi="Arial" w:cs="Arial"/>
          <w:sz w:val="20"/>
          <w:szCs w:val="20"/>
        </w:rPr>
        <w:t xml:space="preserve"> (</w:t>
      </w:r>
      <w:r w:rsidR="00D0631C" w:rsidRPr="00D648F5">
        <w:rPr>
          <w:rFonts w:ascii="Arial" w:hAnsi="Arial" w:cs="Arial"/>
          <w:sz w:val="20"/>
          <w:szCs w:val="20"/>
        </w:rPr>
        <w:t>100</w:t>
      </w:r>
      <w:r w:rsidRPr="00D648F5">
        <w:rPr>
          <w:rFonts w:ascii="Arial" w:hAnsi="Arial" w:cs="Arial"/>
          <w:sz w:val="20"/>
          <w:szCs w:val="20"/>
        </w:rPr>
        <w:t xml:space="preserve">) feet from the adjacent residential </w:t>
      </w:r>
      <w:r w:rsidR="00A921E5" w:rsidRPr="00D648F5">
        <w:rPr>
          <w:rFonts w:ascii="Arial" w:hAnsi="Arial" w:cs="Arial"/>
          <w:sz w:val="20"/>
          <w:szCs w:val="20"/>
        </w:rPr>
        <w:t>Zoning District</w:t>
      </w:r>
      <w:r w:rsidRPr="00D648F5">
        <w:rPr>
          <w:rFonts w:ascii="Arial" w:hAnsi="Arial" w:cs="Arial"/>
          <w:sz w:val="20"/>
          <w:szCs w:val="20"/>
        </w:rPr>
        <w:t>.</w:t>
      </w:r>
    </w:p>
    <w:p w14:paraId="40367AEB"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5" w:author="Joe Clase" w:date="2026-08-01T13:47:00Z" w16du:dateUtc="2026-08-01T17:47:00Z">
            <w:rPr/>
          </w:rPrChange>
        </w:rPr>
        <w:t>REAR YARD</w:t>
      </w:r>
      <w:r w:rsidRPr="00D648F5">
        <w:rPr>
          <w:rFonts w:ascii="Arial" w:hAnsi="Arial" w:cs="Arial"/>
          <w:sz w:val="20"/>
        </w:rPr>
        <w:t xml:space="preserve"> </w:t>
      </w:r>
      <w:r w:rsidRPr="00D648F5">
        <w:rPr>
          <w:rFonts w:ascii="Arial" w:hAnsi="Arial" w:cs="Arial"/>
          <w:sz w:val="20"/>
          <w:szCs w:val="20"/>
        </w:rPr>
        <w:t xml:space="preserve">– Rear yards of not less than </w:t>
      </w:r>
      <w:r w:rsidR="00D0631C" w:rsidRPr="00D648F5">
        <w:rPr>
          <w:rFonts w:ascii="Arial" w:hAnsi="Arial" w:cs="Arial"/>
          <w:sz w:val="20"/>
          <w:szCs w:val="20"/>
        </w:rPr>
        <w:t>one hundred</w:t>
      </w:r>
      <w:r w:rsidRPr="00D648F5">
        <w:rPr>
          <w:rFonts w:ascii="Arial" w:hAnsi="Arial" w:cs="Arial"/>
          <w:sz w:val="20"/>
          <w:szCs w:val="20"/>
        </w:rPr>
        <w:t xml:space="preserve"> (</w:t>
      </w:r>
      <w:r w:rsidR="00D0631C" w:rsidRPr="00D648F5">
        <w:rPr>
          <w:rFonts w:ascii="Arial" w:hAnsi="Arial" w:cs="Arial"/>
          <w:sz w:val="20"/>
          <w:szCs w:val="20"/>
        </w:rPr>
        <w:t>100</w:t>
      </w:r>
      <w:r w:rsidRPr="00D648F5">
        <w:rPr>
          <w:rFonts w:ascii="Arial" w:hAnsi="Arial" w:cs="Arial"/>
          <w:sz w:val="20"/>
          <w:szCs w:val="20"/>
        </w:rPr>
        <w:t>) feet shall be required when commercial areas are adjacent to residential areas.</w:t>
      </w:r>
    </w:p>
    <w:p w14:paraId="051654AE"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6" w:author="Joe Clase" w:date="2026-08-01T13:47:00Z" w16du:dateUtc="2026-08-01T17:47:00Z">
            <w:rPr/>
          </w:rPrChange>
        </w:rPr>
        <w:t>SCREENING</w:t>
      </w:r>
      <w:r w:rsidRPr="00D648F5">
        <w:rPr>
          <w:rFonts w:ascii="Arial" w:hAnsi="Arial" w:cs="Arial"/>
          <w:sz w:val="20"/>
        </w:rPr>
        <w:t xml:space="preserve"> </w:t>
      </w:r>
      <w:r w:rsidRPr="00D648F5">
        <w:rPr>
          <w:rFonts w:ascii="Arial" w:hAnsi="Arial" w:cs="Arial"/>
          <w:sz w:val="20"/>
          <w:szCs w:val="20"/>
        </w:rPr>
        <w:t xml:space="preserve">– All </w:t>
      </w:r>
      <w:r w:rsidR="00D0631C" w:rsidRPr="00D648F5">
        <w:rPr>
          <w:rFonts w:ascii="Arial" w:hAnsi="Arial" w:cs="Arial"/>
          <w:sz w:val="20"/>
          <w:szCs w:val="20"/>
        </w:rPr>
        <w:t>industrial</w:t>
      </w:r>
      <w:r w:rsidRPr="00D648F5">
        <w:rPr>
          <w:rFonts w:ascii="Arial" w:hAnsi="Arial" w:cs="Arial"/>
          <w:sz w:val="20"/>
          <w:szCs w:val="20"/>
        </w:rPr>
        <w:t xml:space="preserve"> areas shall provide a screening of shrubbery or artificial fencing so as to hide trash collection areas and service areas from view. All such shrubbery shall be properly trimmed and all screening shall be maintained in a neat and tidy manner.</w:t>
      </w:r>
    </w:p>
    <w:p w14:paraId="44BB3961"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7" w:author="Joe Clase" w:date="2026-08-01T13:47:00Z" w16du:dateUtc="2026-08-01T17:47:00Z">
            <w:rPr/>
          </w:rPrChange>
        </w:rPr>
        <w:t>PARKING</w:t>
      </w:r>
      <w:r w:rsidRPr="00D648F5">
        <w:rPr>
          <w:rFonts w:ascii="Arial" w:hAnsi="Arial" w:cs="Arial"/>
          <w:sz w:val="20"/>
        </w:rPr>
        <w:t xml:space="preserve"> </w:t>
      </w:r>
      <w:r w:rsidRPr="00D648F5">
        <w:rPr>
          <w:rFonts w:ascii="Arial" w:hAnsi="Arial" w:cs="Arial"/>
          <w:sz w:val="20"/>
          <w:szCs w:val="20"/>
        </w:rPr>
        <w:t xml:space="preserve">– Off street parking shall be provided within this </w:t>
      </w:r>
      <w:r w:rsidR="00A921E5" w:rsidRPr="00D648F5">
        <w:rPr>
          <w:rFonts w:ascii="Arial" w:hAnsi="Arial" w:cs="Arial"/>
          <w:sz w:val="20"/>
          <w:szCs w:val="20"/>
        </w:rPr>
        <w:t>Zoning District</w:t>
      </w:r>
      <w:r w:rsidRPr="00D648F5">
        <w:rPr>
          <w:rFonts w:ascii="Arial" w:hAnsi="Arial" w:cs="Arial"/>
          <w:sz w:val="20"/>
          <w:szCs w:val="20"/>
        </w:rPr>
        <w:t xml:space="preserve"> in strict compliance with this Resolution.</w:t>
      </w:r>
    </w:p>
    <w:p w14:paraId="5D95117B"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8" w:author="Joe Clase" w:date="2026-08-01T13:47:00Z" w16du:dateUtc="2026-08-01T17:47:00Z">
            <w:rPr/>
          </w:rPrChange>
        </w:rPr>
        <w:t>SIGNS</w:t>
      </w:r>
      <w:r w:rsidRPr="00D648F5">
        <w:rPr>
          <w:rFonts w:ascii="Arial" w:hAnsi="Arial" w:cs="Arial"/>
          <w:sz w:val="20"/>
        </w:rPr>
        <w:t xml:space="preserve"> – </w:t>
      </w:r>
      <w:r w:rsidRPr="00D648F5">
        <w:rPr>
          <w:rFonts w:ascii="Arial" w:hAnsi="Arial" w:cs="Arial"/>
          <w:sz w:val="20"/>
          <w:szCs w:val="20"/>
        </w:rPr>
        <w:t xml:space="preserve">Signs identifying or advertising uses within this </w:t>
      </w:r>
      <w:r w:rsidR="00A921E5" w:rsidRPr="00D648F5">
        <w:rPr>
          <w:rFonts w:ascii="Arial" w:hAnsi="Arial" w:cs="Arial"/>
          <w:sz w:val="20"/>
          <w:szCs w:val="20"/>
        </w:rPr>
        <w:t>Zoning District</w:t>
      </w:r>
      <w:r w:rsidRPr="00D648F5">
        <w:rPr>
          <w:rFonts w:ascii="Arial" w:hAnsi="Arial" w:cs="Arial"/>
          <w:sz w:val="20"/>
          <w:szCs w:val="20"/>
        </w:rPr>
        <w:t xml:space="preserve"> shall be in strict compliance with the regulations of this Resolution.</w:t>
      </w:r>
    </w:p>
    <w:p w14:paraId="3ACC9452"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69" w:author="Joe Clase" w:date="2026-08-01T13:47:00Z" w16du:dateUtc="2026-08-01T17:47:00Z">
            <w:rPr/>
          </w:rPrChange>
        </w:rPr>
        <w:t>LIGHTING</w:t>
      </w:r>
      <w:r w:rsidRPr="00D648F5">
        <w:rPr>
          <w:rFonts w:ascii="Arial" w:hAnsi="Arial" w:cs="Arial"/>
          <w:sz w:val="20"/>
        </w:rPr>
        <w:t xml:space="preserve"> </w:t>
      </w:r>
      <w:r w:rsidRPr="00D648F5">
        <w:rPr>
          <w:rFonts w:ascii="Arial" w:hAnsi="Arial" w:cs="Arial"/>
          <w:sz w:val="20"/>
          <w:szCs w:val="20"/>
        </w:rPr>
        <w:t>– Exterior lighting fixtures shall be so shaded, shielded or directed that the light intensity or brightness shall not be objectionable to surrounding areas.</w:t>
      </w:r>
    </w:p>
    <w:p w14:paraId="5562D233" w14:textId="77777777" w:rsidR="002E64B8" w:rsidRPr="00D648F5" w:rsidRDefault="002E64B8" w:rsidP="004B4312">
      <w:pPr>
        <w:pStyle w:val="ListParagraph"/>
        <w:numPr>
          <w:ilvl w:val="0"/>
          <w:numId w:val="76"/>
        </w:numPr>
        <w:spacing w:after="240"/>
        <w:contextualSpacing w:val="0"/>
        <w:rPr>
          <w:rFonts w:ascii="Arial" w:hAnsi="Arial" w:cs="Arial"/>
          <w:sz w:val="20"/>
          <w:szCs w:val="20"/>
        </w:rPr>
      </w:pPr>
      <w:r w:rsidRPr="00D648F5">
        <w:rPr>
          <w:rFonts w:ascii="Arial" w:hAnsi="Arial" w:cs="Arial"/>
          <w:rPrChange w:id="3270" w:author="Joe Clase" w:date="2026-08-01T13:47:00Z" w16du:dateUtc="2026-08-01T17:47:00Z">
            <w:rPr/>
          </w:rPrChange>
        </w:rPr>
        <w:t>FREIGHT LOADING AREA</w:t>
      </w:r>
      <w:r w:rsidRPr="00D648F5">
        <w:rPr>
          <w:rFonts w:ascii="Arial" w:hAnsi="Arial" w:cs="Arial"/>
          <w:sz w:val="18"/>
          <w:szCs w:val="20"/>
        </w:rPr>
        <w:t xml:space="preserve"> </w:t>
      </w:r>
      <w:r w:rsidR="006910CC" w:rsidRPr="00D648F5">
        <w:rPr>
          <w:rFonts w:ascii="Arial" w:hAnsi="Arial" w:cs="Arial"/>
          <w:sz w:val="20"/>
          <w:szCs w:val="20"/>
        </w:rPr>
        <w:t>–</w:t>
      </w:r>
      <w:r w:rsidRPr="00D648F5">
        <w:rPr>
          <w:rFonts w:ascii="Arial" w:hAnsi="Arial" w:cs="Arial"/>
          <w:sz w:val="20"/>
          <w:szCs w:val="20"/>
        </w:rPr>
        <w:t xml:space="preserve"> When any use within this </w:t>
      </w:r>
      <w:r w:rsidR="00A921E5" w:rsidRPr="00D648F5">
        <w:rPr>
          <w:rFonts w:ascii="Arial" w:hAnsi="Arial" w:cs="Arial"/>
          <w:sz w:val="20"/>
          <w:szCs w:val="20"/>
        </w:rPr>
        <w:t>Zoning District</w:t>
      </w:r>
      <w:r w:rsidRPr="00D648F5">
        <w:rPr>
          <w:rFonts w:ascii="Arial" w:hAnsi="Arial" w:cs="Arial"/>
          <w:sz w:val="20"/>
          <w:szCs w:val="20"/>
        </w:rPr>
        <w:t xml:space="preserve"> requires the pickup or delivery of merchandise or supplies, an adequate loading area for such activity shall be provided on the lot occupied by the use. No such loading area shall be located on any public street or alley. Such loading area, as provided shall be adequate in size to accommodate tractor-trailer (semi) units with adequate room to permit entry to such loading area without interfering with traffic on adjacent streets or highways.</w:t>
      </w:r>
    </w:p>
    <w:p w14:paraId="4B26C226" w14:textId="77777777" w:rsidR="002E64B8" w:rsidRPr="00D648F5" w:rsidRDefault="002E64B8" w:rsidP="002E64B8">
      <w:pPr>
        <w:pStyle w:val="Heading2"/>
        <w:rPr>
          <w:rFonts w:ascii="Arial" w:hAnsi="Arial" w:cs="Arial"/>
          <w:sz w:val="24"/>
        </w:rPr>
      </w:pPr>
      <w:bookmarkStart w:id="3271" w:name="_Toc236483550"/>
      <w:r w:rsidRPr="00D648F5">
        <w:rPr>
          <w:rFonts w:ascii="Arial" w:hAnsi="Arial" w:cs="Arial"/>
          <w:sz w:val="24"/>
        </w:rPr>
        <w:t>SECTION 605 – SEP</w:t>
      </w:r>
      <w:r w:rsidR="00E041E5" w:rsidRPr="00D648F5">
        <w:rPr>
          <w:rFonts w:ascii="Arial" w:hAnsi="Arial" w:cs="Arial"/>
          <w:sz w:val="24"/>
        </w:rPr>
        <w:t>A</w:t>
      </w:r>
      <w:r w:rsidRPr="00D648F5">
        <w:rPr>
          <w:rFonts w:ascii="Arial" w:hAnsi="Arial" w:cs="Arial"/>
          <w:sz w:val="24"/>
        </w:rPr>
        <w:t>RATION OF USES</w:t>
      </w:r>
      <w:bookmarkEnd w:id="3271"/>
      <w:r w:rsidRPr="00D648F5">
        <w:rPr>
          <w:rFonts w:ascii="Arial" w:hAnsi="Arial" w:cs="Arial"/>
          <w:sz w:val="24"/>
        </w:rPr>
        <w:t xml:space="preserve"> </w:t>
      </w:r>
    </w:p>
    <w:p w14:paraId="28F2FA8E" w14:textId="77777777" w:rsidR="002E64B8" w:rsidRPr="00D648F5" w:rsidRDefault="002E64B8" w:rsidP="002E64B8">
      <w:pPr>
        <w:spacing w:after="240"/>
        <w:rPr>
          <w:rFonts w:ascii="Arial" w:hAnsi="Arial" w:cs="Arial"/>
          <w:sz w:val="20"/>
        </w:rPr>
      </w:pPr>
      <w:r w:rsidRPr="00D648F5">
        <w:rPr>
          <w:rFonts w:ascii="Arial" w:hAnsi="Arial" w:cs="Arial"/>
          <w:sz w:val="20"/>
        </w:rPr>
        <w:t xml:space="preserve">Non-residential or business buildings shall not be located nor constructed within </w:t>
      </w:r>
      <w:r w:rsidR="00623A57" w:rsidRPr="00D648F5">
        <w:rPr>
          <w:rFonts w:ascii="Arial" w:hAnsi="Arial" w:cs="Arial"/>
          <w:sz w:val="20"/>
        </w:rPr>
        <w:t>one hundred (</w:t>
      </w:r>
      <w:r w:rsidRPr="00D648F5">
        <w:rPr>
          <w:rFonts w:ascii="Arial" w:hAnsi="Arial" w:cs="Arial"/>
          <w:sz w:val="20"/>
        </w:rPr>
        <w:t>100</w:t>
      </w:r>
      <w:r w:rsidR="00623A57" w:rsidRPr="00D648F5">
        <w:rPr>
          <w:rFonts w:ascii="Arial" w:hAnsi="Arial" w:cs="Arial"/>
          <w:sz w:val="20"/>
        </w:rPr>
        <w:t>)</w:t>
      </w:r>
      <w:r w:rsidRPr="00D648F5">
        <w:rPr>
          <w:rFonts w:ascii="Arial" w:hAnsi="Arial" w:cs="Arial"/>
          <w:sz w:val="20"/>
        </w:rPr>
        <w:t xml:space="preserve"> feet of property within the AR-1 </w:t>
      </w:r>
      <w:r w:rsidR="00A921E5" w:rsidRPr="00D648F5">
        <w:rPr>
          <w:rFonts w:ascii="Arial" w:hAnsi="Arial" w:cs="Arial"/>
          <w:sz w:val="20"/>
        </w:rPr>
        <w:t>Zoning District</w:t>
      </w:r>
      <w:r w:rsidRPr="00D648F5">
        <w:rPr>
          <w:rFonts w:ascii="Arial" w:hAnsi="Arial" w:cs="Arial"/>
          <w:sz w:val="20"/>
        </w:rPr>
        <w:t>.</w:t>
      </w:r>
    </w:p>
    <w:p w14:paraId="0C82EFC2" w14:textId="77777777" w:rsidR="005E7F44" w:rsidRPr="00D648F5" w:rsidRDefault="005E7F44" w:rsidP="005F1E03">
      <w:pPr>
        <w:spacing w:after="240"/>
        <w:rPr>
          <w:rFonts w:ascii="Arial" w:eastAsiaTheme="majorEastAsia" w:hAnsi="Arial" w:cs="Arial"/>
          <w:color w:val="2E74B5" w:themeColor="accent1" w:themeShade="BF"/>
          <w:sz w:val="28"/>
          <w:szCs w:val="32"/>
        </w:rPr>
      </w:pPr>
      <w:r w:rsidRPr="00D648F5">
        <w:rPr>
          <w:rFonts w:ascii="Arial" w:hAnsi="Arial" w:cs="Arial"/>
          <w:sz w:val="20"/>
        </w:rPr>
        <w:lastRenderedPageBreak/>
        <w:br w:type="page"/>
      </w:r>
    </w:p>
    <w:p w14:paraId="1634949C" w14:textId="5882867E" w:rsidR="00071E45" w:rsidRPr="00D648F5" w:rsidRDefault="004D584B" w:rsidP="005F1E03">
      <w:pPr>
        <w:pStyle w:val="Heading1"/>
        <w:spacing w:after="240"/>
        <w:rPr>
          <w:rFonts w:ascii="Arial" w:hAnsi="Arial" w:cs="Arial"/>
          <w:sz w:val="28"/>
        </w:rPr>
      </w:pPr>
      <w:bookmarkStart w:id="3272" w:name="_Toc236483551"/>
      <w:r w:rsidRPr="00D648F5">
        <w:rPr>
          <w:rFonts w:ascii="Arial" w:hAnsi="Arial" w:cs="Arial"/>
          <w:sz w:val="28"/>
        </w:rPr>
        <w:lastRenderedPageBreak/>
        <w:t>ARTICLE 7</w:t>
      </w:r>
      <w:r w:rsidR="00071E45" w:rsidRPr="00D648F5">
        <w:rPr>
          <w:rFonts w:ascii="Arial" w:hAnsi="Arial" w:cs="Arial"/>
          <w:sz w:val="28"/>
        </w:rPr>
        <w:t xml:space="preserve"> </w:t>
      </w:r>
      <w:r w:rsidR="00D504B4" w:rsidRPr="00D648F5">
        <w:rPr>
          <w:rFonts w:ascii="Arial" w:hAnsi="Arial" w:cs="Arial"/>
          <w:sz w:val="28"/>
        </w:rPr>
        <w:t>–</w:t>
      </w:r>
      <w:r w:rsidR="00071E45" w:rsidRPr="00D648F5">
        <w:rPr>
          <w:rFonts w:ascii="Arial" w:hAnsi="Arial" w:cs="Arial"/>
          <w:sz w:val="28"/>
        </w:rPr>
        <w:t xml:space="preserve"> NON-CONFORMING USES</w:t>
      </w:r>
      <w:r w:rsidR="00EF5F6F" w:rsidRPr="00D648F5">
        <w:rPr>
          <w:rFonts w:ascii="Arial" w:hAnsi="Arial" w:cs="Arial"/>
          <w:sz w:val="28"/>
        </w:rPr>
        <w:t xml:space="preserve"> AND LOTS</w:t>
      </w:r>
      <w:bookmarkEnd w:id="3272"/>
    </w:p>
    <w:p w14:paraId="7A35E1CF" w14:textId="77777777" w:rsidR="003B1DFC" w:rsidRPr="00D648F5" w:rsidRDefault="0062664F" w:rsidP="003B1DFC">
      <w:pPr>
        <w:pStyle w:val="Heading2"/>
        <w:rPr>
          <w:rFonts w:ascii="Arial" w:hAnsi="Arial" w:cs="Arial"/>
          <w:sz w:val="24"/>
        </w:rPr>
      </w:pPr>
      <w:bookmarkStart w:id="3273" w:name="_Toc236483552"/>
      <w:r w:rsidRPr="00D648F5">
        <w:rPr>
          <w:rFonts w:ascii="Arial" w:hAnsi="Arial" w:cs="Arial"/>
          <w:sz w:val="24"/>
        </w:rPr>
        <w:t xml:space="preserve">SECTION 701 </w:t>
      </w:r>
      <w:r w:rsidR="00B4357B" w:rsidRPr="00D648F5">
        <w:rPr>
          <w:rFonts w:ascii="Arial" w:hAnsi="Arial" w:cs="Arial"/>
          <w:sz w:val="24"/>
        </w:rPr>
        <w:t>– STATUTE OF LIMITATIONS</w:t>
      </w:r>
      <w:bookmarkEnd w:id="3273"/>
    </w:p>
    <w:p w14:paraId="0024CACC" w14:textId="77777777" w:rsidR="003B1DFC" w:rsidRPr="00D648F5" w:rsidRDefault="0062664F" w:rsidP="005F1E03">
      <w:pPr>
        <w:spacing w:after="240"/>
        <w:rPr>
          <w:rStyle w:val="Heading2Char"/>
          <w:rFonts w:ascii="Arial" w:hAnsi="Arial" w:cs="Arial"/>
          <w:sz w:val="24"/>
        </w:rPr>
      </w:pPr>
      <w:r w:rsidRPr="00D648F5">
        <w:rPr>
          <w:rFonts w:ascii="Arial" w:hAnsi="Arial" w:cs="Arial"/>
          <w:sz w:val="20"/>
        </w:rPr>
        <w:t>Non-conforming use of buildings and land not aff</w:t>
      </w:r>
      <w:r w:rsidR="00071E45" w:rsidRPr="00D648F5">
        <w:rPr>
          <w:rFonts w:ascii="Arial" w:hAnsi="Arial" w:cs="Arial"/>
          <w:sz w:val="20"/>
        </w:rPr>
        <w:t xml:space="preserve">ected by zoning. The lawful use </w:t>
      </w:r>
      <w:r w:rsidRPr="00D648F5">
        <w:rPr>
          <w:rFonts w:ascii="Arial" w:hAnsi="Arial" w:cs="Arial"/>
          <w:sz w:val="20"/>
        </w:rPr>
        <w:t>of any dwelling, building, or structure and of any land or premises</w:t>
      </w:r>
      <w:r w:rsidR="00071E45" w:rsidRPr="00D648F5">
        <w:rPr>
          <w:rFonts w:ascii="Arial" w:hAnsi="Arial" w:cs="Arial"/>
          <w:sz w:val="20"/>
        </w:rPr>
        <w:t xml:space="preserve">, as existing and lawful at the </w:t>
      </w:r>
      <w:r w:rsidRPr="00D648F5">
        <w:rPr>
          <w:rFonts w:ascii="Arial" w:hAnsi="Arial" w:cs="Arial"/>
          <w:sz w:val="20"/>
        </w:rPr>
        <w:t xml:space="preserve">time enactment of a zoning </w:t>
      </w:r>
      <w:r w:rsidR="00A921E5" w:rsidRPr="00D648F5">
        <w:rPr>
          <w:rFonts w:ascii="Arial" w:hAnsi="Arial" w:cs="Arial"/>
          <w:sz w:val="20"/>
        </w:rPr>
        <w:t>Resolution</w:t>
      </w:r>
      <w:r w:rsidRPr="00D648F5">
        <w:rPr>
          <w:rFonts w:ascii="Arial" w:hAnsi="Arial" w:cs="Arial"/>
          <w:sz w:val="20"/>
        </w:rPr>
        <w:t xml:space="preserve"> or amendment, but if</w:t>
      </w:r>
      <w:r w:rsidR="00071E45" w:rsidRPr="00D648F5">
        <w:rPr>
          <w:rFonts w:ascii="Arial" w:hAnsi="Arial" w:cs="Arial"/>
          <w:sz w:val="20"/>
        </w:rPr>
        <w:t xml:space="preserve"> any such non-conforming use is </w:t>
      </w:r>
      <w:r w:rsidRPr="00D648F5">
        <w:rPr>
          <w:rFonts w:ascii="Arial" w:hAnsi="Arial" w:cs="Arial"/>
          <w:sz w:val="20"/>
        </w:rPr>
        <w:t xml:space="preserve">voluntarily discontinued for </w:t>
      </w:r>
      <w:r w:rsidR="00623A57" w:rsidRPr="00D648F5">
        <w:rPr>
          <w:rFonts w:ascii="Arial" w:hAnsi="Arial" w:cs="Arial"/>
          <w:sz w:val="20"/>
        </w:rPr>
        <w:t xml:space="preserve">two </w:t>
      </w:r>
      <w:r w:rsidRPr="00D648F5">
        <w:rPr>
          <w:rFonts w:ascii="Arial" w:hAnsi="Arial" w:cs="Arial"/>
          <w:sz w:val="20"/>
        </w:rPr>
        <w:t>(</w:t>
      </w:r>
      <w:r w:rsidR="00623A57" w:rsidRPr="00D648F5">
        <w:rPr>
          <w:rFonts w:ascii="Arial" w:hAnsi="Arial" w:cs="Arial"/>
          <w:sz w:val="20"/>
        </w:rPr>
        <w:t>2</w:t>
      </w:r>
      <w:r w:rsidRPr="00D648F5">
        <w:rPr>
          <w:rFonts w:ascii="Arial" w:hAnsi="Arial" w:cs="Arial"/>
          <w:sz w:val="20"/>
        </w:rPr>
        <w:t xml:space="preserve">) </w:t>
      </w:r>
      <w:r w:rsidR="00623A57" w:rsidRPr="00D648F5">
        <w:rPr>
          <w:rFonts w:ascii="Arial" w:hAnsi="Arial" w:cs="Arial"/>
          <w:sz w:val="20"/>
        </w:rPr>
        <w:t xml:space="preserve">years </w:t>
      </w:r>
      <w:r w:rsidRPr="00D648F5">
        <w:rPr>
          <w:rFonts w:ascii="Arial" w:hAnsi="Arial" w:cs="Arial"/>
          <w:sz w:val="20"/>
        </w:rPr>
        <w:t>or more, any futu</w:t>
      </w:r>
      <w:r w:rsidR="00071E45" w:rsidRPr="00D648F5">
        <w:rPr>
          <w:rFonts w:ascii="Arial" w:hAnsi="Arial" w:cs="Arial"/>
          <w:sz w:val="20"/>
        </w:rPr>
        <w:t xml:space="preserve">re use of said land shall be in </w:t>
      </w:r>
      <w:r w:rsidRPr="00D648F5">
        <w:rPr>
          <w:rFonts w:ascii="Arial" w:hAnsi="Arial" w:cs="Arial"/>
          <w:sz w:val="20"/>
        </w:rPr>
        <w:t xml:space="preserve">conformity with Sections 519.02 to 519.25 inclusive, of the </w:t>
      </w:r>
      <w:r w:rsidR="00071E45" w:rsidRPr="00D648F5">
        <w:rPr>
          <w:rFonts w:ascii="Arial" w:hAnsi="Arial" w:cs="Arial"/>
          <w:sz w:val="20"/>
        </w:rPr>
        <w:t xml:space="preserve">Ohio Revised Code. The Board of </w:t>
      </w:r>
      <w:r w:rsidRPr="00D648F5">
        <w:rPr>
          <w:rFonts w:ascii="Arial" w:hAnsi="Arial" w:cs="Arial"/>
          <w:sz w:val="20"/>
        </w:rPr>
        <w:t xml:space="preserve">Township Trustees shall provide in any zoning </w:t>
      </w:r>
      <w:r w:rsidR="00A921E5" w:rsidRPr="00D648F5">
        <w:rPr>
          <w:rFonts w:ascii="Arial" w:hAnsi="Arial" w:cs="Arial"/>
          <w:sz w:val="20"/>
        </w:rPr>
        <w:t>Resolution</w:t>
      </w:r>
      <w:r w:rsidRPr="00D648F5">
        <w:rPr>
          <w:rFonts w:ascii="Arial" w:hAnsi="Arial" w:cs="Arial"/>
          <w:sz w:val="20"/>
        </w:rPr>
        <w:t xml:space="preserve"> f</w:t>
      </w:r>
      <w:r w:rsidR="00071E45" w:rsidRPr="00D648F5">
        <w:rPr>
          <w:rFonts w:ascii="Arial" w:hAnsi="Arial" w:cs="Arial"/>
          <w:sz w:val="20"/>
        </w:rPr>
        <w:t xml:space="preserve">or the completion, restoration, </w:t>
      </w:r>
      <w:r w:rsidRPr="00D648F5">
        <w:rPr>
          <w:rFonts w:ascii="Arial" w:hAnsi="Arial" w:cs="Arial"/>
          <w:sz w:val="20"/>
        </w:rPr>
        <w:t>reconstruction, extension, or substitution of non-conforming use</w:t>
      </w:r>
      <w:r w:rsidR="00071E45" w:rsidRPr="00D648F5">
        <w:rPr>
          <w:rFonts w:ascii="Arial" w:hAnsi="Arial" w:cs="Arial"/>
          <w:sz w:val="20"/>
        </w:rPr>
        <w:t xml:space="preserve">s upon such reasonable terms as </w:t>
      </w:r>
      <w:r w:rsidRPr="00D648F5">
        <w:rPr>
          <w:rFonts w:ascii="Arial" w:hAnsi="Arial" w:cs="Arial"/>
          <w:sz w:val="20"/>
        </w:rPr>
        <w:t xml:space="preserve">are set forth in the zoning </w:t>
      </w:r>
      <w:r w:rsidR="00A921E5" w:rsidRPr="00D648F5">
        <w:rPr>
          <w:rFonts w:ascii="Arial" w:hAnsi="Arial" w:cs="Arial"/>
          <w:sz w:val="20"/>
        </w:rPr>
        <w:t>Resolution</w:t>
      </w:r>
      <w:r w:rsidR="00071E45" w:rsidRPr="00D648F5">
        <w:rPr>
          <w:rFonts w:ascii="Arial" w:hAnsi="Arial" w:cs="Arial"/>
          <w:sz w:val="20"/>
        </w:rPr>
        <w:t xml:space="preserve">. (Ohio Revised Code 519.19) </w:t>
      </w:r>
    </w:p>
    <w:p w14:paraId="1E84ACAF" w14:textId="77777777" w:rsidR="003B1DFC" w:rsidRPr="00D648F5" w:rsidRDefault="003B1DFC" w:rsidP="003B1DFC">
      <w:pPr>
        <w:pStyle w:val="Heading2"/>
        <w:rPr>
          <w:rFonts w:ascii="Arial" w:hAnsi="Arial" w:cs="Arial"/>
          <w:sz w:val="24"/>
        </w:rPr>
      </w:pPr>
      <w:bookmarkStart w:id="3274" w:name="_Toc236483553"/>
      <w:r w:rsidRPr="00D648F5">
        <w:rPr>
          <w:rFonts w:ascii="Arial" w:hAnsi="Arial" w:cs="Arial"/>
          <w:sz w:val="24"/>
        </w:rPr>
        <w:t>SECTION 702</w:t>
      </w:r>
      <w:r w:rsidR="00B4357B" w:rsidRPr="00D648F5">
        <w:rPr>
          <w:rFonts w:ascii="Arial" w:hAnsi="Arial" w:cs="Arial"/>
          <w:sz w:val="24"/>
        </w:rPr>
        <w:t xml:space="preserve"> – STRUCTURES UNDER CONSTRUCTION</w:t>
      </w:r>
      <w:bookmarkEnd w:id="3274"/>
    </w:p>
    <w:p w14:paraId="62E16E5F" w14:textId="77777777" w:rsidR="00071E45" w:rsidRPr="00D648F5" w:rsidRDefault="0062664F" w:rsidP="005F1E03">
      <w:pPr>
        <w:spacing w:after="240"/>
        <w:rPr>
          <w:rFonts w:ascii="Arial" w:hAnsi="Arial" w:cs="Arial"/>
          <w:sz w:val="20"/>
        </w:rPr>
      </w:pPr>
      <w:r w:rsidRPr="00D648F5">
        <w:rPr>
          <w:rFonts w:ascii="Arial" w:hAnsi="Arial" w:cs="Arial"/>
          <w:sz w:val="20"/>
        </w:rPr>
        <w:t>Any building arranged, intended or desig</w:t>
      </w:r>
      <w:r w:rsidR="00071E45" w:rsidRPr="00D648F5">
        <w:rPr>
          <w:rFonts w:ascii="Arial" w:hAnsi="Arial" w:cs="Arial"/>
          <w:sz w:val="20"/>
        </w:rPr>
        <w:t xml:space="preserve">ned for non-conforming use, the </w:t>
      </w:r>
      <w:r w:rsidRPr="00D648F5">
        <w:rPr>
          <w:rFonts w:ascii="Arial" w:hAnsi="Arial" w:cs="Arial"/>
          <w:sz w:val="20"/>
        </w:rPr>
        <w:t>construction of which has been started at the time of the pass</w:t>
      </w:r>
      <w:r w:rsidR="00071E45" w:rsidRPr="00D648F5">
        <w:rPr>
          <w:rFonts w:ascii="Arial" w:hAnsi="Arial" w:cs="Arial"/>
          <w:sz w:val="20"/>
        </w:rPr>
        <w:t xml:space="preserve">age of this Resolution, but not </w:t>
      </w:r>
      <w:r w:rsidRPr="00D648F5">
        <w:rPr>
          <w:rFonts w:ascii="Arial" w:hAnsi="Arial" w:cs="Arial"/>
          <w:sz w:val="20"/>
        </w:rPr>
        <w:t>completed, may be completed and put to such non-conforming use, providing it is done within</w:t>
      </w:r>
      <w:r w:rsidR="00071E45" w:rsidRPr="00D648F5">
        <w:rPr>
          <w:rFonts w:ascii="Arial" w:hAnsi="Arial" w:cs="Arial"/>
          <w:sz w:val="20"/>
        </w:rPr>
        <w:t xml:space="preserve"> </w:t>
      </w:r>
      <w:r w:rsidRPr="00D648F5">
        <w:rPr>
          <w:rFonts w:ascii="Arial" w:hAnsi="Arial" w:cs="Arial"/>
          <w:sz w:val="20"/>
        </w:rPr>
        <w:t>six (6) months a</w:t>
      </w:r>
      <w:r w:rsidR="00071E45" w:rsidRPr="00D648F5">
        <w:rPr>
          <w:rFonts w:ascii="Arial" w:hAnsi="Arial" w:cs="Arial"/>
          <w:sz w:val="20"/>
        </w:rPr>
        <w:t>ft</w:t>
      </w:r>
      <w:r w:rsidRPr="00D648F5">
        <w:rPr>
          <w:rFonts w:ascii="Arial" w:hAnsi="Arial" w:cs="Arial"/>
          <w:sz w:val="20"/>
        </w:rPr>
        <w:t>e</w:t>
      </w:r>
      <w:r w:rsidR="00071E45" w:rsidRPr="00D648F5">
        <w:rPr>
          <w:rFonts w:ascii="Arial" w:hAnsi="Arial" w:cs="Arial"/>
          <w:sz w:val="20"/>
        </w:rPr>
        <w:t>r this Resolution takes effect.</w:t>
      </w:r>
    </w:p>
    <w:p w14:paraId="7D540E98" w14:textId="77777777" w:rsidR="003B1DFC" w:rsidRPr="00D648F5" w:rsidRDefault="0062664F" w:rsidP="003B1DFC">
      <w:pPr>
        <w:pStyle w:val="Heading2"/>
        <w:rPr>
          <w:rFonts w:ascii="Arial" w:hAnsi="Arial" w:cs="Arial"/>
          <w:sz w:val="24"/>
        </w:rPr>
      </w:pPr>
      <w:bookmarkStart w:id="3275" w:name="_Toc236483554"/>
      <w:r w:rsidRPr="00D648F5">
        <w:rPr>
          <w:rFonts w:ascii="Arial" w:hAnsi="Arial" w:cs="Arial"/>
          <w:sz w:val="24"/>
        </w:rPr>
        <w:t xml:space="preserve">SECTION 703 </w:t>
      </w:r>
      <w:r w:rsidR="00B4357B" w:rsidRPr="00D648F5">
        <w:rPr>
          <w:rFonts w:ascii="Arial" w:hAnsi="Arial" w:cs="Arial"/>
          <w:sz w:val="24"/>
        </w:rPr>
        <w:t>– INVOLUNTARY DESTRUCTION</w:t>
      </w:r>
      <w:bookmarkEnd w:id="3275"/>
    </w:p>
    <w:p w14:paraId="1CC0E67D" w14:textId="77777777" w:rsidR="00071E45" w:rsidRPr="00D648F5" w:rsidRDefault="0062664F" w:rsidP="005F1E03">
      <w:pPr>
        <w:spacing w:after="240"/>
        <w:rPr>
          <w:rFonts w:ascii="Arial" w:hAnsi="Arial" w:cs="Arial"/>
          <w:sz w:val="20"/>
        </w:rPr>
      </w:pPr>
      <w:r w:rsidRPr="00D648F5">
        <w:rPr>
          <w:rFonts w:ascii="Arial" w:hAnsi="Arial" w:cs="Arial"/>
          <w:sz w:val="20"/>
        </w:rPr>
        <w:t>Any building or structure, existing as non-c</w:t>
      </w:r>
      <w:r w:rsidR="00071E45" w:rsidRPr="00D648F5">
        <w:rPr>
          <w:rFonts w:ascii="Arial" w:hAnsi="Arial" w:cs="Arial"/>
          <w:sz w:val="20"/>
        </w:rPr>
        <w:t xml:space="preserve">onforming use at the time this </w:t>
      </w:r>
      <w:r w:rsidRPr="00D648F5">
        <w:rPr>
          <w:rFonts w:ascii="Arial" w:hAnsi="Arial" w:cs="Arial"/>
          <w:sz w:val="20"/>
        </w:rPr>
        <w:t>Resolution takes effect, which is destroyed by ﬁre or the</w:t>
      </w:r>
      <w:r w:rsidR="00071E45" w:rsidRPr="00D648F5">
        <w:rPr>
          <w:rFonts w:ascii="Arial" w:hAnsi="Arial" w:cs="Arial"/>
          <w:sz w:val="20"/>
        </w:rPr>
        <w:t xml:space="preserve"> elements, may be reconstructed and </w:t>
      </w:r>
      <w:r w:rsidRPr="00D648F5">
        <w:rPr>
          <w:rFonts w:ascii="Arial" w:hAnsi="Arial" w:cs="Arial"/>
          <w:sz w:val="20"/>
        </w:rPr>
        <w:t xml:space="preserve">restored providing the same is done within one (1) year </w:t>
      </w:r>
      <w:r w:rsidR="00071E45" w:rsidRPr="00D648F5">
        <w:rPr>
          <w:rFonts w:ascii="Arial" w:hAnsi="Arial" w:cs="Arial"/>
          <w:sz w:val="20"/>
        </w:rPr>
        <w:t>fr</w:t>
      </w:r>
      <w:r w:rsidRPr="00D648F5">
        <w:rPr>
          <w:rFonts w:ascii="Arial" w:hAnsi="Arial" w:cs="Arial"/>
          <w:sz w:val="20"/>
        </w:rPr>
        <w:t>o</w:t>
      </w:r>
      <w:r w:rsidR="00071E45" w:rsidRPr="00D648F5">
        <w:rPr>
          <w:rFonts w:ascii="Arial" w:hAnsi="Arial" w:cs="Arial"/>
          <w:sz w:val="20"/>
        </w:rPr>
        <w:t>m the date of said destruction.</w:t>
      </w:r>
    </w:p>
    <w:p w14:paraId="2F571A42" w14:textId="77777777" w:rsidR="003B1DFC" w:rsidRPr="00D648F5" w:rsidRDefault="0062664F" w:rsidP="003B1DFC">
      <w:pPr>
        <w:pStyle w:val="Heading2"/>
        <w:rPr>
          <w:rFonts w:ascii="Arial" w:hAnsi="Arial" w:cs="Arial"/>
          <w:sz w:val="24"/>
        </w:rPr>
      </w:pPr>
      <w:bookmarkStart w:id="3276" w:name="_Toc236483555"/>
      <w:r w:rsidRPr="00D648F5">
        <w:rPr>
          <w:rFonts w:ascii="Arial" w:hAnsi="Arial" w:cs="Arial"/>
          <w:sz w:val="24"/>
        </w:rPr>
        <w:t xml:space="preserve">SECTION 704 </w:t>
      </w:r>
      <w:r w:rsidR="00B4357B" w:rsidRPr="00D648F5">
        <w:rPr>
          <w:rFonts w:ascii="Arial" w:hAnsi="Arial" w:cs="Arial"/>
          <w:sz w:val="24"/>
        </w:rPr>
        <w:t>– LIMITS OF IMPROVEMENTS</w:t>
      </w:r>
      <w:bookmarkEnd w:id="3276"/>
    </w:p>
    <w:p w14:paraId="3B972F71" w14:textId="77777777" w:rsidR="00071E45" w:rsidRPr="00D648F5" w:rsidRDefault="0062664F" w:rsidP="005F1E03">
      <w:pPr>
        <w:spacing w:after="240"/>
        <w:rPr>
          <w:rFonts w:ascii="Arial" w:hAnsi="Arial" w:cs="Arial"/>
          <w:sz w:val="20"/>
        </w:rPr>
      </w:pPr>
      <w:r w:rsidRPr="00D648F5">
        <w:rPr>
          <w:rFonts w:ascii="Arial" w:hAnsi="Arial" w:cs="Arial"/>
          <w:sz w:val="20"/>
        </w:rPr>
        <w:t>Any building or structure, existing as non-</w:t>
      </w:r>
      <w:r w:rsidR="00071E45" w:rsidRPr="00D648F5">
        <w:rPr>
          <w:rFonts w:ascii="Arial" w:hAnsi="Arial" w:cs="Arial"/>
          <w:sz w:val="20"/>
        </w:rPr>
        <w:t xml:space="preserve">conforming use at the time this </w:t>
      </w:r>
      <w:r w:rsidRPr="00D648F5">
        <w:rPr>
          <w:rFonts w:ascii="Arial" w:hAnsi="Arial" w:cs="Arial"/>
          <w:sz w:val="20"/>
        </w:rPr>
        <w:t xml:space="preserve">Resolution takes effect may not be altered or enlarged so as to </w:t>
      </w:r>
      <w:r w:rsidR="00071E45" w:rsidRPr="00D648F5">
        <w:rPr>
          <w:rFonts w:ascii="Arial" w:hAnsi="Arial" w:cs="Arial"/>
          <w:sz w:val="20"/>
        </w:rPr>
        <w:t>extend said non-conforming use.</w:t>
      </w:r>
    </w:p>
    <w:p w14:paraId="3203D73F" w14:textId="77777777" w:rsidR="003B1DFC" w:rsidRPr="00D648F5" w:rsidRDefault="003B1DFC" w:rsidP="003B1DFC">
      <w:pPr>
        <w:pStyle w:val="Heading2"/>
        <w:rPr>
          <w:rFonts w:ascii="Arial" w:hAnsi="Arial" w:cs="Arial"/>
          <w:sz w:val="24"/>
        </w:rPr>
      </w:pPr>
      <w:bookmarkStart w:id="3277" w:name="_Toc236483556"/>
      <w:r w:rsidRPr="00D648F5">
        <w:rPr>
          <w:rFonts w:ascii="Arial" w:hAnsi="Arial" w:cs="Arial"/>
          <w:sz w:val="24"/>
        </w:rPr>
        <w:t>SECTION 705</w:t>
      </w:r>
      <w:r w:rsidR="00B4357B" w:rsidRPr="00D648F5">
        <w:rPr>
          <w:rFonts w:ascii="Arial" w:hAnsi="Arial" w:cs="Arial"/>
          <w:sz w:val="24"/>
        </w:rPr>
        <w:t xml:space="preserve"> – CHANGE OF USE</w:t>
      </w:r>
      <w:bookmarkEnd w:id="3277"/>
    </w:p>
    <w:p w14:paraId="747B3A7B" w14:textId="13E58D4C" w:rsidR="009B4BB2" w:rsidRPr="00D648F5" w:rsidRDefault="0062664F" w:rsidP="00B27869">
      <w:pPr>
        <w:spacing w:after="240"/>
        <w:rPr>
          <w:rFonts w:ascii="Arial" w:hAnsi="Arial" w:cs="Arial"/>
          <w:sz w:val="20"/>
        </w:rPr>
      </w:pPr>
      <w:r w:rsidRPr="00D648F5">
        <w:rPr>
          <w:rFonts w:ascii="Arial" w:hAnsi="Arial" w:cs="Arial"/>
          <w:sz w:val="20"/>
        </w:rPr>
        <w:t>Whenever a non-conforming use has been changed</w:t>
      </w:r>
      <w:r w:rsidR="00071E45" w:rsidRPr="00D648F5">
        <w:rPr>
          <w:rFonts w:ascii="Arial" w:hAnsi="Arial" w:cs="Arial"/>
          <w:sz w:val="20"/>
        </w:rPr>
        <w:t xml:space="preserve"> to more restricted use or to a </w:t>
      </w:r>
      <w:r w:rsidRPr="00D648F5">
        <w:rPr>
          <w:rFonts w:ascii="Arial" w:hAnsi="Arial" w:cs="Arial"/>
          <w:sz w:val="20"/>
        </w:rPr>
        <w:t>conforming use, such use shall not thereafter be changed to less restricted or non-conforming use.</w:t>
      </w:r>
    </w:p>
    <w:p w14:paraId="3904B076" w14:textId="6FD7250F" w:rsidR="00CF3216" w:rsidRPr="00D648F5" w:rsidRDefault="00CF3216" w:rsidP="00CF3216">
      <w:pPr>
        <w:pStyle w:val="Heading2"/>
        <w:rPr>
          <w:rFonts w:ascii="Arial" w:hAnsi="Arial" w:cs="Arial"/>
          <w:sz w:val="24"/>
        </w:rPr>
      </w:pPr>
      <w:bookmarkStart w:id="3278" w:name="_Toc236483557"/>
      <w:r w:rsidRPr="00D648F5">
        <w:rPr>
          <w:rFonts w:ascii="Arial" w:hAnsi="Arial" w:cs="Arial"/>
          <w:sz w:val="24"/>
        </w:rPr>
        <w:t>SECTION 706 – LOT OF RECORD</w:t>
      </w:r>
      <w:bookmarkEnd w:id="3278"/>
    </w:p>
    <w:p w14:paraId="1C0BC43C" w14:textId="3CD437EE" w:rsidR="00CF3216" w:rsidRPr="00D648F5" w:rsidRDefault="00CF3216" w:rsidP="00B27869">
      <w:pPr>
        <w:spacing w:after="240"/>
        <w:rPr>
          <w:rFonts w:ascii="Arial" w:eastAsiaTheme="majorEastAsia" w:hAnsi="Arial" w:cs="Arial"/>
          <w:color w:val="2E74B5" w:themeColor="accent1" w:themeShade="BF"/>
          <w:sz w:val="20"/>
          <w:szCs w:val="20"/>
        </w:rPr>
      </w:pPr>
      <w:r w:rsidRPr="00D648F5">
        <w:rPr>
          <w:rFonts w:ascii="Arial" w:hAnsi="Arial" w:cs="Arial"/>
          <w:sz w:val="20"/>
          <w:szCs w:val="20"/>
        </w:rPr>
        <w:t xml:space="preserve">When a lot is an official lot of record at the time of adoption of the Zoning Resolution does not comply with the area, yard, or other requirements of the Zoning Resolution, such lot may be used as a building site provided, however, that the </w:t>
      </w:r>
      <w:r w:rsidR="00565C9D" w:rsidRPr="00D648F5">
        <w:rPr>
          <w:rFonts w:ascii="Arial" w:hAnsi="Arial" w:cs="Arial"/>
          <w:sz w:val="20"/>
          <w:szCs w:val="20"/>
        </w:rPr>
        <w:t xml:space="preserve">proposed building is compliant with </w:t>
      </w:r>
      <w:r w:rsidRPr="00D648F5">
        <w:rPr>
          <w:rFonts w:ascii="Arial" w:hAnsi="Arial" w:cs="Arial"/>
          <w:sz w:val="20"/>
          <w:szCs w:val="20"/>
        </w:rPr>
        <w:t>yard</w:t>
      </w:r>
      <w:r w:rsidR="00565C9D" w:rsidRPr="00D648F5">
        <w:rPr>
          <w:rFonts w:ascii="Arial" w:hAnsi="Arial" w:cs="Arial"/>
          <w:sz w:val="20"/>
          <w:szCs w:val="20"/>
        </w:rPr>
        <w:t xml:space="preserve"> setbacks</w:t>
      </w:r>
      <w:r w:rsidRPr="00D648F5">
        <w:rPr>
          <w:rFonts w:ascii="Arial" w:hAnsi="Arial" w:cs="Arial"/>
          <w:sz w:val="20"/>
          <w:szCs w:val="20"/>
        </w:rPr>
        <w:t xml:space="preserve"> and other requirements of </w:t>
      </w:r>
      <w:r w:rsidR="00EF5F6F" w:rsidRPr="00D648F5">
        <w:rPr>
          <w:rFonts w:ascii="Arial" w:hAnsi="Arial" w:cs="Arial"/>
          <w:sz w:val="20"/>
          <w:szCs w:val="20"/>
        </w:rPr>
        <w:t>this resolution</w:t>
      </w:r>
      <w:r w:rsidR="00565C9D" w:rsidRPr="00D648F5">
        <w:rPr>
          <w:rFonts w:ascii="Arial" w:hAnsi="Arial" w:cs="Arial"/>
          <w:sz w:val="20"/>
          <w:szCs w:val="20"/>
        </w:rPr>
        <w:t>, so as to not generate additional non-conforming conditions</w:t>
      </w:r>
      <w:r w:rsidR="00EF5F6F" w:rsidRPr="00D648F5">
        <w:rPr>
          <w:rFonts w:ascii="Arial" w:hAnsi="Arial" w:cs="Arial"/>
          <w:sz w:val="20"/>
          <w:szCs w:val="20"/>
        </w:rPr>
        <w:t>.</w:t>
      </w:r>
    </w:p>
    <w:p w14:paraId="367F66F6" w14:textId="77777777" w:rsidR="004C5AED" w:rsidRPr="00D648F5" w:rsidRDefault="004C5AED">
      <w:pPr>
        <w:rPr>
          <w:rFonts w:ascii="Arial" w:eastAsiaTheme="majorEastAsia" w:hAnsi="Arial" w:cs="Arial"/>
          <w:color w:val="2E74B5" w:themeColor="accent1" w:themeShade="BF"/>
          <w:sz w:val="28"/>
          <w:szCs w:val="32"/>
        </w:rPr>
      </w:pPr>
      <w:r w:rsidRPr="00D648F5">
        <w:rPr>
          <w:rFonts w:ascii="Arial" w:hAnsi="Arial" w:cs="Arial"/>
          <w:sz w:val="28"/>
        </w:rPr>
        <w:br w:type="page"/>
      </w:r>
    </w:p>
    <w:p w14:paraId="509DC2F5" w14:textId="77777777" w:rsidR="00071E45" w:rsidRPr="00D648F5" w:rsidRDefault="004D584B" w:rsidP="005F1E03">
      <w:pPr>
        <w:pStyle w:val="Heading1"/>
        <w:spacing w:after="240"/>
        <w:rPr>
          <w:rFonts w:ascii="Arial" w:hAnsi="Arial" w:cs="Arial"/>
          <w:sz w:val="28"/>
        </w:rPr>
      </w:pPr>
      <w:bookmarkStart w:id="3279" w:name="_Toc236483558"/>
      <w:r w:rsidRPr="00D648F5">
        <w:rPr>
          <w:rFonts w:ascii="Arial" w:hAnsi="Arial" w:cs="Arial"/>
          <w:sz w:val="28"/>
        </w:rPr>
        <w:lastRenderedPageBreak/>
        <w:t>ARTICLE 8</w:t>
      </w:r>
      <w:r w:rsidR="00071E45" w:rsidRPr="00D648F5">
        <w:rPr>
          <w:rFonts w:ascii="Arial" w:hAnsi="Arial" w:cs="Arial"/>
          <w:sz w:val="28"/>
        </w:rPr>
        <w:t xml:space="preserve"> </w:t>
      </w:r>
      <w:r w:rsidR="00E864AC" w:rsidRPr="00D648F5">
        <w:rPr>
          <w:rFonts w:ascii="Arial" w:hAnsi="Arial" w:cs="Arial"/>
          <w:sz w:val="28"/>
        </w:rPr>
        <w:t>–</w:t>
      </w:r>
      <w:r w:rsidR="00071E45" w:rsidRPr="00D648F5">
        <w:rPr>
          <w:rFonts w:ascii="Arial" w:hAnsi="Arial" w:cs="Arial"/>
          <w:sz w:val="28"/>
        </w:rPr>
        <w:t xml:space="preserve"> OUTDOOR ADVERTISING</w:t>
      </w:r>
      <w:r w:rsidR="00F32C69" w:rsidRPr="00D648F5">
        <w:rPr>
          <w:rFonts w:ascii="Arial" w:hAnsi="Arial" w:cs="Arial"/>
          <w:sz w:val="28"/>
        </w:rPr>
        <w:t xml:space="preserve"> &amp; SIGN STANDARDS</w:t>
      </w:r>
      <w:bookmarkEnd w:id="3279"/>
    </w:p>
    <w:p w14:paraId="4F4D17CE" w14:textId="77777777" w:rsidR="003B1DFC" w:rsidRPr="00D648F5" w:rsidRDefault="0062664F" w:rsidP="003B1DFC">
      <w:pPr>
        <w:pStyle w:val="Heading2"/>
        <w:rPr>
          <w:rFonts w:ascii="Arial" w:hAnsi="Arial" w:cs="Arial"/>
          <w:sz w:val="24"/>
        </w:rPr>
      </w:pPr>
      <w:bookmarkStart w:id="3280" w:name="_Toc236483559"/>
      <w:r w:rsidRPr="00D648F5">
        <w:rPr>
          <w:rFonts w:ascii="Arial" w:hAnsi="Arial" w:cs="Arial"/>
          <w:sz w:val="24"/>
        </w:rPr>
        <w:t>S</w:t>
      </w:r>
      <w:r w:rsidR="003B1DFC" w:rsidRPr="00D648F5">
        <w:rPr>
          <w:rFonts w:ascii="Arial" w:hAnsi="Arial" w:cs="Arial"/>
          <w:sz w:val="24"/>
        </w:rPr>
        <w:t>ECTION 801</w:t>
      </w:r>
      <w:r w:rsidR="00F32C69" w:rsidRPr="00D648F5">
        <w:rPr>
          <w:rFonts w:ascii="Arial" w:hAnsi="Arial" w:cs="Arial"/>
          <w:sz w:val="24"/>
        </w:rPr>
        <w:t xml:space="preserve"> – </w:t>
      </w:r>
      <w:r w:rsidR="00497ED0" w:rsidRPr="00D648F5">
        <w:rPr>
          <w:rFonts w:ascii="Arial" w:hAnsi="Arial" w:cs="Arial"/>
          <w:sz w:val="24"/>
        </w:rPr>
        <w:t xml:space="preserve">INTENT &amp; </w:t>
      </w:r>
      <w:r w:rsidR="002C742C" w:rsidRPr="00D648F5">
        <w:rPr>
          <w:rFonts w:ascii="Arial" w:hAnsi="Arial" w:cs="Arial"/>
          <w:sz w:val="24"/>
        </w:rPr>
        <w:t>PURPOSE</w:t>
      </w:r>
      <w:bookmarkEnd w:id="3280"/>
    </w:p>
    <w:p w14:paraId="5B971BC4" w14:textId="77777777" w:rsidR="00497ED0" w:rsidRPr="00D648F5" w:rsidRDefault="00497ED0" w:rsidP="00497ED0">
      <w:pPr>
        <w:spacing w:after="240"/>
        <w:rPr>
          <w:ins w:id="3281" w:author="Joe Clase" w:date="2026-08-01T12:04:00Z" w16du:dateUtc="2026-08-01T16:04:00Z"/>
          <w:rFonts w:ascii="Arial" w:hAnsi="Arial" w:cs="Arial"/>
          <w:sz w:val="20"/>
          <w:szCs w:val="20"/>
        </w:rPr>
      </w:pPr>
      <w:r w:rsidRPr="00D648F5">
        <w:rPr>
          <w:rFonts w:ascii="Arial" w:hAnsi="Arial" w:cs="Arial"/>
          <w:sz w:val="20"/>
          <w:szCs w:val="20"/>
        </w:rPr>
        <w:t>The intent o</w:t>
      </w:r>
      <w:r w:rsidR="009D27E7" w:rsidRPr="00D648F5">
        <w:rPr>
          <w:rFonts w:ascii="Arial" w:hAnsi="Arial" w:cs="Arial"/>
          <w:sz w:val="20"/>
          <w:szCs w:val="20"/>
        </w:rPr>
        <w:t>f this Article is to provide a</w:t>
      </w:r>
      <w:r w:rsidRPr="00D648F5">
        <w:rPr>
          <w:rFonts w:ascii="Arial" w:hAnsi="Arial" w:cs="Arial"/>
          <w:sz w:val="20"/>
          <w:szCs w:val="20"/>
        </w:rPr>
        <w:t xml:space="preserve"> system of </w:t>
      </w:r>
      <w:r w:rsidR="00623A57" w:rsidRPr="00D648F5">
        <w:rPr>
          <w:rFonts w:ascii="Arial" w:hAnsi="Arial" w:cs="Arial"/>
          <w:sz w:val="20"/>
          <w:szCs w:val="20"/>
        </w:rPr>
        <w:t>s</w:t>
      </w:r>
      <w:r w:rsidRPr="00D648F5">
        <w:rPr>
          <w:rFonts w:ascii="Arial" w:hAnsi="Arial" w:cs="Arial"/>
          <w:sz w:val="20"/>
          <w:szCs w:val="20"/>
        </w:rPr>
        <w:t xml:space="preserve">ign regulations for South Bloomfield Township that recognizes the necessity and desirability of communication by outdoor </w:t>
      </w:r>
      <w:r w:rsidR="00623A57" w:rsidRPr="00D648F5">
        <w:rPr>
          <w:rFonts w:ascii="Arial" w:hAnsi="Arial" w:cs="Arial"/>
          <w:sz w:val="20"/>
          <w:szCs w:val="20"/>
        </w:rPr>
        <w:t>sign</w:t>
      </w:r>
      <w:r w:rsidRPr="00D648F5">
        <w:rPr>
          <w:rFonts w:ascii="Arial" w:hAnsi="Arial" w:cs="Arial"/>
          <w:sz w:val="20"/>
          <w:szCs w:val="20"/>
        </w:rPr>
        <w:t xml:space="preserve">s while promoting planned graphic signage systems that eliminate visual clutter and confusion within the physical environment. The purpose is to protect property values and the safety and general welfare of the public within South Bloomfield Township by encouraging compatibility between the design and functional nature of the </w:t>
      </w:r>
      <w:r w:rsidR="00623A57" w:rsidRPr="00D648F5">
        <w:rPr>
          <w:rFonts w:ascii="Arial" w:hAnsi="Arial" w:cs="Arial"/>
          <w:sz w:val="20"/>
          <w:szCs w:val="20"/>
        </w:rPr>
        <w:t>sign</w:t>
      </w:r>
      <w:r w:rsidRPr="00D648F5">
        <w:rPr>
          <w:rFonts w:ascii="Arial" w:hAnsi="Arial" w:cs="Arial"/>
          <w:sz w:val="20"/>
          <w:szCs w:val="20"/>
        </w:rPr>
        <w:t xml:space="preserve"> and its location within the physical environment, thus reducing the propensity for traffic accidents and personal hazards caused by distractions, sight obstructions, and unsafe </w:t>
      </w:r>
      <w:r w:rsidR="002B7FAA" w:rsidRPr="00D648F5">
        <w:rPr>
          <w:rFonts w:ascii="Arial" w:hAnsi="Arial" w:cs="Arial"/>
          <w:sz w:val="20"/>
          <w:szCs w:val="20"/>
        </w:rPr>
        <w:t>structure</w:t>
      </w:r>
      <w:r w:rsidRPr="00D648F5">
        <w:rPr>
          <w:rFonts w:ascii="Arial" w:hAnsi="Arial" w:cs="Arial"/>
          <w:sz w:val="20"/>
          <w:szCs w:val="20"/>
        </w:rPr>
        <w:t>s.</w:t>
      </w:r>
    </w:p>
    <w:p w14:paraId="7FA8B311" w14:textId="78DF95EC" w:rsidR="00A74C41" w:rsidRPr="00D648F5" w:rsidRDefault="00A74C41" w:rsidP="00497ED0">
      <w:pPr>
        <w:spacing w:after="240"/>
        <w:rPr>
          <w:rFonts w:ascii="Arial" w:hAnsi="Arial" w:cs="Arial"/>
          <w:sz w:val="20"/>
          <w:szCs w:val="20"/>
        </w:rPr>
      </w:pPr>
      <w:ins w:id="3282" w:author="Joe Clase" w:date="2026-08-01T12:04:00Z" w16du:dateUtc="2026-08-01T16:04:00Z">
        <w:r w:rsidRPr="00D648F5">
          <w:rPr>
            <w:rFonts w:ascii="Arial" w:hAnsi="Arial" w:cs="Arial"/>
            <w:sz w:val="20"/>
            <w:szCs w:val="20"/>
          </w:rPr>
          <w:t>This Article regulates signs based on their physical and structural characteristics — including size, height, illumination, location, number, and duration of display — without regard to the message, subject matter, or content of any sign, except where a distinction is expressly necessary to serve a compelling governmental interest and is narrowly drawn to serve that interest. This Article shall not be construed to regulate signs based upon whether their content is commercial or noncommercial, except as expressly permitted by controlling law, and Section 808 governs the substitution of messages on any sign otherwise permitted under this Article. Nothing in this Article shall be interpreted to regulate, or applied to regulate, any sign based on the viewpoint expressed.</w:t>
        </w:r>
      </w:ins>
    </w:p>
    <w:p w14:paraId="4F11178D" w14:textId="77777777" w:rsidR="003B1DFC" w:rsidRPr="00D648F5" w:rsidRDefault="003B1DFC" w:rsidP="003B1DFC">
      <w:pPr>
        <w:pStyle w:val="Heading2"/>
        <w:rPr>
          <w:rFonts w:ascii="Arial" w:hAnsi="Arial" w:cs="Arial"/>
          <w:sz w:val="24"/>
          <w:szCs w:val="24"/>
        </w:rPr>
      </w:pPr>
      <w:bookmarkStart w:id="3283" w:name="_Toc236483560"/>
      <w:r w:rsidRPr="00D648F5">
        <w:rPr>
          <w:rFonts w:ascii="Arial" w:hAnsi="Arial" w:cs="Arial"/>
          <w:sz w:val="24"/>
          <w:szCs w:val="24"/>
        </w:rPr>
        <w:t>SECTION 802</w:t>
      </w:r>
      <w:r w:rsidR="0012376C" w:rsidRPr="00D648F5">
        <w:rPr>
          <w:rFonts w:ascii="Arial" w:hAnsi="Arial" w:cs="Arial"/>
          <w:sz w:val="24"/>
          <w:szCs w:val="24"/>
        </w:rPr>
        <w:t xml:space="preserve"> </w:t>
      </w:r>
      <w:r w:rsidR="002C742C" w:rsidRPr="00D648F5">
        <w:rPr>
          <w:rFonts w:ascii="Arial" w:hAnsi="Arial" w:cs="Arial"/>
          <w:sz w:val="24"/>
          <w:szCs w:val="24"/>
        </w:rPr>
        <w:t>–</w:t>
      </w:r>
      <w:r w:rsidR="0012376C" w:rsidRPr="00D648F5">
        <w:rPr>
          <w:rFonts w:ascii="Arial" w:hAnsi="Arial" w:cs="Arial"/>
          <w:sz w:val="24"/>
          <w:szCs w:val="24"/>
        </w:rPr>
        <w:t xml:space="preserve"> </w:t>
      </w:r>
      <w:r w:rsidR="00497ED0" w:rsidRPr="00D648F5">
        <w:rPr>
          <w:rFonts w:ascii="Arial" w:hAnsi="Arial" w:cs="Arial"/>
          <w:sz w:val="24"/>
          <w:szCs w:val="24"/>
        </w:rPr>
        <w:t>GENERAL PROVISIONS &amp; SAFETY REQUIREMENTS</w:t>
      </w:r>
      <w:bookmarkEnd w:id="3283"/>
    </w:p>
    <w:p w14:paraId="5DC164E5" w14:textId="77777777" w:rsidR="00A326B2" w:rsidRPr="00D648F5" w:rsidRDefault="00A326B2" w:rsidP="004B4312">
      <w:pPr>
        <w:pStyle w:val="ListParagraph"/>
        <w:numPr>
          <w:ilvl w:val="0"/>
          <w:numId w:val="127"/>
        </w:numPr>
        <w:spacing w:after="240"/>
        <w:contextualSpacing w:val="0"/>
        <w:rPr>
          <w:rFonts w:ascii="Arial" w:hAnsi="Arial" w:cs="Arial"/>
          <w:sz w:val="20"/>
          <w:szCs w:val="20"/>
        </w:rPr>
      </w:pPr>
      <w:r w:rsidRPr="00D648F5">
        <w:rPr>
          <w:rFonts w:ascii="Arial" w:hAnsi="Arial" w:cs="Arial"/>
          <w:sz w:val="20"/>
        </w:rPr>
        <w:t>REQUIRED ADDRESS SIGN</w:t>
      </w:r>
      <w:r w:rsidRPr="00D648F5">
        <w:rPr>
          <w:rFonts w:ascii="Arial" w:hAnsi="Arial" w:cs="Arial"/>
          <w:sz w:val="18"/>
          <w:szCs w:val="20"/>
        </w:rPr>
        <w:t xml:space="preserve"> </w:t>
      </w:r>
      <w:r w:rsidRPr="00D648F5">
        <w:rPr>
          <w:rFonts w:ascii="Arial" w:hAnsi="Arial" w:cs="Arial"/>
          <w:sz w:val="20"/>
          <w:szCs w:val="20"/>
        </w:rPr>
        <w:t xml:space="preserve">– Prior to occupancy, each </w:t>
      </w:r>
      <w:r w:rsidR="002B7FAA" w:rsidRPr="00D648F5">
        <w:rPr>
          <w:rFonts w:ascii="Arial" w:hAnsi="Arial" w:cs="Arial"/>
          <w:sz w:val="20"/>
          <w:szCs w:val="20"/>
        </w:rPr>
        <w:t>building</w:t>
      </w:r>
      <w:r w:rsidRPr="00D648F5">
        <w:rPr>
          <w:rFonts w:ascii="Arial" w:hAnsi="Arial" w:cs="Arial"/>
          <w:sz w:val="20"/>
          <w:szCs w:val="20"/>
        </w:rPr>
        <w:t xml:space="preserve"> within South Bloomfield Township shall be identified with street address numbers in numeral form.</w:t>
      </w:r>
    </w:p>
    <w:p w14:paraId="5F489BE0" w14:textId="77777777" w:rsidR="00A326B2" w:rsidRPr="00D648F5" w:rsidRDefault="00A326B2" w:rsidP="004B4312">
      <w:pPr>
        <w:pStyle w:val="ListParagraph"/>
        <w:numPr>
          <w:ilvl w:val="0"/>
          <w:numId w:val="127"/>
        </w:numPr>
        <w:spacing w:after="240"/>
        <w:contextualSpacing w:val="0"/>
        <w:rPr>
          <w:rFonts w:ascii="Arial" w:hAnsi="Arial" w:cs="Arial"/>
          <w:sz w:val="20"/>
          <w:szCs w:val="20"/>
        </w:rPr>
      </w:pPr>
      <w:r w:rsidRPr="00D648F5">
        <w:rPr>
          <w:rFonts w:ascii="Arial" w:hAnsi="Arial" w:cs="Arial"/>
          <w:sz w:val="20"/>
        </w:rPr>
        <w:t>RESIDENTIAL SIGNS</w:t>
      </w:r>
      <w:r w:rsidRPr="00D648F5">
        <w:rPr>
          <w:rFonts w:ascii="Arial" w:hAnsi="Arial" w:cs="Arial"/>
          <w:sz w:val="18"/>
          <w:szCs w:val="20"/>
        </w:rPr>
        <w:t xml:space="preserve"> </w:t>
      </w:r>
      <w:r w:rsidRPr="00D648F5">
        <w:rPr>
          <w:rFonts w:ascii="Arial" w:hAnsi="Arial" w:cs="Arial"/>
          <w:sz w:val="20"/>
          <w:szCs w:val="20"/>
        </w:rPr>
        <w:t xml:space="preserve">– Single-family homes shall be identified with reflective address numbers, not less than three (3) inches in height, posted on both sides of the mailbox for that </w:t>
      </w:r>
      <w:r w:rsidR="002B7FAA" w:rsidRPr="00D648F5">
        <w:rPr>
          <w:rFonts w:ascii="Arial" w:hAnsi="Arial" w:cs="Arial"/>
          <w:sz w:val="20"/>
          <w:szCs w:val="20"/>
        </w:rPr>
        <w:t>b</w:t>
      </w:r>
      <w:r w:rsidRPr="00D648F5">
        <w:rPr>
          <w:rFonts w:ascii="Arial" w:hAnsi="Arial" w:cs="Arial"/>
          <w:sz w:val="20"/>
          <w:szCs w:val="20"/>
        </w:rPr>
        <w:t>uilding. Address numbers may also be poste</w:t>
      </w:r>
      <w:r w:rsidR="009D27E7" w:rsidRPr="00D648F5">
        <w:rPr>
          <w:rFonts w:ascii="Arial" w:hAnsi="Arial" w:cs="Arial"/>
          <w:sz w:val="20"/>
          <w:szCs w:val="20"/>
        </w:rPr>
        <w:t>d on the principal residential s</w:t>
      </w:r>
      <w:r w:rsidRPr="00D648F5">
        <w:rPr>
          <w:rFonts w:ascii="Arial" w:hAnsi="Arial" w:cs="Arial"/>
          <w:sz w:val="20"/>
          <w:szCs w:val="20"/>
        </w:rPr>
        <w:t>tructure. For residences located on a Common Access Drive, address numbers shall be located at the split of the drive and also at the street.</w:t>
      </w:r>
    </w:p>
    <w:p w14:paraId="7F90D5C9" w14:textId="77777777" w:rsidR="00A326B2" w:rsidRPr="00D648F5" w:rsidRDefault="00A326B2" w:rsidP="004B4312">
      <w:pPr>
        <w:pStyle w:val="ListParagraph"/>
        <w:numPr>
          <w:ilvl w:val="0"/>
          <w:numId w:val="127"/>
        </w:numPr>
        <w:spacing w:after="240"/>
        <w:contextualSpacing w:val="0"/>
        <w:rPr>
          <w:rFonts w:ascii="Arial" w:hAnsi="Arial" w:cs="Arial"/>
          <w:sz w:val="20"/>
          <w:szCs w:val="20"/>
        </w:rPr>
      </w:pPr>
      <w:r w:rsidRPr="00D648F5">
        <w:rPr>
          <w:rFonts w:ascii="Arial" w:hAnsi="Arial" w:cs="Arial"/>
          <w:sz w:val="20"/>
        </w:rPr>
        <w:t>COMMERCIAL SIGNS</w:t>
      </w:r>
      <w:r w:rsidRPr="00D648F5">
        <w:rPr>
          <w:rFonts w:ascii="Arial" w:hAnsi="Arial" w:cs="Arial"/>
          <w:sz w:val="18"/>
          <w:szCs w:val="20"/>
        </w:rPr>
        <w:t xml:space="preserve"> </w:t>
      </w:r>
      <w:r w:rsidRPr="00D648F5">
        <w:rPr>
          <w:rFonts w:ascii="Arial" w:hAnsi="Arial" w:cs="Arial"/>
          <w:sz w:val="20"/>
          <w:szCs w:val="20"/>
        </w:rPr>
        <w:t xml:space="preserve">– Commercial </w:t>
      </w:r>
      <w:r w:rsidR="002B7FAA" w:rsidRPr="00D648F5">
        <w:rPr>
          <w:rFonts w:ascii="Arial" w:hAnsi="Arial" w:cs="Arial"/>
          <w:sz w:val="20"/>
          <w:szCs w:val="20"/>
        </w:rPr>
        <w:t>building</w:t>
      </w:r>
      <w:r w:rsidRPr="00D648F5">
        <w:rPr>
          <w:rFonts w:ascii="Arial" w:hAnsi="Arial" w:cs="Arial"/>
          <w:sz w:val="20"/>
          <w:szCs w:val="20"/>
        </w:rPr>
        <w:t xml:space="preserve">s shall be identified with street numbers not less than six (6) inches in height, which shall be posted on the </w:t>
      </w:r>
      <w:r w:rsidR="002B7FAA" w:rsidRPr="00D648F5">
        <w:rPr>
          <w:rFonts w:ascii="Arial" w:hAnsi="Arial" w:cs="Arial"/>
          <w:sz w:val="20"/>
          <w:szCs w:val="20"/>
        </w:rPr>
        <w:t>structure</w:t>
      </w:r>
      <w:r w:rsidRPr="00D648F5">
        <w:rPr>
          <w:rFonts w:ascii="Arial" w:hAnsi="Arial" w:cs="Arial"/>
          <w:sz w:val="20"/>
          <w:szCs w:val="20"/>
        </w:rPr>
        <w:t xml:space="preserve"> no more than three (3) feet from the main entrance. Large </w:t>
      </w:r>
      <w:r w:rsidR="002B7FAA" w:rsidRPr="00D648F5">
        <w:rPr>
          <w:rFonts w:ascii="Arial" w:hAnsi="Arial" w:cs="Arial"/>
          <w:sz w:val="20"/>
          <w:szCs w:val="20"/>
        </w:rPr>
        <w:t>building</w:t>
      </w:r>
      <w:r w:rsidRPr="00D648F5">
        <w:rPr>
          <w:rFonts w:ascii="Arial" w:hAnsi="Arial" w:cs="Arial"/>
          <w:sz w:val="20"/>
          <w:szCs w:val="20"/>
        </w:rPr>
        <w:t xml:space="preserve">s containing multiple units shall place the address on the fronts of the </w:t>
      </w:r>
      <w:r w:rsidR="002B7FAA" w:rsidRPr="00D648F5">
        <w:rPr>
          <w:rFonts w:ascii="Arial" w:hAnsi="Arial" w:cs="Arial"/>
          <w:sz w:val="20"/>
          <w:szCs w:val="20"/>
        </w:rPr>
        <w:t>building</w:t>
      </w:r>
      <w:r w:rsidRPr="00D648F5">
        <w:rPr>
          <w:rFonts w:ascii="Arial" w:hAnsi="Arial" w:cs="Arial"/>
          <w:sz w:val="20"/>
          <w:szCs w:val="20"/>
        </w:rPr>
        <w:t xml:space="preserve"> facing the street to show unit numbers contained within that </w:t>
      </w:r>
      <w:r w:rsidR="002B7FAA" w:rsidRPr="00D648F5">
        <w:rPr>
          <w:rFonts w:ascii="Arial" w:hAnsi="Arial" w:cs="Arial"/>
          <w:sz w:val="20"/>
          <w:szCs w:val="20"/>
        </w:rPr>
        <w:t>building</w:t>
      </w:r>
      <w:r w:rsidRPr="00D648F5">
        <w:rPr>
          <w:rFonts w:ascii="Arial" w:hAnsi="Arial" w:cs="Arial"/>
          <w:sz w:val="20"/>
          <w:szCs w:val="20"/>
        </w:rPr>
        <w:t>. These addresses will also be located on the mailboxes.</w:t>
      </w:r>
    </w:p>
    <w:p w14:paraId="7266720F" w14:textId="77777777" w:rsidR="00A326B2" w:rsidRPr="00D648F5" w:rsidRDefault="00A326B2" w:rsidP="004B4312">
      <w:pPr>
        <w:pStyle w:val="ListParagraph"/>
        <w:numPr>
          <w:ilvl w:val="0"/>
          <w:numId w:val="127"/>
        </w:numPr>
        <w:spacing w:after="240"/>
        <w:contextualSpacing w:val="0"/>
        <w:rPr>
          <w:rFonts w:ascii="Arial" w:hAnsi="Arial" w:cs="Arial"/>
          <w:sz w:val="20"/>
          <w:szCs w:val="20"/>
        </w:rPr>
      </w:pPr>
      <w:r w:rsidRPr="00D648F5">
        <w:rPr>
          <w:rFonts w:ascii="Arial" w:hAnsi="Arial" w:cs="Arial"/>
          <w:sz w:val="20"/>
        </w:rPr>
        <w:t>GENERAL REQUIREMENTS</w:t>
      </w:r>
      <w:r w:rsidRPr="00D648F5">
        <w:rPr>
          <w:rFonts w:ascii="Arial" w:hAnsi="Arial" w:cs="Arial"/>
          <w:sz w:val="18"/>
          <w:szCs w:val="20"/>
        </w:rPr>
        <w:t xml:space="preserve"> </w:t>
      </w:r>
      <w:r w:rsidRPr="00D648F5">
        <w:rPr>
          <w:rFonts w:ascii="Arial" w:hAnsi="Arial" w:cs="Arial"/>
          <w:sz w:val="20"/>
          <w:szCs w:val="20"/>
        </w:rPr>
        <w:t xml:space="preserve">– All </w:t>
      </w:r>
      <w:r w:rsidR="00623A57" w:rsidRPr="00D648F5">
        <w:rPr>
          <w:rFonts w:ascii="Arial" w:hAnsi="Arial" w:cs="Arial"/>
          <w:sz w:val="20"/>
          <w:szCs w:val="20"/>
        </w:rPr>
        <w:t>sign</w:t>
      </w:r>
      <w:r w:rsidRPr="00D648F5">
        <w:rPr>
          <w:rFonts w:ascii="Arial" w:hAnsi="Arial" w:cs="Arial"/>
          <w:sz w:val="20"/>
          <w:szCs w:val="20"/>
        </w:rPr>
        <w:t>s erected or located within South Bloomfield Township shall be in conformance with the following requirements:</w:t>
      </w:r>
    </w:p>
    <w:p w14:paraId="5F3294F8" w14:textId="77777777" w:rsidR="00A326B2" w:rsidRPr="00D648F5" w:rsidRDefault="00623A57"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Sign</w:t>
      </w:r>
      <w:r w:rsidR="00A326B2" w:rsidRPr="00D648F5">
        <w:rPr>
          <w:rFonts w:ascii="Arial" w:hAnsi="Arial" w:cs="Arial"/>
          <w:sz w:val="20"/>
          <w:szCs w:val="20"/>
        </w:rPr>
        <w:t>s shall not be erected within nor project into any public Right-of-Way unless otherwise specified.</w:t>
      </w:r>
    </w:p>
    <w:p w14:paraId="3289E11C"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Signs shall not prevent free ingress to or free egress from any door, window, or fire escape.</w:t>
      </w:r>
    </w:p>
    <w:p w14:paraId="6E8DC20A"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Signs shall not obstruct free and clear visibility at any intersection.</w:t>
      </w:r>
    </w:p>
    <w:p w14:paraId="4F59F5CA"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Signs shall not be located or designed so as to interfere with, obstruct the view of, or be confused with any authorized traffic control sign, signal, or device.</w:t>
      </w:r>
    </w:p>
    <w:p w14:paraId="49371F79"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Signs shall not make use of rotating, fluctuating, blinking, flashing, or intermittent lights.</w:t>
      </w:r>
    </w:p>
    <w:p w14:paraId="62BF3DAC" w14:textId="77777777" w:rsidR="00A326B2" w:rsidRPr="00D648F5" w:rsidRDefault="002B7FAA"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lastRenderedPageBreak/>
        <w:t>Signs shall not be posted, a</w:t>
      </w:r>
      <w:r w:rsidR="00A326B2" w:rsidRPr="00D648F5">
        <w:rPr>
          <w:rFonts w:ascii="Arial" w:hAnsi="Arial" w:cs="Arial"/>
          <w:sz w:val="20"/>
          <w:szCs w:val="20"/>
        </w:rPr>
        <w:t xml:space="preserve">ttached, or otherwise applied to trees, bus shelters, utility poles, benches, trash receptacles, newspaper vending machines or boxes, or any other unapproved supporting </w:t>
      </w:r>
      <w:r w:rsidRPr="00D648F5">
        <w:rPr>
          <w:rFonts w:ascii="Arial" w:hAnsi="Arial" w:cs="Arial"/>
          <w:sz w:val="20"/>
          <w:szCs w:val="20"/>
        </w:rPr>
        <w:t>structure</w:t>
      </w:r>
      <w:r w:rsidR="00A326B2" w:rsidRPr="00D648F5">
        <w:rPr>
          <w:rFonts w:ascii="Arial" w:hAnsi="Arial" w:cs="Arial"/>
          <w:sz w:val="20"/>
          <w:szCs w:val="20"/>
        </w:rPr>
        <w:t>.</w:t>
      </w:r>
    </w:p>
    <w:p w14:paraId="5DADCBB8"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Signs shall not be erected or located upon any property or </w:t>
      </w:r>
      <w:r w:rsidR="002B7FAA" w:rsidRPr="00D648F5">
        <w:rPr>
          <w:rFonts w:ascii="Arial" w:hAnsi="Arial" w:cs="Arial"/>
          <w:sz w:val="20"/>
          <w:szCs w:val="20"/>
        </w:rPr>
        <w:t>building</w:t>
      </w:r>
      <w:r w:rsidRPr="00D648F5">
        <w:rPr>
          <w:rFonts w:ascii="Arial" w:hAnsi="Arial" w:cs="Arial"/>
          <w:sz w:val="20"/>
          <w:szCs w:val="20"/>
        </w:rPr>
        <w:t xml:space="preserve"> without the consent of the owner(s) or an authorized representative.</w:t>
      </w:r>
    </w:p>
    <w:p w14:paraId="6F6D42AF"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All lighting, indirect or internal, shall consist of constant illumination which is uniform in intensity. All lighting shall be properly </w:t>
      </w:r>
      <w:r w:rsidR="002B7FAA" w:rsidRPr="00D648F5">
        <w:rPr>
          <w:rFonts w:ascii="Arial" w:hAnsi="Arial" w:cs="Arial"/>
          <w:sz w:val="20"/>
          <w:szCs w:val="20"/>
        </w:rPr>
        <w:t>directed so as to not create a n</w:t>
      </w:r>
      <w:r w:rsidRPr="00D648F5">
        <w:rPr>
          <w:rFonts w:ascii="Arial" w:hAnsi="Arial" w:cs="Arial"/>
          <w:sz w:val="20"/>
          <w:szCs w:val="20"/>
        </w:rPr>
        <w:t>uisance to surrounding properties because of glare.</w:t>
      </w:r>
    </w:p>
    <w:p w14:paraId="4DA4228B" w14:textId="77777777" w:rsidR="00A326B2" w:rsidRPr="00D648F5" w:rsidRDefault="00623A57"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All f</w:t>
      </w:r>
      <w:r w:rsidR="00A326B2" w:rsidRPr="00D648F5">
        <w:rPr>
          <w:rFonts w:ascii="Arial" w:hAnsi="Arial" w:cs="Arial"/>
          <w:sz w:val="20"/>
          <w:szCs w:val="20"/>
        </w:rPr>
        <w:t xml:space="preserve">reestanding </w:t>
      </w:r>
      <w:r w:rsidRPr="00D648F5">
        <w:rPr>
          <w:rFonts w:ascii="Arial" w:hAnsi="Arial" w:cs="Arial"/>
          <w:sz w:val="20"/>
          <w:szCs w:val="20"/>
        </w:rPr>
        <w:t>sign</w:t>
      </w:r>
      <w:r w:rsidR="00A326B2" w:rsidRPr="00D648F5">
        <w:rPr>
          <w:rFonts w:ascii="Arial" w:hAnsi="Arial" w:cs="Arial"/>
          <w:sz w:val="20"/>
          <w:szCs w:val="20"/>
        </w:rPr>
        <w:t>s shall be set back a minimum of ten (10) feet from the edge of the contiguous street Right-of-Way.</w:t>
      </w:r>
    </w:p>
    <w:p w14:paraId="2CCE08C9"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No part of any </w:t>
      </w:r>
      <w:r w:rsidR="00623A57" w:rsidRPr="00D648F5">
        <w:rPr>
          <w:rFonts w:ascii="Arial" w:hAnsi="Arial" w:cs="Arial"/>
          <w:sz w:val="20"/>
          <w:szCs w:val="20"/>
        </w:rPr>
        <w:t>f</w:t>
      </w:r>
      <w:r w:rsidRPr="00D648F5">
        <w:rPr>
          <w:rFonts w:ascii="Arial" w:hAnsi="Arial" w:cs="Arial"/>
          <w:sz w:val="20"/>
          <w:szCs w:val="20"/>
        </w:rPr>
        <w:t xml:space="preserve">reestanding </w:t>
      </w:r>
      <w:r w:rsidR="00623A57" w:rsidRPr="00D648F5">
        <w:rPr>
          <w:rFonts w:ascii="Arial" w:hAnsi="Arial" w:cs="Arial"/>
          <w:sz w:val="20"/>
          <w:szCs w:val="20"/>
        </w:rPr>
        <w:t>sign</w:t>
      </w:r>
      <w:r w:rsidRPr="00D648F5">
        <w:rPr>
          <w:rFonts w:ascii="Arial" w:hAnsi="Arial" w:cs="Arial"/>
          <w:sz w:val="20"/>
          <w:szCs w:val="20"/>
        </w:rPr>
        <w:t xml:space="preserve"> shall exceed an above grade height of eight (8) feet.</w:t>
      </w:r>
    </w:p>
    <w:p w14:paraId="7733DC23"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Wall </w:t>
      </w:r>
      <w:r w:rsidR="00623A57" w:rsidRPr="00D648F5">
        <w:rPr>
          <w:rFonts w:ascii="Arial" w:hAnsi="Arial" w:cs="Arial"/>
          <w:sz w:val="20"/>
          <w:szCs w:val="20"/>
        </w:rPr>
        <w:t>sign</w:t>
      </w:r>
      <w:r w:rsidRPr="00D648F5">
        <w:rPr>
          <w:rFonts w:ascii="Arial" w:hAnsi="Arial" w:cs="Arial"/>
          <w:sz w:val="20"/>
          <w:szCs w:val="20"/>
        </w:rPr>
        <w:t>s shall not extend above the junction of any roof and wall.</w:t>
      </w:r>
    </w:p>
    <w:p w14:paraId="1B9111BE" w14:textId="236D3BA1" w:rsidR="00A326B2" w:rsidRPr="00D648F5" w:rsidRDefault="00A74C41" w:rsidP="004B4312">
      <w:pPr>
        <w:pStyle w:val="ListParagraph"/>
        <w:numPr>
          <w:ilvl w:val="1"/>
          <w:numId w:val="127"/>
        </w:numPr>
        <w:spacing w:after="240"/>
        <w:contextualSpacing w:val="0"/>
        <w:rPr>
          <w:rFonts w:ascii="Arial" w:hAnsi="Arial" w:cs="Arial"/>
          <w:sz w:val="20"/>
          <w:szCs w:val="20"/>
        </w:rPr>
      </w:pPr>
      <w:ins w:id="3284" w:author="Joe Clase" w:date="2026-08-01T12:05:00Z" w16du:dateUtc="2026-08-01T16:05:00Z">
        <w:r w:rsidRPr="00D648F5">
          <w:rPr>
            <w:rFonts w:ascii="Arial" w:hAnsi="Arial" w:cs="Arial"/>
            <w:sz w:val="20"/>
            <w:szCs w:val="20"/>
          </w:rPr>
          <w:t>Signs shall not be designed, colored, or shaped so as to imitate or resemble any official traffic control device, or otherwise create a hazard by misleading or confusing vehicular or pedestrian traffic.</w:t>
        </w:r>
      </w:ins>
      <w:del w:id="3285" w:author="Joe Clase" w:date="2026-08-01T12:05:00Z" w16du:dateUtc="2026-08-01T16:05:00Z">
        <w:r w:rsidR="00A326B2" w:rsidRPr="00D648F5" w:rsidDel="00A74C41">
          <w:rPr>
            <w:rFonts w:ascii="Arial" w:hAnsi="Arial" w:cs="Arial"/>
            <w:sz w:val="20"/>
            <w:szCs w:val="20"/>
          </w:rPr>
          <w:delText>Signs shall not make use of the words “STOP,” “LOOK,” “DANGER,” or other similar words that may mislead or confuse traffic.</w:delText>
        </w:r>
      </w:del>
    </w:p>
    <w:p w14:paraId="27627693"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The date each temporary </w:t>
      </w:r>
      <w:r w:rsidR="00623A57" w:rsidRPr="00D648F5">
        <w:rPr>
          <w:rFonts w:ascii="Arial" w:hAnsi="Arial" w:cs="Arial"/>
          <w:sz w:val="20"/>
          <w:szCs w:val="20"/>
        </w:rPr>
        <w:t>sign</w:t>
      </w:r>
      <w:r w:rsidRPr="00D648F5">
        <w:rPr>
          <w:rFonts w:ascii="Arial" w:hAnsi="Arial" w:cs="Arial"/>
          <w:sz w:val="20"/>
          <w:szCs w:val="20"/>
        </w:rPr>
        <w:t xml:space="preserve"> is first displayed and the time period for which the temporary </w:t>
      </w:r>
      <w:r w:rsidR="00623A57" w:rsidRPr="00D648F5">
        <w:rPr>
          <w:rFonts w:ascii="Arial" w:hAnsi="Arial" w:cs="Arial"/>
          <w:sz w:val="20"/>
          <w:szCs w:val="20"/>
        </w:rPr>
        <w:t>sign</w:t>
      </w:r>
      <w:r w:rsidRPr="00D648F5">
        <w:rPr>
          <w:rFonts w:ascii="Arial" w:hAnsi="Arial" w:cs="Arial"/>
          <w:sz w:val="20"/>
          <w:szCs w:val="20"/>
        </w:rPr>
        <w:t xml:space="preserve"> will be displayed shall be legibly marked on the </w:t>
      </w:r>
      <w:r w:rsidR="00623A57" w:rsidRPr="00D648F5">
        <w:rPr>
          <w:rFonts w:ascii="Arial" w:hAnsi="Arial" w:cs="Arial"/>
          <w:sz w:val="20"/>
          <w:szCs w:val="20"/>
        </w:rPr>
        <w:t>sign</w:t>
      </w:r>
      <w:r w:rsidRPr="00D648F5">
        <w:rPr>
          <w:rFonts w:ascii="Arial" w:hAnsi="Arial" w:cs="Arial"/>
          <w:sz w:val="20"/>
          <w:szCs w:val="20"/>
        </w:rPr>
        <w:t>.</w:t>
      </w:r>
    </w:p>
    <w:p w14:paraId="076BA2FF"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All temporary </w:t>
      </w:r>
      <w:r w:rsidR="00623A57" w:rsidRPr="00D648F5">
        <w:rPr>
          <w:rFonts w:ascii="Arial" w:hAnsi="Arial" w:cs="Arial"/>
          <w:sz w:val="20"/>
          <w:szCs w:val="20"/>
        </w:rPr>
        <w:t>sign</w:t>
      </w:r>
      <w:r w:rsidRPr="00D648F5">
        <w:rPr>
          <w:rFonts w:ascii="Arial" w:hAnsi="Arial" w:cs="Arial"/>
          <w:sz w:val="20"/>
          <w:szCs w:val="20"/>
        </w:rPr>
        <w:t>s shall be located at the site or location of the event being promoted.</w:t>
      </w:r>
    </w:p>
    <w:p w14:paraId="4758CFF3" w14:textId="77777777" w:rsidR="00A326B2" w:rsidRPr="00D648F5" w:rsidRDefault="00A326B2" w:rsidP="004B4312">
      <w:pPr>
        <w:pStyle w:val="ListParagraph"/>
        <w:numPr>
          <w:ilvl w:val="1"/>
          <w:numId w:val="127"/>
        </w:numPr>
        <w:spacing w:after="240"/>
        <w:contextualSpacing w:val="0"/>
        <w:rPr>
          <w:rFonts w:ascii="Arial" w:hAnsi="Arial" w:cs="Arial"/>
          <w:sz w:val="20"/>
          <w:szCs w:val="20"/>
        </w:rPr>
      </w:pPr>
      <w:r w:rsidRPr="00D648F5">
        <w:rPr>
          <w:rFonts w:ascii="Arial" w:hAnsi="Arial" w:cs="Arial"/>
          <w:sz w:val="20"/>
          <w:szCs w:val="20"/>
        </w:rPr>
        <w:t xml:space="preserve">There shall be not more than three (3) types nor more than four (4) sizes of lettering used for any </w:t>
      </w:r>
      <w:r w:rsidR="00623A57" w:rsidRPr="00D648F5">
        <w:rPr>
          <w:rFonts w:ascii="Arial" w:hAnsi="Arial" w:cs="Arial"/>
          <w:sz w:val="20"/>
          <w:szCs w:val="20"/>
        </w:rPr>
        <w:t>sign</w:t>
      </w:r>
      <w:r w:rsidRPr="00D648F5">
        <w:rPr>
          <w:rFonts w:ascii="Arial" w:hAnsi="Arial" w:cs="Arial"/>
          <w:sz w:val="20"/>
          <w:szCs w:val="20"/>
        </w:rPr>
        <w:t xml:space="preserve"> including characters or trademarks used for identification.</w:t>
      </w:r>
    </w:p>
    <w:p w14:paraId="352E89C6" w14:textId="77777777" w:rsidR="003B1DFC" w:rsidRPr="00D648F5" w:rsidRDefault="003B1DFC" w:rsidP="003B1DFC">
      <w:pPr>
        <w:pStyle w:val="Heading2"/>
        <w:rPr>
          <w:rFonts w:ascii="Arial" w:hAnsi="Arial" w:cs="Arial"/>
          <w:sz w:val="24"/>
        </w:rPr>
      </w:pPr>
      <w:bookmarkStart w:id="3286" w:name="_Toc236483561"/>
      <w:r w:rsidRPr="00D648F5">
        <w:rPr>
          <w:rFonts w:ascii="Arial" w:hAnsi="Arial" w:cs="Arial"/>
          <w:sz w:val="24"/>
        </w:rPr>
        <w:t>SECTION 803</w:t>
      </w:r>
      <w:r w:rsidR="00A326B2" w:rsidRPr="00D648F5">
        <w:rPr>
          <w:rFonts w:ascii="Arial" w:hAnsi="Arial" w:cs="Arial"/>
          <w:sz w:val="24"/>
        </w:rPr>
        <w:t xml:space="preserve"> – SIGNS PERMITTED BUT NOT REQUIRING A PERMIT</w:t>
      </w:r>
      <w:bookmarkEnd w:id="3286"/>
    </w:p>
    <w:p w14:paraId="55684B5E" w14:textId="77777777" w:rsidR="00A326B2" w:rsidRPr="00D648F5" w:rsidRDefault="00A326B2" w:rsidP="004B4312">
      <w:pPr>
        <w:rPr>
          <w:rFonts w:ascii="Arial" w:hAnsi="Arial" w:cs="Arial"/>
          <w:sz w:val="20"/>
          <w:szCs w:val="20"/>
        </w:rPr>
      </w:pPr>
      <w:r w:rsidRPr="00D648F5">
        <w:rPr>
          <w:rFonts w:ascii="Arial" w:hAnsi="Arial" w:cs="Arial"/>
          <w:sz w:val="20"/>
          <w:szCs w:val="20"/>
        </w:rPr>
        <w:t xml:space="preserve">The following </w:t>
      </w:r>
      <w:r w:rsidR="00623A57" w:rsidRPr="00D648F5">
        <w:rPr>
          <w:rFonts w:ascii="Arial" w:hAnsi="Arial" w:cs="Arial"/>
          <w:sz w:val="20"/>
          <w:szCs w:val="20"/>
        </w:rPr>
        <w:t>sign</w:t>
      </w:r>
      <w:r w:rsidRPr="00D648F5">
        <w:rPr>
          <w:rFonts w:ascii="Arial" w:hAnsi="Arial" w:cs="Arial"/>
          <w:sz w:val="20"/>
          <w:szCs w:val="20"/>
        </w:rPr>
        <w:t xml:space="preserve">s shall be permitted in South Bloomfield Township. No Zoning Permit shall be required for any of the following types of </w:t>
      </w:r>
      <w:r w:rsidR="00623A57" w:rsidRPr="00D648F5">
        <w:rPr>
          <w:rFonts w:ascii="Arial" w:hAnsi="Arial" w:cs="Arial"/>
          <w:sz w:val="20"/>
          <w:szCs w:val="20"/>
        </w:rPr>
        <w:t>sign</w:t>
      </w:r>
      <w:r w:rsidRPr="00D648F5">
        <w:rPr>
          <w:rFonts w:ascii="Arial" w:hAnsi="Arial" w:cs="Arial"/>
          <w:sz w:val="20"/>
          <w:szCs w:val="20"/>
        </w:rPr>
        <w:t>s constructed or erected under the terms of this Resolution:</w:t>
      </w:r>
    </w:p>
    <w:p w14:paraId="1D203835" w14:textId="18FC7395" w:rsidR="00A326B2" w:rsidRPr="00D648F5" w:rsidDel="00A74C41" w:rsidRDefault="00A326B2" w:rsidP="004B4312">
      <w:pPr>
        <w:pStyle w:val="ListParagraph"/>
        <w:numPr>
          <w:ilvl w:val="0"/>
          <w:numId w:val="128"/>
        </w:numPr>
        <w:spacing w:after="240"/>
        <w:contextualSpacing w:val="0"/>
        <w:rPr>
          <w:del w:id="3287" w:author="Joe Clase" w:date="2026-08-01T12:08:00Z" w16du:dateUtc="2026-08-01T16:08:00Z"/>
          <w:rFonts w:ascii="Arial" w:hAnsi="Arial" w:cs="Arial"/>
          <w:sz w:val="20"/>
          <w:szCs w:val="20"/>
        </w:rPr>
      </w:pPr>
      <w:del w:id="3288" w:author="Joe Clase" w:date="2026-08-01T12:08:00Z" w16du:dateUtc="2026-08-01T16:08:00Z">
        <w:r w:rsidRPr="00D648F5" w:rsidDel="00A74C41">
          <w:rPr>
            <w:rFonts w:ascii="Arial" w:hAnsi="Arial" w:cs="Arial"/>
            <w:sz w:val="20"/>
          </w:rPr>
          <w:delText>AGRICULTURAL PRODUCT SIGNS</w:delText>
        </w:r>
        <w:r w:rsidR="008D4636" w:rsidRPr="00D648F5" w:rsidDel="00A74C41">
          <w:rPr>
            <w:rFonts w:ascii="Arial" w:hAnsi="Arial" w:cs="Arial"/>
            <w:sz w:val="20"/>
          </w:rPr>
          <w:delText xml:space="preserve"> (NOT EXEMPT BY SECTION 201(A)</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Signs identifying the sale of agricultural products such as vegetables, eggs, straw, hay, and seeds grown or produced upon the premises may b</w:delText>
        </w:r>
        <w:r w:rsidR="002B7FAA" w:rsidRPr="00D648F5" w:rsidDel="00A74C41">
          <w:rPr>
            <w:rFonts w:ascii="Arial" w:hAnsi="Arial" w:cs="Arial"/>
            <w:sz w:val="20"/>
            <w:szCs w:val="20"/>
          </w:rPr>
          <w:delText>e temporarily erected upon any l</w:delText>
        </w:r>
        <w:r w:rsidRPr="00D648F5" w:rsidDel="00A74C41">
          <w:rPr>
            <w:rFonts w:ascii="Arial" w:hAnsi="Arial" w:cs="Arial"/>
            <w:sz w:val="20"/>
            <w:szCs w:val="20"/>
          </w:rPr>
          <w:delText>ot during the season in which t</w:delText>
        </w:r>
        <w:r w:rsidR="00623A57" w:rsidRPr="00D648F5" w:rsidDel="00A74C41">
          <w:rPr>
            <w:rFonts w:ascii="Arial" w:hAnsi="Arial" w:cs="Arial"/>
            <w:sz w:val="20"/>
            <w:szCs w:val="20"/>
          </w:rPr>
          <w:delText>hey are available. The maximum s</w:delText>
        </w:r>
        <w:r w:rsidRPr="00D648F5" w:rsidDel="00A74C41">
          <w:rPr>
            <w:rFonts w:ascii="Arial" w:hAnsi="Arial" w:cs="Arial"/>
            <w:sz w:val="20"/>
            <w:szCs w:val="20"/>
          </w:rPr>
          <w:delText xml:space="preserve">ign </w:delText>
        </w:r>
        <w:r w:rsidR="00623A57" w:rsidRPr="00D648F5" w:rsidDel="00A74C41">
          <w:rPr>
            <w:rFonts w:ascii="Arial" w:hAnsi="Arial" w:cs="Arial"/>
            <w:sz w:val="20"/>
            <w:szCs w:val="20"/>
          </w:rPr>
          <w:delText>a</w:delText>
        </w:r>
        <w:r w:rsidRPr="00D648F5" w:rsidDel="00A74C41">
          <w:rPr>
            <w:rFonts w:ascii="Arial" w:hAnsi="Arial" w:cs="Arial"/>
            <w:sz w:val="20"/>
            <w:szCs w:val="20"/>
          </w:rPr>
          <w:delText xml:space="preserve">rea permitted for an agricultural product shall be six (6) square feet per side. All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s shall be set back from the edge of the contiguous street Right-of-Way a minimum of ten (10) feet.</w:delText>
        </w:r>
      </w:del>
    </w:p>
    <w:p w14:paraId="781901AC" w14:textId="24BFB477" w:rsidR="00A326B2" w:rsidRPr="00D648F5" w:rsidDel="00A74C41" w:rsidRDefault="00A326B2" w:rsidP="004B4312">
      <w:pPr>
        <w:pStyle w:val="ListParagraph"/>
        <w:numPr>
          <w:ilvl w:val="0"/>
          <w:numId w:val="128"/>
        </w:numPr>
        <w:spacing w:after="240"/>
        <w:contextualSpacing w:val="0"/>
        <w:rPr>
          <w:del w:id="3289" w:author="Joe Clase" w:date="2026-08-01T12:08:00Z" w16du:dateUtc="2026-08-01T16:08:00Z"/>
          <w:rFonts w:ascii="Arial" w:hAnsi="Arial" w:cs="Arial"/>
          <w:sz w:val="20"/>
          <w:szCs w:val="20"/>
        </w:rPr>
      </w:pPr>
      <w:del w:id="3290" w:author="Joe Clase" w:date="2026-08-01T12:08:00Z" w16du:dateUtc="2026-08-01T16:08:00Z">
        <w:r w:rsidRPr="00D648F5" w:rsidDel="00A74C41">
          <w:rPr>
            <w:rFonts w:ascii="Arial" w:hAnsi="Arial" w:cs="Arial"/>
            <w:sz w:val="20"/>
          </w:rPr>
          <w:delText>COMMUNITY EVENT SIGNS</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xml:space="preserve">– Community events and programs which last for a time period of fourteen (14) days or less and which are sponsored by nonprofit, public, educational, religious and charitable organizations may display four (4)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s during the event for a time period of fourteen (14) days immediately preceding the commencement of the event. One </w:delText>
        </w:r>
        <w:r w:rsidR="00623A57" w:rsidRPr="00D648F5" w:rsidDel="00A74C41">
          <w:rPr>
            <w:rFonts w:ascii="Arial" w:hAnsi="Arial" w:cs="Arial"/>
            <w:sz w:val="20"/>
            <w:szCs w:val="20"/>
          </w:rPr>
          <w:delText>(1) sign</w:delText>
        </w:r>
        <w:r w:rsidRPr="00D648F5" w:rsidDel="00A74C41">
          <w:rPr>
            <w:rFonts w:ascii="Arial" w:hAnsi="Arial" w:cs="Arial"/>
            <w:sz w:val="20"/>
            <w:szCs w:val="20"/>
          </w:rPr>
          <w:delText xml:space="preserve"> may be located at the site of the event provided it does not exceed twenty-four (24) square feet in size. All off-site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s shall not exceed eighteen (18) square feet in size. Each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 shall be placed at a different site and shall be removed not later than forty-eight (48) hours after the scheduled activity. If the program or event is for a continuing period of time in excess of fourteen (14) days, only one </w:delText>
        </w:r>
        <w:r w:rsidR="00623A57" w:rsidRPr="00D648F5" w:rsidDel="00A74C41">
          <w:rPr>
            <w:rFonts w:ascii="Arial" w:hAnsi="Arial" w:cs="Arial"/>
            <w:sz w:val="20"/>
            <w:szCs w:val="20"/>
          </w:rPr>
          <w:delText>(1) s</w:delText>
        </w:r>
        <w:r w:rsidRPr="00D648F5" w:rsidDel="00A74C41">
          <w:rPr>
            <w:rFonts w:ascii="Arial" w:hAnsi="Arial" w:cs="Arial"/>
            <w:sz w:val="20"/>
            <w:szCs w:val="20"/>
          </w:rPr>
          <w:delText xml:space="preserve">ign, not larger than ten (10) </w:delText>
        </w:r>
        <w:r w:rsidRPr="00D648F5" w:rsidDel="00A74C41">
          <w:rPr>
            <w:rFonts w:ascii="Arial" w:hAnsi="Arial" w:cs="Arial"/>
            <w:sz w:val="20"/>
            <w:szCs w:val="20"/>
          </w:rPr>
          <w:lastRenderedPageBreak/>
          <w:delText xml:space="preserve">square feet is permitted and such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 must be located either at the site of the event or program or at the location of the sponsoring organization.</w:delText>
        </w:r>
      </w:del>
    </w:p>
    <w:p w14:paraId="72621B11" w14:textId="57F063E1" w:rsidR="00A326B2" w:rsidRPr="00D648F5" w:rsidDel="00A74C41" w:rsidRDefault="00A326B2" w:rsidP="004B4312">
      <w:pPr>
        <w:pStyle w:val="ListParagraph"/>
        <w:numPr>
          <w:ilvl w:val="0"/>
          <w:numId w:val="128"/>
        </w:numPr>
        <w:spacing w:after="240"/>
        <w:contextualSpacing w:val="0"/>
        <w:rPr>
          <w:del w:id="3291" w:author="Joe Clase" w:date="2026-08-01T12:08:00Z" w16du:dateUtc="2026-08-01T16:08:00Z"/>
          <w:rFonts w:ascii="Arial" w:hAnsi="Arial" w:cs="Arial"/>
          <w:sz w:val="20"/>
          <w:szCs w:val="20"/>
        </w:rPr>
      </w:pPr>
      <w:del w:id="3292" w:author="Joe Clase" w:date="2026-08-01T12:08:00Z" w16du:dateUtc="2026-08-01T16:08:00Z">
        <w:r w:rsidRPr="00D648F5" w:rsidDel="00A74C41">
          <w:rPr>
            <w:rFonts w:ascii="Arial" w:hAnsi="Arial" w:cs="Arial"/>
            <w:sz w:val="20"/>
          </w:rPr>
          <w:delText>TEMPORARY REAL ESTATE SIGNS</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xml:space="preserve">– Signs identifying a property for sale, for rent, or lease may be placed on-site until ten (10) days after the property has been closed, sold, rented, or leased. Real estate signs shall not exceed six (6) square feet in area per side. Such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s shall not be illuminated and shall be set back at least twelve (12) feet from all property lines when not attached flat against a </w:delText>
        </w:r>
        <w:r w:rsidR="002B7FAA" w:rsidRPr="00D648F5" w:rsidDel="00A74C41">
          <w:rPr>
            <w:rFonts w:ascii="Arial" w:hAnsi="Arial" w:cs="Arial"/>
            <w:sz w:val="20"/>
            <w:szCs w:val="20"/>
          </w:rPr>
          <w:delText>building</w:delText>
        </w:r>
        <w:r w:rsidRPr="00D648F5" w:rsidDel="00A74C41">
          <w:rPr>
            <w:rFonts w:ascii="Arial" w:hAnsi="Arial" w:cs="Arial"/>
            <w:sz w:val="20"/>
            <w:szCs w:val="20"/>
          </w:rPr>
          <w:delText>.</w:delText>
        </w:r>
      </w:del>
    </w:p>
    <w:p w14:paraId="38B5577C" w14:textId="02F121B8" w:rsidR="00A326B2" w:rsidRPr="00D648F5" w:rsidDel="00A74C41" w:rsidRDefault="00A326B2" w:rsidP="004B4312">
      <w:pPr>
        <w:pStyle w:val="ListParagraph"/>
        <w:numPr>
          <w:ilvl w:val="0"/>
          <w:numId w:val="128"/>
        </w:numPr>
        <w:spacing w:after="240"/>
        <w:contextualSpacing w:val="0"/>
        <w:rPr>
          <w:del w:id="3293" w:author="Joe Clase" w:date="2026-08-01T12:08:00Z" w16du:dateUtc="2026-08-01T16:08:00Z"/>
          <w:rFonts w:ascii="Arial" w:hAnsi="Arial" w:cs="Arial"/>
          <w:sz w:val="20"/>
          <w:szCs w:val="20"/>
        </w:rPr>
      </w:pPr>
      <w:del w:id="3294" w:author="Joe Clase" w:date="2026-08-01T12:08:00Z" w16du:dateUtc="2026-08-01T16:08:00Z">
        <w:r w:rsidRPr="00D648F5" w:rsidDel="00A74C41">
          <w:rPr>
            <w:rFonts w:ascii="Arial" w:hAnsi="Arial" w:cs="Arial"/>
            <w:sz w:val="20"/>
          </w:rPr>
          <w:delText>POLITICAL SIGNS OR POSTERS</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xml:space="preserve">– Such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s involving any candidate for public elective office or any issues and similar matters to be decided by public election may be erected for a period not to exceed thirty (30) days before or three (3) days after an election. Political signs sh</w:delText>
        </w:r>
        <w:r w:rsidR="00623A57" w:rsidRPr="00D648F5" w:rsidDel="00A74C41">
          <w:rPr>
            <w:rFonts w:ascii="Arial" w:hAnsi="Arial" w:cs="Arial"/>
            <w:sz w:val="20"/>
            <w:szCs w:val="20"/>
          </w:rPr>
          <w:delText>all be permitted as f</w:delText>
        </w:r>
        <w:r w:rsidRPr="00D648F5" w:rsidDel="00A74C41">
          <w:rPr>
            <w:rFonts w:ascii="Arial" w:hAnsi="Arial" w:cs="Arial"/>
            <w:sz w:val="20"/>
            <w:szCs w:val="20"/>
          </w:rPr>
          <w:delText xml:space="preserve">reestanding </w:delText>
        </w:r>
        <w:r w:rsidR="00623A57" w:rsidRPr="00D648F5" w:rsidDel="00A74C41">
          <w:rPr>
            <w:rFonts w:ascii="Arial" w:hAnsi="Arial" w:cs="Arial"/>
            <w:sz w:val="20"/>
            <w:szCs w:val="20"/>
          </w:rPr>
          <w:delText>s</w:delText>
        </w:r>
        <w:r w:rsidRPr="00D648F5" w:rsidDel="00A74C41">
          <w:rPr>
            <w:rFonts w:ascii="Arial" w:hAnsi="Arial" w:cs="Arial"/>
            <w:sz w:val="20"/>
            <w:szCs w:val="20"/>
          </w:rPr>
          <w:delText xml:space="preserve">igns in all </w:delText>
        </w:r>
        <w:r w:rsidR="002B7FAA" w:rsidRPr="00D648F5" w:rsidDel="00A74C41">
          <w:rPr>
            <w:rFonts w:ascii="Arial" w:hAnsi="Arial" w:cs="Arial"/>
            <w:sz w:val="20"/>
            <w:szCs w:val="20"/>
          </w:rPr>
          <w:delText xml:space="preserve">Zoning </w:delText>
        </w:r>
        <w:r w:rsidRPr="00D648F5" w:rsidDel="00A74C41">
          <w:rPr>
            <w:rFonts w:ascii="Arial" w:hAnsi="Arial" w:cs="Arial"/>
            <w:sz w:val="20"/>
            <w:szCs w:val="20"/>
          </w:rPr>
          <w:delText xml:space="preserve">Districts, and shall not be </w:delText>
        </w:r>
        <w:r w:rsidR="002B7FAA" w:rsidRPr="00D648F5" w:rsidDel="00A74C41">
          <w:rPr>
            <w:rFonts w:ascii="Arial" w:hAnsi="Arial" w:cs="Arial"/>
            <w:sz w:val="20"/>
            <w:szCs w:val="20"/>
          </w:rPr>
          <w:delText>attach</w:delText>
        </w:r>
        <w:r w:rsidRPr="00D648F5" w:rsidDel="00A74C41">
          <w:rPr>
            <w:rFonts w:ascii="Arial" w:hAnsi="Arial" w:cs="Arial"/>
            <w:sz w:val="20"/>
            <w:szCs w:val="20"/>
          </w:rPr>
          <w:delText xml:space="preserve">ed to any </w:delText>
        </w:r>
        <w:r w:rsidR="002B7FAA" w:rsidRPr="00D648F5" w:rsidDel="00A74C41">
          <w:rPr>
            <w:rFonts w:ascii="Arial" w:hAnsi="Arial" w:cs="Arial"/>
            <w:sz w:val="20"/>
            <w:szCs w:val="20"/>
          </w:rPr>
          <w:delText>structure</w:delText>
        </w:r>
        <w:r w:rsidRPr="00D648F5" w:rsidDel="00A74C41">
          <w:rPr>
            <w:rFonts w:ascii="Arial" w:hAnsi="Arial" w:cs="Arial"/>
            <w:sz w:val="20"/>
            <w:szCs w:val="20"/>
          </w:rPr>
          <w:delText>s including te</w:delText>
        </w:r>
        <w:r w:rsidR="0086403F" w:rsidRPr="00D648F5" w:rsidDel="00A74C41">
          <w:rPr>
            <w:rFonts w:ascii="Arial" w:hAnsi="Arial" w:cs="Arial"/>
            <w:sz w:val="20"/>
            <w:szCs w:val="20"/>
          </w:rPr>
          <w:delText>lephone poles, light poles and f</w:delText>
        </w:r>
        <w:r w:rsidRPr="00D648F5" w:rsidDel="00A74C41">
          <w:rPr>
            <w:rFonts w:ascii="Arial" w:hAnsi="Arial" w:cs="Arial"/>
            <w:sz w:val="20"/>
            <w:szCs w:val="20"/>
          </w:rPr>
          <w:delText xml:space="preserve">ences or located in any manner destructive to public property. The maximum </w:delText>
        </w:r>
        <w:r w:rsidR="00623A57" w:rsidRPr="00D648F5" w:rsidDel="00A74C41">
          <w:rPr>
            <w:rFonts w:ascii="Arial" w:hAnsi="Arial" w:cs="Arial"/>
            <w:sz w:val="20"/>
            <w:szCs w:val="20"/>
          </w:rPr>
          <w:delText>s</w:delText>
        </w:r>
        <w:r w:rsidRPr="00D648F5" w:rsidDel="00A74C41">
          <w:rPr>
            <w:rFonts w:ascii="Arial" w:hAnsi="Arial" w:cs="Arial"/>
            <w:sz w:val="20"/>
            <w:szCs w:val="20"/>
          </w:rPr>
          <w:delText xml:space="preserve">ign </w:delText>
        </w:r>
        <w:r w:rsidR="00623A57" w:rsidRPr="00D648F5" w:rsidDel="00A74C41">
          <w:rPr>
            <w:rFonts w:ascii="Arial" w:hAnsi="Arial" w:cs="Arial"/>
            <w:sz w:val="20"/>
            <w:szCs w:val="20"/>
          </w:rPr>
          <w:delText>a</w:delText>
        </w:r>
        <w:r w:rsidRPr="00D648F5" w:rsidDel="00A74C41">
          <w:rPr>
            <w:rFonts w:ascii="Arial" w:hAnsi="Arial" w:cs="Arial"/>
            <w:sz w:val="20"/>
            <w:szCs w:val="20"/>
          </w:rPr>
          <w:delText xml:space="preserve">rea shall be six (6) square feet per side within </w:delText>
        </w:r>
        <w:r w:rsidR="00990F54" w:rsidRPr="00D648F5" w:rsidDel="00A74C41">
          <w:rPr>
            <w:rFonts w:ascii="Arial" w:hAnsi="Arial" w:cs="Arial"/>
            <w:sz w:val="20"/>
            <w:szCs w:val="20"/>
          </w:rPr>
          <w:delText>the AR-1</w:delText>
        </w:r>
        <w:r w:rsidRPr="00D648F5" w:rsidDel="00A74C41">
          <w:rPr>
            <w:rFonts w:ascii="Arial" w:hAnsi="Arial" w:cs="Arial"/>
            <w:sz w:val="20"/>
            <w:szCs w:val="20"/>
          </w:rPr>
          <w:delText xml:space="preserve"> District and twenty (20) square feet per side upon private property in any other District. Political signs shall not be located in the contiguous public street Right-of-Way.</w:delText>
        </w:r>
      </w:del>
    </w:p>
    <w:p w14:paraId="1FE9F0B6" w14:textId="1D3D972E" w:rsidR="00A326B2" w:rsidRPr="00D648F5" w:rsidDel="00A74C41" w:rsidRDefault="00A326B2" w:rsidP="004B4312">
      <w:pPr>
        <w:pStyle w:val="ListParagraph"/>
        <w:numPr>
          <w:ilvl w:val="0"/>
          <w:numId w:val="128"/>
        </w:numPr>
        <w:spacing w:after="240"/>
        <w:contextualSpacing w:val="0"/>
        <w:rPr>
          <w:del w:id="3295" w:author="Joe Clase" w:date="2026-08-01T12:08:00Z" w16du:dateUtc="2026-08-01T16:08:00Z"/>
          <w:rFonts w:ascii="Arial" w:hAnsi="Arial" w:cs="Arial"/>
          <w:sz w:val="20"/>
          <w:szCs w:val="20"/>
        </w:rPr>
      </w:pPr>
      <w:del w:id="3296" w:author="Joe Clase" w:date="2026-08-01T12:08:00Z" w16du:dateUtc="2026-08-01T16:08:00Z">
        <w:r w:rsidRPr="00D648F5" w:rsidDel="00A74C41">
          <w:rPr>
            <w:rFonts w:ascii="Arial" w:hAnsi="Arial" w:cs="Arial"/>
            <w:sz w:val="20"/>
          </w:rPr>
          <w:delText>SPECIAL BUSINESS PROMOTIONS</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xml:space="preserve">– Signs not greater than four (4) square feet in size which promote special business sales, promotions, or occasions may be displayed for not more than ninety (90) days per calendar year or for more than thirty (30) continuous days. The date each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 is first displayed and the time period for which the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 will be displayed shall be legibly marked on the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w:delText>
        </w:r>
      </w:del>
    </w:p>
    <w:p w14:paraId="6CC44696" w14:textId="097C3057" w:rsidR="00A326B2" w:rsidRPr="00D648F5" w:rsidDel="00A74C41" w:rsidRDefault="00A326B2" w:rsidP="004B4312">
      <w:pPr>
        <w:pStyle w:val="ListParagraph"/>
        <w:numPr>
          <w:ilvl w:val="0"/>
          <w:numId w:val="128"/>
        </w:numPr>
        <w:spacing w:after="240"/>
        <w:contextualSpacing w:val="0"/>
        <w:rPr>
          <w:del w:id="3297" w:author="Joe Clase" w:date="2026-08-01T12:08:00Z" w16du:dateUtc="2026-08-01T16:08:00Z"/>
          <w:rFonts w:ascii="Arial" w:hAnsi="Arial" w:cs="Arial"/>
          <w:sz w:val="20"/>
          <w:szCs w:val="20"/>
        </w:rPr>
      </w:pPr>
      <w:del w:id="3298" w:author="Joe Clase" w:date="2026-08-01T12:08:00Z" w16du:dateUtc="2026-08-01T16:08:00Z">
        <w:r w:rsidRPr="00D648F5" w:rsidDel="00A74C41">
          <w:rPr>
            <w:rFonts w:ascii="Arial" w:hAnsi="Arial" w:cs="Arial"/>
            <w:sz w:val="20"/>
          </w:rPr>
          <w:delText>YARD OR MOVING SALES</w:delText>
        </w:r>
        <w:r w:rsidRPr="00D648F5" w:rsidDel="00A74C41">
          <w:rPr>
            <w:rFonts w:ascii="Arial" w:hAnsi="Arial" w:cs="Arial"/>
            <w:sz w:val="18"/>
            <w:szCs w:val="20"/>
          </w:rPr>
          <w:delText xml:space="preserve"> </w:delText>
        </w:r>
        <w:r w:rsidRPr="00D648F5" w:rsidDel="00A74C41">
          <w:rPr>
            <w:rFonts w:ascii="Arial" w:hAnsi="Arial" w:cs="Arial"/>
            <w:sz w:val="20"/>
            <w:szCs w:val="20"/>
          </w:rPr>
          <w:delText xml:space="preserve">– A </w:delText>
        </w:r>
        <w:r w:rsidR="00623A57" w:rsidRPr="00D648F5" w:rsidDel="00A74C41">
          <w:rPr>
            <w:rFonts w:ascii="Arial" w:hAnsi="Arial" w:cs="Arial"/>
            <w:sz w:val="20"/>
            <w:szCs w:val="20"/>
          </w:rPr>
          <w:delText>sign</w:delText>
        </w:r>
        <w:r w:rsidRPr="00D648F5" w:rsidDel="00A74C41">
          <w:rPr>
            <w:rFonts w:ascii="Arial" w:hAnsi="Arial" w:cs="Arial"/>
            <w:sz w:val="20"/>
            <w:szCs w:val="20"/>
          </w:rPr>
          <w:delText xml:space="preserve"> advertising the sale of personal property at a garage, yard, porch or moving sale may be t</w:delText>
        </w:r>
        <w:r w:rsidR="002B7FAA" w:rsidRPr="00D648F5" w:rsidDel="00A74C41">
          <w:rPr>
            <w:rFonts w:ascii="Arial" w:hAnsi="Arial" w:cs="Arial"/>
            <w:sz w:val="20"/>
            <w:szCs w:val="20"/>
          </w:rPr>
          <w:delText>emporarily erected on the same l</w:delText>
        </w:r>
        <w:r w:rsidRPr="00D648F5" w:rsidDel="00A74C41">
          <w:rPr>
            <w:rFonts w:ascii="Arial" w:hAnsi="Arial" w:cs="Arial"/>
            <w:sz w:val="20"/>
            <w:szCs w:val="20"/>
          </w:rPr>
          <w:delText>ot as the sale.</w:delText>
        </w:r>
      </w:del>
    </w:p>
    <w:p w14:paraId="40D4EBD7" w14:textId="77777777" w:rsidR="00497ED0" w:rsidRPr="00D648F5" w:rsidRDefault="00990F54" w:rsidP="004B4312">
      <w:pPr>
        <w:pStyle w:val="ListParagraph"/>
        <w:numPr>
          <w:ilvl w:val="0"/>
          <w:numId w:val="128"/>
        </w:numPr>
        <w:rPr>
          <w:rFonts w:ascii="Arial" w:hAnsi="Arial" w:cs="Arial"/>
          <w:sz w:val="20"/>
          <w:szCs w:val="20"/>
        </w:rPr>
      </w:pPr>
      <w:r w:rsidRPr="00D648F5">
        <w:rPr>
          <w:rFonts w:ascii="Arial" w:hAnsi="Arial" w:cs="Arial"/>
          <w:rPrChange w:id="3299" w:author="Joe Clase" w:date="2026-08-01T13:47:00Z" w16du:dateUtc="2026-08-01T17:47:00Z">
            <w:rPr/>
          </w:rPrChange>
        </w:rPr>
        <w:t>EXEMPT SIGNS</w:t>
      </w:r>
      <w:r w:rsidRPr="00D648F5">
        <w:rPr>
          <w:rStyle w:val="Heading3Char"/>
          <w:rFonts w:ascii="Arial" w:hAnsi="Arial" w:cs="Arial"/>
          <w:sz w:val="18"/>
          <w:szCs w:val="20"/>
        </w:rPr>
        <w:t xml:space="preserve"> </w:t>
      </w:r>
      <w:r w:rsidR="006910CC" w:rsidRPr="00D648F5">
        <w:rPr>
          <w:rFonts w:ascii="Arial" w:hAnsi="Arial" w:cs="Arial"/>
          <w:rPrChange w:id="3300" w:author="Joe Clase" w:date="2026-08-01T13:47:00Z" w16du:dateUtc="2026-08-01T17:47:00Z">
            <w:rPr/>
          </w:rPrChange>
        </w:rPr>
        <w:t xml:space="preserve">– The </w:t>
      </w:r>
      <w:r w:rsidR="00497ED0" w:rsidRPr="00D648F5">
        <w:rPr>
          <w:rFonts w:ascii="Arial" w:hAnsi="Arial" w:cs="Arial"/>
          <w:sz w:val="20"/>
          <w:szCs w:val="20"/>
        </w:rPr>
        <w:t xml:space="preserve">following </w:t>
      </w:r>
      <w:r w:rsidR="00623A57" w:rsidRPr="00D648F5">
        <w:rPr>
          <w:rFonts w:ascii="Arial" w:hAnsi="Arial" w:cs="Arial"/>
          <w:sz w:val="20"/>
          <w:szCs w:val="20"/>
        </w:rPr>
        <w:t>sign</w:t>
      </w:r>
      <w:r w:rsidR="00497ED0" w:rsidRPr="00D648F5">
        <w:rPr>
          <w:rFonts w:ascii="Arial" w:hAnsi="Arial" w:cs="Arial"/>
          <w:sz w:val="20"/>
          <w:szCs w:val="20"/>
        </w:rPr>
        <w:t>s shall be permitted in South Bloomfield Township. No Zoning Permit shall be required for any of the</w:t>
      </w:r>
      <w:r w:rsidR="00A326B2" w:rsidRPr="00D648F5">
        <w:rPr>
          <w:rFonts w:ascii="Arial" w:hAnsi="Arial" w:cs="Arial"/>
          <w:sz w:val="20"/>
          <w:szCs w:val="20"/>
        </w:rPr>
        <w:t xml:space="preserve"> </w:t>
      </w:r>
      <w:r w:rsidR="00497ED0" w:rsidRPr="00D648F5">
        <w:rPr>
          <w:rFonts w:ascii="Arial" w:hAnsi="Arial" w:cs="Arial"/>
          <w:sz w:val="20"/>
          <w:szCs w:val="20"/>
        </w:rPr>
        <w:t xml:space="preserve">following types of </w:t>
      </w:r>
      <w:r w:rsidR="00623A57" w:rsidRPr="00D648F5">
        <w:rPr>
          <w:rFonts w:ascii="Arial" w:hAnsi="Arial" w:cs="Arial"/>
          <w:sz w:val="20"/>
          <w:szCs w:val="20"/>
        </w:rPr>
        <w:t>sign</w:t>
      </w:r>
      <w:r w:rsidR="00497ED0" w:rsidRPr="00D648F5">
        <w:rPr>
          <w:rFonts w:ascii="Arial" w:hAnsi="Arial" w:cs="Arial"/>
          <w:sz w:val="20"/>
          <w:szCs w:val="20"/>
        </w:rPr>
        <w:t xml:space="preserve">s constructed or erected under the terms of this </w:t>
      </w:r>
      <w:r w:rsidRPr="00D648F5">
        <w:rPr>
          <w:rFonts w:ascii="Arial" w:hAnsi="Arial" w:cs="Arial"/>
          <w:sz w:val="20"/>
          <w:szCs w:val="20"/>
        </w:rPr>
        <w:t>Resolution</w:t>
      </w:r>
      <w:r w:rsidR="00497ED0" w:rsidRPr="00D648F5">
        <w:rPr>
          <w:rFonts w:ascii="Arial" w:hAnsi="Arial" w:cs="Arial"/>
          <w:sz w:val="20"/>
          <w:szCs w:val="20"/>
        </w:rPr>
        <w:t>:</w:t>
      </w:r>
    </w:p>
    <w:p w14:paraId="436880FB" w14:textId="77777777" w:rsidR="00990F54" w:rsidRPr="00D648F5" w:rsidRDefault="00990F54" w:rsidP="004B4312">
      <w:pPr>
        <w:pStyle w:val="ListParagraph"/>
        <w:spacing w:after="240"/>
        <w:ind w:left="360"/>
        <w:rPr>
          <w:rFonts w:ascii="Arial" w:hAnsi="Arial" w:cs="Arial"/>
          <w:sz w:val="20"/>
          <w:szCs w:val="20"/>
        </w:rPr>
      </w:pPr>
    </w:p>
    <w:p w14:paraId="1B28E9EA" w14:textId="77777777" w:rsidR="00497ED0" w:rsidRPr="00D648F5" w:rsidRDefault="00497ED0" w:rsidP="004B4312">
      <w:pPr>
        <w:pStyle w:val="ListParagraph"/>
        <w:numPr>
          <w:ilvl w:val="0"/>
          <w:numId w:val="131"/>
        </w:numPr>
        <w:spacing w:after="240"/>
        <w:contextualSpacing w:val="0"/>
        <w:rPr>
          <w:rFonts w:ascii="Arial" w:hAnsi="Arial" w:cs="Arial"/>
          <w:sz w:val="20"/>
          <w:szCs w:val="20"/>
        </w:rPr>
      </w:pPr>
      <w:r w:rsidRPr="00D648F5">
        <w:rPr>
          <w:rFonts w:ascii="Arial" w:hAnsi="Arial" w:cs="Arial"/>
          <w:sz w:val="20"/>
          <w:szCs w:val="20"/>
        </w:rPr>
        <w:t xml:space="preserve">Governmental signs for control of traffic and other regulatory </w:t>
      </w:r>
      <w:r w:rsidR="00A326B2" w:rsidRPr="00D648F5">
        <w:rPr>
          <w:rFonts w:ascii="Arial" w:hAnsi="Arial" w:cs="Arial"/>
          <w:sz w:val="20"/>
          <w:szCs w:val="20"/>
        </w:rPr>
        <w:t xml:space="preserve">purposes, street signs, warning </w:t>
      </w:r>
      <w:r w:rsidRPr="00D648F5">
        <w:rPr>
          <w:rFonts w:ascii="Arial" w:hAnsi="Arial" w:cs="Arial"/>
          <w:sz w:val="20"/>
          <w:szCs w:val="20"/>
        </w:rPr>
        <w:t>signs, railroad crossing signs, and signs of public service comp</w:t>
      </w:r>
      <w:r w:rsidR="00A326B2" w:rsidRPr="00D648F5">
        <w:rPr>
          <w:rFonts w:ascii="Arial" w:hAnsi="Arial" w:cs="Arial"/>
          <w:sz w:val="20"/>
          <w:szCs w:val="20"/>
        </w:rPr>
        <w:t xml:space="preserve">anies for the purpose of safety </w:t>
      </w:r>
      <w:r w:rsidRPr="00D648F5">
        <w:rPr>
          <w:rFonts w:ascii="Arial" w:hAnsi="Arial" w:cs="Arial"/>
          <w:sz w:val="20"/>
          <w:szCs w:val="20"/>
        </w:rPr>
        <w:t>provided that such signs contain no supplementary advertising;</w:t>
      </w:r>
    </w:p>
    <w:p w14:paraId="0BA2697D" w14:textId="5F55C842" w:rsidR="00497ED0" w:rsidRPr="00D648F5" w:rsidRDefault="00FC6BD1" w:rsidP="004B4312">
      <w:pPr>
        <w:pStyle w:val="ListParagraph"/>
        <w:numPr>
          <w:ilvl w:val="0"/>
          <w:numId w:val="131"/>
        </w:numPr>
        <w:spacing w:after="240"/>
        <w:contextualSpacing w:val="0"/>
        <w:rPr>
          <w:rFonts w:ascii="Arial" w:hAnsi="Arial" w:cs="Arial"/>
          <w:sz w:val="20"/>
          <w:szCs w:val="20"/>
        </w:rPr>
      </w:pPr>
      <w:ins w:id="3301" w:author="Joe Clase" w:date="2026-08-01T12:12:00Z" w16du:dateUtc="2026-08-01T16:12:00Z">
        <w:r w:rsidRPr="00D648F5">
          <w:rPr>
            <w:rFonts w:ascii="Arial" w:hAnsi="Arial" w:cs="Arial"/>
            <w:sz w:val="20"/>
            <w:szCs w:val="20"/>
          </w:rPr>
          <w:t>Flags, banners, and insignia of any design, not exceeding fifteen (15) square feet each, limited to two (2) such items per lot, and flagpoles not exceeding the height limit of the underlying Zoning District</w:t>
        </w:r>
      </w:ins>
      <w:del w:id="3302" w:author="Joe Clase" w:date="2026-08-01T12:12:00Z" w16du:dateUtc="2026-08-01T16:12:00Z">
        <w:r w:rsidR="00497ED0" w:rsidRPr="00D648F5" w:rsidDel="00FC6BD1">
          <w:rPr>
            <w:rFonts w:ascii="Arial" w:hAnsi="Arial" w:cs="Arial"/>
            <w:sz w:val="20"/>
            <w:szCs w:val="20"/>
          </w:rPr>
          <w:delText>Flags, emblems and insignia of any governmental agency or political subdivision</w:delText>
        </w:r>
      </w:del>
      <w:r w:rsidR="00497ED0" w:rsidRPr="00D648F5">
        <w:rPr>
          <w:rFonts w:ascii="Arial" w:hAnsi="Arial" w:cs="Arial"/>
          <w:sz w:val="20"/>
          <w:szCs w:val="20"/>
        </w:rPr>
        <w:t>;</w:t>
      </w:r>
    </w:p>
    <w:p w14:paraId="70B58BB7" w14:textId="6EC3DD52" w:rsidR="00497ED0" w:rsidRPr="00D648F5" w:rsidRDefault="00FC6BD1" w:rsidP="004B4312">
      <w:pPr>
        <w:pStyle w:val="ListParagraph"/>
        <w:numPr>
          <w:ilvl w:val="0"/>
          <w:numId w:val="131"/>
        </w:numPr>
        <w:spacing w:after="240"/>
        <w:contextualSpacing w:val="0"/>
        <w:rPr>
          <w:rFonts w:ascii="Arial" w:hAnsi="Arial" w:cs="Arial"/>
          <w:sz w:val="20"/>
          <w:szCs w:val="20"/>
        </w:rPr>
      </w:pPr>
      <w:ins w:id="3303" w:author="Joe Clase" w:date="2026-08-01T12:13:00Z" w16du:dateUtc="2026-08-01T16:13:00Z">
        <w:r w:rsidRPr="00D648F5">
          <w:rPr>
            <w:rFonts w:ascii="Arial" w:hAnsi="Arial" w:cs="Arial"/>
            <w:sz w:val="20"/>
            <w:szCs w:val="20"/>
          </w:rPr>
          <w:t>Commemorative plaques, cornerstones, or address/name markers, provided that such signs are less than nine (9) square feet in area and not illuminated;</w:t>
        </w:r>
      </w:ins>
      <w:del w:id="3304" w:author="Joe Clase" w:date="2026-08-01T12:13:00Z" w16du:dateUtc="2026-08-01T16:13:00Z">
        <w:r w:rsidR="00497ED0" w:rsidRPr="00D648F5" w:rsidDel="00FC6BD1">
          <w:rPr>
            <w:rFonts w:ascii="Arial" w:hAnsi="Arial" w:cs="Arial"/>
            <w:sz w:val="20"/>
            <w:szCs w:val="20"/>
          </w:rPr>
          <w:delText xml:space="preserve">Historical signs, commemorative plaques, or corner-stones </w:delText>
        </w:r>
        <w:r w:rsidR="00A326B2" w:rsidRPr="00D648F5" w:rsidDel="00FC6BD1">
          <w:rPr>
            <w:rFonts w:ascii="Arial" w:hAnsi="Arial" w:cs="Arial"/>
            <w:sz w:val="20"/>
            <w:szCs w:val="20"/>
          </w:rPr>
          <w:delText xml:space="preserve">placed by recognized historical </w:delText>
        </w:r>
        <w:r w:rsidR="00497ED0" w:rsidRPr="00D648F5" w:rsidDel="00FC6BD1">
          <w:rPr>
            <w:rFonts w:ascii="Arial" w:hAnsi="Arial" w:cs="Arial"/>
            <w:sz w:val="20"/>
            <w:szCs w:val="20"/>
          </w:rPr>
          <w:delText>agencies, provided that such signs are less than nine (9) square feet in area and not illuminated;</w:delText>
        </w:r>
      </w:del>
    </w:p>
    <w:p w14:paraId="7FBDEB3B" w14:textId="65365A75" w:rsidR="00497ED0" w:rsidRPr="00D648F5" w:rsidRDefault="00497ED0" w:rsidP="004B4312">
      <w:pPr>
        <w:pStyle w:val="ListParagraph"/>
        <w:numPr>
          <w:ilvl w:val="0"/>
          <w:numId w:val="131"/>
        </w:numPr>
        <w:spacing w:after="240"/>
        <w:contextualSpacing w:val="0"/>
        <w:rPr>
          <w:rFonts w:ascii="Arial" w:hAnsi="Arial" w:cs="Arial"/>
          <w:sz w:val="20"/>
          <w:szCs w:val="20"/>
        </w:rPr>
      </w:pPr>
      <w:r w:rsidRPr="00D648F5">
        <w:rPr>
          <w:rFonts w:ascii="Arial" w:hAnsi="Arial" w:cs="Arial"/>
          <w:sz w:val="20"/>
          <w:szCs w:val="20"/>
        </w:rPr>
        <w:t xml:space="preserve">Address and name of occupant of premises for a residential </w:t>
      </w:r>
      <w:r w:rsidR="002B7FAA" w:rsidRPr="00D648F5">
        <w:rPr>
          <w:rFonts w:ascii="Arial" w:hAnsi="Arial" w:cs="Arial"/>
          <w:sz w:val="20"/>
          <w:szCs w:val="20"/>
        </w:rPr>
        <w:t>structure</w:t>
      </w:r>
      <w:del w:id="3305" w:author="Joe Clase" w:date="2026-08-01T12:15:00Z" w16du:dateUtc="2026-08-01T16:15:00Z">
        <w:r w:rsidR="00A326B2" w:rsidRPr="00D648F5" w:rsidDel="00FC6BD1">
          <w:rPr>
            <w:rFonts w:ascii="Arial" w:hAnsi="Arial" w:cs="Arial"/>
            <w:sz w:val="20"/>
            <w:szCs w:val="20"/>
          </w:rPr>
          <w:delText xml:space="preserve">, not to include designations </w:delText>
        </w:r>
        <w:r w:rsidR="002B7FAA" w:rsidRPr="00D648F5" w:rsidDel="00FC6BD1">
          <w:rPr>
            <w:rFonts w:ascii="Arial" w:hAnsi="Arial" w:cs="Arial"/>
            <w:sz w:val="20"/>
            <w:szCs w:val="20"/>
          </w:rPr>
          <w:delText>as to employment or home o</w:delText>
        </w:r>
        <w:r w:rsidRPr="00D648F5" w:rsidDel="00FC6BD1">
          <w:rPr>
            <w:rFonts w:ascii="Arial" w:hAnsi="Arial" w:cs="Arial"/>
            <w:sz w:val="20"/>
            <w:szCs w:val="20"/>
          </w:rPr>
          <w:delText>ccupation</w:delText>
        </w:r>
      </w:del>
      <w:r w:rsidRPr="00D648F5">
        <w:rPr>
          <w:rFonts w:ascii="Arial" w:hAnsi="Arial" w:cs="Arial"/>
          <w:sz w:val="20"/>
          <w:szCs w:val="20"/>
        </w:rPr>
        <w:t xml:space="preserve">, </w:t>
      </w:r>
      <w:ins w:id="3306" w:author="Joe Clase" w:date="2026-08-01T12:15:00Z" w16du:dateUtc="2026-08-01T16:15:00Z">
        <w:r w:rsidR="00FC6BD1" w:rsidRPr="00D648F5">
          <w:rPr>
            <w:rFonts w:ascii="Arial" w:hAnsi="Arial" w:cs="Arial"/>
            <w:sz w:val="20"/>
            <w:szCs w:val="20"/>
          </w:rPr>
          <w:t>provided that such is</w:t>
        </w:r>
      </w:ins>
      <w:del w:id="3307" w:author="Joe Clase" w:date="2026-08-01T12:15:00Z" w16du:dateUtc="2026-08-01T16:15:00Z">
        <w:r w:rsidRPr="00D648F5" w:rsidDel="00FC6BD1">
          <w:rPr>
            <w:rFonts w:ascii="Arial" w:hAnsi="Arial" w:cs="Arial"/>
            <w:sz w:val="20"/>
            <w:szCs w:val="20"/>
          </w:rPr>
          <w:delText>and to be</w:delText>
        </w:r>
      </w:del>
      <w:r w:rsidRPr="00D648F5">
        <w:rPr>
          <w:rFonts w:ascii="Arial" w:hAnsi="Arial" w:cs="Arial"/>
          <w:sz w:val="20"/>
          <w:szCs w:val="20"/>
        </w:rPr>
        <w:t xml:space="preserve"> limited in size to two (2) square feet; and</w:t>
      </w:r>
    </w:p>
    <w:p w14:paraId="33F62B19" w14:textId="77777777" w:rsidR="00497ED0" w:rsidRPr="00D648F5" w:rsidDel="00FC6BD1" w:rsidRDefault="00497ED0" w:rsidP="004B4312">
      <w:pPr>
        <w:pStyle w:val="ListParagraph"/>
        <w:numPr>
          <w:ilvl w:val="0"/>
          <w:numId w:val="131"/>
        </w:numPr>
        <w:spacing w:after="240"/>
        <w:contextualSpacing w:val="0"/>
        <w:rPr>
          <w:del w:id="3308" w:author="Joe Clase" w:date="2026-08-01T12:09:00Z" w16du:dateUtc="2026-08-01T16:09:00Z"/>
          <w:rFonts w:ascii="Arial" w:hAnsi="Arial" w:cs="Arial"/>
          <w:sz w:val="20"/>
          <w:szCs w:val="20"/>
        </w:rPr>
      </w:pPr>
      <w:r w:rsidRPr="00D648F5">
        <w:rPr>
          <w:rFonts w:ascii="Arial" w:hAnsi="Arial" w:cs="Arial"/>
          <w:sz w:val="20"/>
          <w:szCs w:val="20"/>
        </w:rPr>
        <w:t>Directional or other incidental signs pertaining to vehicular or pedestrian control on private</w:t>
      </w:r>
      <w:r w:rsidR="00A326B2" w:rsidRPr="00D648F5">
        <w:rPr>
          <w:rFonts w:ascii="Arial" w:hAnsi="Arial" w:cs="Arial"/>
          <w:sz w:val="20"/>
          <w:szCs w:val="20"/>
        </w:rPr>
        <w:t xml:space="preserve"> </w:t>
      </w:r>
      <w:r w:rsidRPr="00D648F5">
        <w:rPr>
          <w:rFonts w:ascii="Arial" w:hAnsi="Arial" w:cs="Arial"/>
          <w:sz w:val="20"/>
          <w:szCs w:val="20"/>
        </w:rPr>
        <w:t xml:space="preserve">property provided the said </w:t>
      </w:r>
      <w:r w:rsidR="00623A57" w:rsidRPr="00D648F5">
        <w:rPr>
          <w:rFonts w:ascii="Arial" w:hAnsi="Arial" w:cs="Arial"/>
          <w:sz w:val="20"/>
          <w:szCs w:val="20"/>
        </w:rPr>
        <w:t>sign</w:t>
      </w:r>
      <w:r w:rsidRPr="00D648F5">
        <w:rPr>
          <w:rFonts w:ascii="Arial" w:hAnsi="Arial" w:cs="Arial"/>
          <w:sz w:val="20"/>
          <w:szCs w:val="20"/>
        </w:rPr>
        <w:t>s are located outside the Right-of-Wa</w:t>
      </w:r>
      <w:r w:rsidR="00A326B2" w:rsidRPr="00D648F5">
        <w:rPr>
          <w:rFonts w:ascii="Arial" w:hAnsi="Arial" w:cs="Arial"/>
          <w:sz w:val="20"/>
          <w:szCs w:val="20"/>
        </w:rPr>
        <w:t xml:space="preserve">y of any public street or road, </w:t>
      </w:r>
      <w:r w:rsidRPr="00D648F5">
        <w:rPr>
          <w:rFonts w:ascii="Arial" w:hAnsi="Arial" w:cs="Arial"/>
          <w:sz w:val="20"/>
          <w:szCs w:val="20"/>
        </w:rPr>
        <w:t>do not exceed two (2) square feet of area per side and do not interf</w:t>
      </w:r>
      <w:r w:rsidR="00A326B2" w:rsidRPr="00D648F5">
        <w:rPr>
          <w:rFonts w:ascii="Arial" w:hAnsi="Arial" w:cs="Arial"/>
          <w:sz w:val="20"/>
          <w:szCs w:val="20"/>
        </w:rPr>
        <w:t xml:space="preserve">ere or obstruct visibility when </w:t>
      </w:r>
      <w:r w:rsidRPr="00D648F5">
        <w:rPr>
          <w:rFonts w:ascii="Arial" w:hAnsi="Arial" w:cs="Arial"/>
          <w:sz w:val="20"/>
          <w:szCs w:val="20"/>
        </w:rPr>
        <w:t>entering or leaving said property.</w:t>
      </w:r>
    </w:p>
    <w:p w14:paraId="05E030E2" w14:textId="77777777" w:rsidR="00497ED0" w:rsidRPr="00D648F5" w:rsidRDefault="00497ED0" w:rsidP="00FC6BD1">
      <w:pPr>
        <w:pStyle w:val="ListParagraph"/>
        <w:numPr>
          <w:ilvl w:val="0"/>
          <w:numId w:val="131"/>
        </w:numPr>
        <w:spacing w:after="240"/>
        <w:contextualSpacing w:val="0"/>
        <w:rPr>
          <w:ins w:id="3309" w:author="Joe Clase" w:date="2026-08-01T12:08:00Z" w16du:dateUtc="2026-08-01T16:08:00Z"/>
          <w:rFonts w:ascii="Arial" w:hAnsi="Arial" w:cs="Arial"/>
          <w:sz w:val="20"/>
          <w:szCs w:val="20"/>
          <w:rPrChange w:id="3310" w:author="Joe Clase" w:date="2026-08-01T13:47:00Z" w16du:dateUtc="2026-08-01T17:47:00Z">
            <w:rPr>
              <w:ins w:id="3311" w:author="Joe Clase" w:date="2026-08-01T12:08:00Z" w16du:dateUtc="2026-08-01T16:08:00Z"/>
            </w:rPr>
          </w:rPrChange>
        </w:rPr>
      </w:pPr>
      <w:del w:id="3312" w:author="Joe Clase" w:date="2026-08-01T12:09:00Z" w16du:dateUtc="2026-08-01T16:09:00Z">
        <w:r w:rsidRPr="00D648F5" w:rsidDel="00FC6BD1">
          <w:rPr>
            <w:rFonts w:ascii="Arial" w:hAnsi="Arial" w:cs="Arial"/>
            <w:sz w:val="20"/>
            <w:szCs w:val="20"/>
            <w:rPrChange w:id="3313" w:author="Joe Clase" w:date="2026-08-01T13:47:00Z" w16du:dateUtc="2026-08-01T17:47:00Z">
              <w:rPr/>
            </w:rPrChange>
          </w:rPr>
          <w:lastRenderedPageBreak/>
          <w:delText xml:space="preserve">Temporary </w:delText>
        </w:r>
        <w:r w:rsidR="00623A57" w:rsidRPr="00D648F5" w:rsidDel="00FC6BD1">
          <w:rPr>
            <w:rFonts w:ascii="Arial" w:hAnsi="Arial" w:cs="Arial"/>
            <w:sz w:val="20"/>
            <w:szCs w:val="20"/>
            <w:rPrChange w:id="3314" w:author="Joe Clase" w:date="2026-08-01T13:47:00Z" w16du:dateUtc="2026-08-01T17:47:00Z">
              <w:rPr/>
            </w:rPrChange>
          </w:rPr>
          <w:delText>sign</w:delText>
        </w:r>
        <w:r w:rsidRPr="00D648F5" w:rsidDel="00FC6BD1">
          <w:rPr>
            <w:rFonts w:ascii="Arial" w:hAnsi="Arial" w:cs="Arial"/>
            <w:sz w:val="20"/>
            <w:szCs w:val="20"/>
            <w:rPrChange w:id="3315" w:author="Joe Clase" w:date="2026-08-01T13:47:00Z" w16du:dateUtc="2026-08-01T17:47:00Z">
              <w:rPr/>
            </w:rPrChange>
          </w:rPr>
          <w:delText>s</w:delText>
        </w:r>
      </w:del>
    </w:p>
    <w:p w14:paraId="042759FB" w14:textId="77777777" w:rsidR="00FC6BD1" w:rsidRPr="00D648F5" w:rsidRDefault="00A74C41" w:rsidP="00FC6BD1">
      <w:pPr>
        <w:pStyle w:val="ListParagraph"/>
        <w:numPr>
          <w:ilvl w:val="0"/>
          <w:numId w:val="148"/>
        </w:numPr>
        <w:spacing w:after="240"/>
        <w:rPr>
          <w:ins w:id="3316" w:author="Joe Clase" w:date="2026-08-01T12:10:00Z" w16du:dateUtc="2026-08-01T16:10:00Z"/>
          <w:rFonts w:ascii="Arial" w:hAnsi="Arial" w:cs="Arial"/>
          <w:sz w:val="20"/>
          <w:szCs w:val="20"/>
        </w:rPr>
      </w:pPr>
      <w:ins w:id="3317" w:author="Joe Clase" w:date="2026-08-01T12:08:00Z" w16du:dateUtc="2026-08-01T16:08:00Z">
        <w:r w:rsidRPr="00D648F5">
          <w:rPr>
            <w:rFonts w:ascii="Arial" w:hAnsi="Arial" w:cs="Arial"/>
            <w:sz w:val="20"/>
            <w:szCs w:val="20"/>
            <w:rPrChange w:id="3318" w:author="Joe Clase" w:date="2026-08-01T13:47:00Z" w16du:dateUtc="2026-08-01T17:47:00Z">
              <w:rPr/>
            </w:rPrChange>
          </w:rPr>
          <w:t xml:space="preserve">TEMPORARY SIGNS - </w:t>
        </w:r>
      </w:ins>
      <w:ins w:id="3319" w:author="Joe Clase" w:date="2026-08-01T12:10:00Z" w16du:dateUtc="2026-08-01T16:10:00Z">
        <w:r w:rsidR="00FC6BD1" w:rsidRPr="00D648F5">
          <w:rPr>
            <w:rFonts w:ascii="Arial" w:hAnsi="Arial" w:cs="Arial"/>
            <w:sz w:val="20"/>
            <w:szCs w:val="20"/>
          </w:rPr>
          <w:t>Temporary signs not exceeding six (6) square feet in area per side may be erected on any lot without regard to message or subject matter, subject to the following:</w:t>
        </w:r>
      </w:ins>
    </w:p>
    <w:p w14:paraId="2B03F968" w14:textId="77777777" w:rsidR="00FC6BD1" w:rsidRPr="00D648F5" w:rsidRDefault="00FC6BD1">
      <w:pPr>
        <w:pStyle w:val="ListParagraph"/>
        <w:spacing w:after="240"/>
        <w:rPr>
          <w:ins w:id="3320" w:author="Joe Clase" w:date="2026-08-01T12:10:00Z" w16du:dateUtc="2026-08-01T16:10:00Z"/>
          <w:rFonts w:ascii="Arial" w:hAnsi="Arial" w:cs="Arial"/>
          <w:sz w:val="20"/>
          <w:szCs w:val="20"/>
        </w:rPr>
        <w:pPrChange w:id="3321" w:author="Joe Clase" w:date="2026-08-01T12:10:00Z" w16du:dateUtc="2026-08-01T16:10:00Z">
          <w:pPr>
            <w:pStyle w:val="ListParagraph"/>
            <w:numPr>
              <w:ilvl w:val="1"/>
              <w:numId w:val="148"/>
            </w:numPr>
            <w:spacing w:after="240"/>
            <w:ind w:hanging="360"/>
          </w:pPr>
        </w:pPrChange>
      </w:pPr>
    </w:p>
    <w:p w14:paraId="74B3928D" w14:textId="7470EB68" w:rsidR="00FC6BD1" w:rsidRPr="00D648F5" w:rsidRDefault="00FC6BD1">
      <w:pPr>
        <w:pStyle w:val="ListParagraph"/>
        <w:numPr>
          <w:ilvl w:val="1"/>
          <w:numId w:val="148"/>
        </w:numPr>
        <w:spacing w:after="240"/>
        <w:rPr>
          <w:ins w:id="3322" w:author="Joe Clase" w:date="2026-08-01T12:10:00Z" w16du:dateUtc="2026-08-01T16:10:00Z"/>
          <w:rFonts w:ascii="Arial" w:hAnsi="Arial" w:cs="Arial"/>
          <w:sz w:val="20"/>
          <w:szCs w:val="20"/>
        </w:rPr>
        <w:pPrChange w:id="3323" w:author="Joe Clase" w:date="2026-08-01T12:10:00Z" w16du:dateUtc="2026-08-01T16:10:00Z">
          <w:pPr>
            <w:pStyle w:val="ListParagraph"/>
            <w:numPr>
              <w:numId w:val="148"/>
            </w:numPr>
            <w:spacing w:after="240"/>
            <w:ind w:left="360" w:hanging="360"/>
          </w:pPr>
        </w:pPrChange>
      </w:pPr>
      <w:ins w:id="3324" w:author="Joe Clase" w:date="2026-08-01T12:10:00Z" w16du:dateUtc="2026-08-01T16:10:00Z">
        <w:r w:rsidRPr="00D648F5">
          <w:rPr>
            <w:rFonts w:ascii="Arial" w:hAnsi="Arial" w:cs="Arial"/>
            <w:sz w:val="20"/>
            <w:szCs w:val="20"/>
          </w:rPr>
          <w:t>No more than two (2) temporary signs may be displayed on a lot at any one time;</w:t>
        </w:r>
      </w:ins>
    </w:p>
    <w:p w14:paraId="26ACE454" w14:textId="77777777" w:rsidR="00FC6BD1" w:rsidRPr="00D648F5" w:rsidRDefault="00FC6BD1">
      <w:pPr>
        <w:pStyle w:val="ListParagraph"/>
        <w:spacing w:after="240"/>
        <w:rPr>
          <w:ins w:id="3325" w:author="Joe Clase" w:date="2026-08-01T12:10:00Z" w16du:dateUtc="2026-08-01T16:10:00Z"/>
          <w:rFonts w:ascii="Arial" w:hAnsi="Arial" w:cs="Arial"/>
          <w:sz w:val="20"/>
          <w:szCs w:val="20"/>
        </w:rPr>
        <w:pPrChange w:id="3326" w:author="Joe Clase" w:date="2026-08-01T12:10:00Z" w16du:dateUtc="2026-08-01T16:10:00Z">
          <w:pPr>
            <w:pStyle w:val="ListParagraph"/>
            <w:numPr>
              <w:ilvl w:val="1"/>
              <w:numId w:val="148"/>
            </w:numPr>
            <w:spacing w:after="240"/>
            <w:ind w:hanging="360"/>
          </w:pPr>
        </w:pPrChange>
      </w:pPr>
    </w:p>
    <w:p w14:paraId="280A170C" w14:textId="1C0FD6B7" w:rsidR="00FC6BD1" w:rsidRPr="00D648F5" w:rsidRDefault="00FC6BD1">
      <w:pPr>
        <w:pStyle w:val="ListParagraph"/>
        <w:numPr>
          <w:ilvl w:val="1"/>
          <w:numId w:val="148"/>
        </w:numPr>
        <w:spacing w:after="240"/>
        <w:rPr>
          <w:ins w:id="3327" w:author="Joe Clase" w:date="2026-08-01T12:10:00Z" w16du:dateUtc="2026-08-01T16:10:00Z"/>
          <w:rFonts w:ascii="Arial" w:hAnsi="Arial" w:cs="Arial"/>
          <w:sz w:val="20"/>
          <w:szCs w:val="20"/>
        </w:rPr>
        <w:pPrChange w:id="3328" w:author="Joe Clase" w:date="2026-08-01T12:10:00Z" w16du:dateUtc="2026-08-01T16:10:00Z">
          <w:pPr>
            <w:pStyle w:val="ListParagraph"/>
            <w:numPr>
              <w:numId w:val="148"/>
            </w:numPr>
            <w:spacing w:after="240"/>
            <w:ind w:left="360" w:hanging="360"/>
          </w:pPr>
        </w:pPrChange>
      </w:pPr>
      <w:ins w:id="3329" w:author="Joe Clase" w:date="2026-08-01T12:10:00Z" w16du:dateUtc="2026-08-01T16:10:00Z">
        <w:r w:rsidRPr="00D648F5">
          <w:rPr>
            <w:rFonts w:ascii="Arial" w:hAnsi="Arial" w:cs="Arial"/>
            <w:sz w:val="20"/>
            <w:szCs w:val="20"/>
          </w:rPr>
          <w:t>No individual temporary sign shall be displayed for more than thirty (30) consecutive days, and the cumulative number of days on which any temporary sign(s) are displayed on a lot shall not exceed ninety (90) days in any calendar year;</w:t>
        </w:r>
      </w:ins>
    </w:p>
    <w:p w14:paraId="4AE5CB7B" w14:textId="77777777" w:rsidR="00FC6BD1" w:rsidRPr="00D648F5" w:rsidRDefault="00FC6BD1">
      <w:pPr>
        <w:pStyle w:val="ListParagraph"/>
        <w:spacing w:after="240"/>
        <w:rPr>
          <w:ins w:id="3330" w:author="Joe Clase" w:date="2026-08-01T12:10:00Z" w16du:dateUtc="2026-08-01T16:10:00Z"/>
          <w:rFonts w:ascii="Arial" w:hAnsi="Arial" w:cs="Arial"/>
          <w:sz w:val="20"/>
          <w:szCs w:val="20"/>
        </w:rPr>
        <w:pPrChange w:id="3331" w:author="Joe Clase" w:date="2026-08-01T12:10:00Z" w16du:dateUtc="2026-08-01T16:10:00Z">
          <w:pPr>
            <w:pStyle w:val="ListParagraph"/>
            <w:numPr>
              <w:ilvl w:val="1"/>
              <w:numId w:val="148"/>
            </w:numPr>
            <w:spacing w:after="240"/>
            <w:ind w:hanging="360"/>
          </w:pPr>
        </w:pPrChange>
      </w:pPr>
    </w:p>
    <w:p w14:paraId="2622E986" w14:textId="0DBDF17C" w:rsidR="00FC6BD1" w:rsidRPr="00D648F5" w:rsidRDefault="00FC6BD1">
      <w:pPr>
        <w:pStyle w:val="ListParagraph"/>
        <w:numPr>
          <w:ilvl w:val="1"/>
          <w:numId w:val="148"/>
        </w:numPr>
        <w:spacing w:after="240"/>
        <w:rPr>
          <w:ins w:id="3332" w:author="Joe Clase" w:date="2026-08-01T12:10:00Z" w16du:dateUtc="2026-08-01T16:10:00Z"/>
          <w:rFonts w:ascii="Arial" w:hAnsi="Arial" w:cs="Arial"/>
          <w:sz w:val="20"/>
          <w:szCs w:val="20"/>
        </w:rPr>
        <w:pPrChange w:id="3333" w:author="Joe Clase" w:date="2026-08-01T12:10:00Z" w16du:dateUtc="2026-08-01T16:10:00Z">
          <w:pPr>
            <w:pStyle w:val="ListParagraph"/>
            <w:numPr>
              <w:numId w:val="148"/>
            </w:numPr>
            <w:spacing w:after="240"/>
            <w:ind w:left="360" w:hanging="360"/>
          </w:pPr>
        </w:pPrChange>
      </w:pPr>
      <w:ins w:id="3334" w:author="Joe Clase" w:date="2026-08-01T12:10:00Z" w16du:dateUtc="2026-08-01T16:10:00Z">
        <w:r w:rsidRPr="00D648F5">
          <w:rPr>
            <w:rFonts w:ascii="Arial" w:hAnsi="Arial" w:cs="Arial"/>
            <w:sz w:val="20"/>
            <w:szCs w:val="20"/>
          </w:rPr>
          <w:t>All such signs shall be set back at least ten (10) feet from the edge of the contiguous street Right-of-Way, shall not be illuminated, and shall not obstruct sight distance at any intersection or driveway; and</w:t>
        </w:r>
      </w:ins>
    </w:p>
    <w:p w14:paraId="766D2363" w14:textId="77777777" w:rsidR="00FC6BD1" w:rsidRPr="00D648F5" w:rsidRDefault="00FC6BD1">
      <w:pPr>
        <w:pStyle w:val="ListParagraph"/>
        <w:spacing w:after="240"/>
        <w:rPr>
          <w:ins w:id="3335" w:author="Joe Clase" w:date="2026-08-01T12:10:00Z" w16du:dateUtc="2026-08-01T16:10:00Z"/>
          <w:rFonts w:ascii="Arial" w:hAnsi="Arial" w:cs="Arial"/>
          <w:sz w:val="20"/>
          <w:szCs w:val="20"/>
        </w:rPr>
        <w:pPrChange w:id="3336" w:author="Joe Clase" w:date="2026-08-01T12:10:00Z" w16du:dateUtc="2026-08-01T16:10:00Z">
          <w:pPr>
            <w:pStyle w:val="ListParagraph"/>
            <w:numPr>
              <w:ilvl w:val="1"/>
              <w:numId w:val="148"/>
            </w:numPr>
            <w:spacing w:after="240"/>
            <w:ind w:hanging="360"/>
          </w:pPr>
        </w:pPrChange>
      </w:pPr>
    </w:p>
    <w:p w14:paraId="6F9E9EB1" w14:textId="47111C07" w:rsidR="00A74C41" w:rsidRPr="00D648F5" w:rsidRDefault="00FC6BD1" w:rsidP="00FC6BD1">
      <w:pPr>
        <w:pStyle w:val="ListParagraph"/>
        <w:numPr>
          <w:ilvl w:val="1"/>
          <w:numId w:val="148"/>
        </w:numPr>
        <w:spacing w:after="240"/>
        <w:rPr>
          <w:ins w:id="3337" w:author="Joe Clase" w:date="2026-08-01T12:10:00Z" w16du:dateUtc="2026-08-01T16:10:00Z"/>
          <w:rFonts w:ascii="Arial" w:hAnsi="Arial" w:cs="Arial"/>
          <w:sz w:val="20"/>
          <w:szCs w:val="20"/>
        </w:rPr>
      </w:pPr>
      <w:ins w:id="3338" w:author="Joe Clase" w:date="2026-08-01T12:10:00Z" w16du:dateUtc="2026-08-01T16:10:00Z">
        <w:r w:rsidRPr="00D648F5">
          <w:rPr>
            <w:rFonts w:ascii="Arial" w:hAnsi="Arial" w:cs="Arial"/>
            <w:sz w:val="20"/>
            <w:szCs w:val="20"/>
          </w:rPr>
          <w:t>Temporary signs erected under this subsection are exempt from the permit requirement of Section 804, provided they comply with all standards of this subsection and Section 802.</w:t>
        </w:r>
      </w:ins>
    </w:p>
    <w:p w14:paraId="562E7747" w14:textId="77777777" w:rsidR="00FC6BD1" w:rsidRPr="00D648F5" w:rsidRDefault="00FC6BD1">
      <w:pPr>
        <w:pStyle w:val="ListParagraph"/>
        <w:rPr>
          <w:ins w:id="3339" w:author="Joe Clase" w:date="2026-08-01T12:10:00Z" w16du:dateUtc="2026-08-01T16:10:00Z"/>
          <w:rFonts w:ascii="Arial" w:hAnsi="Arial" w:cs="Arial"/>
          <w:sz w:val="20"/>
          <w:szCs w:val="20"/>
          <w:rPrChange w:id="3340" w:author="Joe Clase" w:date="2026-08-01T13:47:00Z" w16du:dateUtc="2026-08-01T17:47:00Z">
            <w:rPr>
              <w:ins w:id="3341" w:author="Joe Clase" w:date="2026-08-01T12:10:00Z" w16du:dateUtc="2026-08-01T16:10:00Z"/>
            </w:rPr>
          </w:rPrChange>
        </w:rPr>
        <w:pPrChange w:id="3342" w:author="Joe Clase" w:date="2026-08-01T12:10:00Z" w16du:dateUtc="2026-08-01T16:10:00Z">
          <w:pPr>
            <w:pStyle w:val="ListParagraph"/>
            <w:numPr>
              <w:ilvl w:val="1"/>
              <w:numId w:val="148"/>
            </w:numPr>
            <w:spacing w:after="240"/>
            <w:ind w:hanging="360"/>
          </w:pPr>
        </w:pPrChange>
      </w:pPr>
    </w:p>
    <w:p w14:paraId="2C2658EE" w14:textId="64B95379" w:rsidR="00FC6BD1" w:rsidRPr="00D648F5" w:rsidRDefault="00FC6BD1">
      <w:pPr>
        <w:pStyle w:val="ListParagraph"/>
        <w:numPr>
          <w:ilvl w:val="0"/>
          <w:numId w:val="148"/>
        </w:numPr>
        <w:spacing w:after="240"/>
        <w:rPr>
          <w:rFonts w:ascii="Arial" w:hAnsi="Arial" w:cs="Arial"/>
          <w:sz w:val="20"/>
          <w:szCs w:val="20"/>
          <w:rPrChange w:id="3343" w:author="Joe Clase" w:date="2026-08-01T13:47:00Z" w16du:dateUtc="2026-08-01T17:47:00Z">
            <w:rPr/>
          </w:rPrChange>
        </w:rPr>
        <w:pPrChange w:id="3344" w:author="Joe Clase" w:date="2026-08-01T12:10:00Z" w16du:dateUtc="2026-08-01T16:10:00Z">
          <w:pPr>
            <w:pStyle w:val="ListParagraph"/>
            <w:numPr>
              <w:numId w:val="131"/>
            </w:numPr>
            <w:spacing w:after="240"/>
            <w:ind w:hanging="360"/>
            <w:contextualSpacing w:val="0"/>
          </w:pPr>
        </w:pPrChange>
      </w:pPr>
      <w:ins w:id="3345" w:author="Joe Clase" w:date="2026-08-01T12:11:00Z" w16du:dateUtc="2026-08-01T16:11:00Z">
        <w:r w:rsidRPr="00D648F5">
          <w:rPr>
            <w:rFonts w:ascii="Arial" w:hAnsi="Arial" w:cs="Arial"/>
            <w:sz w:val="20"/>
            <w:szCs w:val="20"/>
          </w:rPr>
          <w:t>TEMPORARY SIGNS ON LARGE PARCELS - On a lot of fifteen (15) acres or more, one (1) temporary sign not exceeding twenty (20) square feet per side may be displayed in lieu of the signs permitted under subsection (</w:t>
        </w:r>
      </w:ins>
      <w:ins w:id="3346" w:author="Joe Clase" w:date="2026-08-01T13:31:00Z" w16du:dateUtc="2026-08-01T17:31:00Z">
        <w:r w:rsidR="001E6166" w:rsidRPr="00D648F5">
          <w:rPr>
            <w:rFonts w:ascii="Arial" w:hAnsi="Arial" w:cs="Arial"/>
            <w:sz w:val="20"/>
            <w:szCs w:val="20"/>
          </w:rPr>
          <w:t>B</w:t>
        </w:r>
      </w:ins>
      <w:ins w:id="3347" w:author="Joe Clase" w:date="2026-08-01T12:11:00Z" w16du:dateUtc="2026-08-01T16:11:00Z">
        <w:r w:rsidRPr="00D648F5">
          <w:rPr>
            <w:rFonts w:ascii="Arial" w:hAnsi="Arial" w:cs="Arial"/>
            <w:sz w:val="20"/>
            <w:szCs w:val="20"/>
          </w:rPr>
          <w:t>), without regard to message, subject to the setback, illumination, and sight-distance standards of subsection (</w:t>
        </w:r>
      </w:ins>
      <w:ins w:id="3348" w:author="Joe Clase" w:date="2026-08-01T13:30:00Z" w16du:dateUtc="2026-08-01T17:30:00Z">
        <w:r w:rsidR="001E6166" w:rsidRPr="00D648F5">
          <w:rPr>
            <w:rFonts w:ascii="Arial" w:hAnsi="Arial" w:cs="Arial"/>
            <w:sz w:val="20"/>
            <w:szCs w:val="20"/>
          </w:rPr>
          <w:t>B</w:t>
        </w:r>
      </w:ins>
      <w:ins w:id="3349" w:author="Joe Clase" w:date="2026-08-01T12:11:00Z" w16du:dateUtc="2026-08-01T16:11:00Z">
        <w:r w:rsidRPr="00D648F5">
          <w:rPr>
            <w:rFonts w:ascii="Arial" w:hAnsi="Arial" w:cs="Arial"/>
            <w:sz w:val="20"/>
            <w:szCs w:val="20"/>
          </w:rPr>
          <w:t>)(3) and the duration standard of subsection (</w:t>
        </w:r>
      </w:ins>
      <w:ins w:id="3350" w:author="Joe Clase" w:date="2026-08-01T13:31:00Z" w16du:dateUtc="2026-08-01T17:31:00Z">
        <w:r w:rsidR="001E6166" w:rsidRPr="00D648F5">
          <w:rPr>
            <w:rFonts w:ascii="Arial" w:hAnsi="Arial" w:cs="Arial"/>
            <w:sz w:val="20"/>
            <w:szCs w:val="20"/>
          </w:rPr>
          <w:t>B</w:t>
        </w:r>
      </w:ins>
      <w:ins w:id="3351" w:author="Joe Clase" w:date="2026-08-01T12:11:00Z" w16du:dateUtc="2026-08-01T16:11:00Z">
        <w:r w:rsidRPr="00D648F5">
          <w:rPr>
            <w:rFonts w:ascii="Arial" w:hAnsi="Arial" w:cs="Arial"/>
            <w:sz w:val="20"/>
            <w:szCs w:val="20"/>
          </w:rPr>
          <w:t>)(2). Where such a lot has frontage on two (2) or more public roads, one (1) such sign may be placed along each road frontage on review of the Zoning Inspector.</w:t>
        </w:r>
      </w:ins>
    </w:p>
    <w:p w14:paraId="04BFF691" w14:textId="77777777" w:rsidR="00990F54" w:rsidRPr="00D648F5" w:rsidRDefault="00990F54" w:rsidP="00990F54">
      <w:pPr>
        <w:pStyle w:val="Heading2"/>
        <w:rPr>
          <w:rFonts w:ascii="Arial" w:hAnsi="Arial" w:cs="Arial"/>
          <w:sz w:val="24"/>
        </w:rPr>
      </w:pPr>
      <w:bookmarkStart w:id="3352" w:name="_Toc236483562"/>
      <w:r w:rsidRPr="00D648F5">
        <w:rPr>
          <w:rFonts w:ascii="Arial" w:hAnsi="Arial" w:cs="Arial"/>
          <w:sz w:val="24"/>
        </w:rPr>
        <w:t>SECTION 804 – SIGNS PERMITTED REQUIRING A PERMIT</w:t>
      </w:r>
      <w:bookmarkEnd w:id="3352"/>
    </w:p>
    <w:p w14:paraId="5362CF73" w14:textId="77777777" w:rsidR="00990F54" w:rsidRPr="00D648F5" w:rsidRDefault="00497ED0" w:rsidP="00497ED0">
      <w:pPr>
        <w:spacing w:after="240"/>
        <w:rPr>
          <w:rFonts w:ascii="Arial" w:hAnsi="Arial" w:cs="Arial"/>
          <w:sz w:val="20"/>
          <w:szCs w:val="20"/>
        </w:rPr>
      </w:pPr>
      <w:r w:rsidRPr="00D648F5">
        <w:rPr>
          <w:rFonts w:ascii="Arial" w:hAnsi="Arial" w:cs="Arial"/>
          <w:sz w:val="20"/>
          <w:szCs w:val="20"/>
        </w:rPr>
        <w:t xml:space="preserve">The erection or location of any </w:t>
      </w:r>
      <w:r w:rsidR="00623A57" w:rsidRPr="00D648F5">
        <w:rPr>
          <w:rFonts w:ascii="Arial" w:hAnsi="Arial" w:cs="Arial"/>
          <w:sz w:val="20"/>
          <w:szCs w:val="20"/>
        </w:rPr>
        <w:t>sign</w:t>
      </w:r>
      <w:r w:rsidRPr="00D648F5">
        <w:rPr>
          <w:rFonts w:ascii="Arial" w:hAnsi="Arial" w:cs="Arial"/>
          <w:sz w:val="20"/>
          <w:szCs w:val="20"/>
        </w:rPr>
        <w:t xml:space="preserve"> within South Bloomfield Township shall require a permit unless otherwise specified</w:t>
      </w:r>
      <w:r w:rsidR="00990F54" w:rsidRPr="00D648F5">
        <w:rPr>
          <w:rFonts w:ascii="Arial" w:hAnsi="Arial" w:cs="Arial"/>
          <w:sz w:val="20"/>
          <w:szCs w:val="20"/>
        </w:rPr>
        <w:t xml:space="preserve"> </w:t>
      </w:r>
      <w:r w:rsidRPr="00D648F5">
        <w:rPr>
          <w:rFonts w:ascii="Arial" w:hAnsi="Arial" w:cs="Arial"/>
          <w:sz w:val="20"/>
          <w:szCs w:val="20"/>
        </w:rPr>
        <w:t xml:space="preserve">within this </w:t>
      </w:r>
      <w:r w:rsidR="00990F54" w:rsidRPr="00D648F5">
        <w:rPr>
          <w:rFonts w:ascii="Arial" w:hAnsi="Arial" w:cs="Arial"/>
          <w:sz w:val="20"/>
          <w:szCs w:val="20"/>
        </w:rPr>
        <w:t>Resolution</w:t>
      </w:r>
      <w:r w:rsidRPr="00D648F5">
        <w:rPr>
          <w:rFonts w:ascii="Arial" w:hAnsi="Arial" w:cs="Arial"/>
          <w:sz w:val="20"/>
          <w:szCs w:val="20"/>
        </w:rPr>
        <w:t xml:space="preserve">. Each application for a permit to erect a temporary or permanent </w:t>
      </w:r>
      <w:r w:rsidR="00623A57" w:rsidRPr="00D648F5">
        <w:rPr>
          <w:rFonts w:ascii="Arial" w:hAnsi="Arial" w:cs="Arial"/>
          <w:sz w:val="20"/>
          <w:szCs w:val="20"/>
        </w:rPr>
        <w:t>sign</w:t>
      </w:r>
      <w:r w:rsidRPr="00D648F5">
        <w:rPr>
          <w:rFonts w:ascii="Arial" w:hAnsi="Arial" w:cs="Arial"/>
          <w:sz w:val="20"/>
          <w:szCs w:val="20"/>
        </w:rPr>
        <w:t xml:space="preserve"> shall be accompanied</w:t>
      </w:r>
      <w:r w:rsidR="00990F54" w:rsidRPr="00D648F5">
        <w:rPr>
          <w:rFonts w:ascii="Arial" w:hAnsi="Arial" w:cs="Arial"/>
          <w:sz w:val="20"/>
          <w:szCs w:val="20"/>
        </w:rPr>
        <w:t xml:space="preserve"> </w:t>
      </w:r>
      <w:r w:rsidRPr="00D648F5">
        <w:rPr>
          <w:rFonts w:ascii="Arial" w:hAnsi="Arial" w:cs="Arial"/>
          <w:sz w:val="20"/>
          <w:szCs w:val="20"/>
        </w:rPr>
        <w:t>by a drawing showing the design proposed, the size, style, and color of letters, lines and symbols, and method</w:t>
      </w:r>
      <w:r w:rsidR="00990F54" w:rsidRPr="00D648F5">
        <w:rPr>
          <w:rFonts w:ascii="Arial" w:hAnsi="Arial" w:cs="Arial"/>
          <w:sz w:val="20"/>
          <w:szCs w:val="20"/>
        </w:rPr>
        <w:t xml:space="preserve"> </w:t>
      </w:r>
      <w:r w:rsidRPr="00D648F5">
        <w:rPr>
          <w:rFonts w:ascii="Arial" w:hAnsi="Arial" w:cs="Arial"/>
          <w:sz w:val="20"/>
          <w:szCs w:val="20"/>
        </w:rPr>
        <w:t>of illumination. In addition</w:t>
      </w:r>
      <w:r w:rsidR="001F43C0" w:rsidRPr="00D648F5">
        <w:rPr>
          <w:rFonts w:ascii="Arial" w:hAnsi="Arial" w:cs="Arial"/>
          <w:sz w:val="20"/>
          <w:szCs w:val="20"/>
        </w:rPr>
        <w:t>,</w:t>
      </w:r>
      <w:r w:rsidRPr="00D648F5">
        <w:rPr>
          <w:rFonts w:ascii="Arial" w:hAnsi="Arial" w:cs="Arial"/>
          <w:sz w:val="20"/>
          <w:szCs w:val="20"/>
        </w:rPr>
        <w:t xml:space="preserve"> the details and specifications for construction shall be described including the</w:t>
      </w:r>
      <w:r w:rsidR="00990F54" w:rsidRPr="00D648F5">
        <w:rPr>
          <w:rFonts w:ascii="Arial" w:hAnsi="Arial" w:cs="Arial"/>
          <w:sz w:val="20"/>
          <w:szCs w:val="20"/>
        </w:rPr>
        <w:t xml:space="preserve"> </w:t>
      </w:r>
      <w:r w:rsidRPr="00D648F5">
        <w:rPr>
          <w:rFonts w:ascii="Arial" w:hAnsi="Arial" w:cs="Arial"/>
          <w:sz w:val="20"/>
          <w:szCs w:val="20"/>
        </w:rPr>
        <w:t xml:space="preserve">exact location of the </w:t>
      </w:r>
      <w:r w:rsidR="00623A57" w:rsidRPr="00D648F5">
        <w:rPr>
          <w:rFonts w:ascii="Arial" w:hAnsi="Arial" w:cs="Arial"/>
          <w:sz w:val="20"/>
          <w:szCs w:val="20"/>
        </w:rPr>
        <w:t>sign</w:t>
      </w:r>
      <w:r w:rsidRPr="00D648F5">
        <w:rPr>
          <w:rFonts w:ascii="Arial" w:hAnsi="Arial" w:cs="Arial"/>
          <w:sz w:val="20"/>
          <w:szCs w:val="20"/>
        </w:rPr>
        <w:t xml:space="preserve"> in relation to the </w:t>
      </w:r>
      <w:r w:rsidR="002B7FAA" w:rsidRPr="00D648F5">
        <w:rPr>
          <w:rFonts w:ascii="Arial" w:hAnsi="Arial" w:cs="Arial"/>
          <w:sz w:val="20"/>
          <w:szCs w:val="20"/>
        </w:rPr>
        <w:t>building</w:t>
      </w:r>
      <w:r w:rsidRPr="00D648F5">
        <w:rPr>
          <w:rFonts w:ascii="Arial" w:hAnsi="Arial" w:cs="Arial"/>
          <w:sz w:val="20"/>
          <w:szCs w:val="20"/>
        </w:rPr>
        <w:t xml:space="preserve"> and property.</w:t>
      </w:r>
      <w:r w:rsidR="00F334BD" w:rsidRPr="00D648F5">
        <w:rPr>
          <w:rFonts w:ascii="Arial" w:hAnsi="Arial" w:cs="Arial"/>
          <w:sz w:val="20"/>
          <w:szCs w:val="20"/>
        </w:rPr>
        <w:t xml:space="preserve"> </w:t>
      </w:r>
    </w:p>
    <w:p w14:paraId="10BD4027" w14:textId="77777777" w:rsidR="00497ED0" w:rsidRPr="00D648F5" w:rsidRDefault="005A5959" w:rsidP="004B4312">
      <w:pPr>
        <w:pStyle w:val="ListParagraph"/>
        <w:numPr>
          <w:ilvl w:val="0"/>
          <w:numId w:val="134"/>
        </w:numPr>
        <w:spacing w:after="240"/>
        <w:contextualSpacing w:val="0"/>
        <w:rPr>
          <w:rFonts w:ascii="Arial" w:hAnsi="Arial" w:cs="Arial"/>
          <w:sz w:val="20"/>
          <w:szCs w:val="20"/>
        </w:rPr>
      </w:pPr>
      <w:r w:rsidRPr="00D648F5">
        <w:rPr>
          <w:rFonts w:ascii="Arial" w:hAnsi="Arial" w:cs="Arial"/>
          <w:sz w:val="20"/>
        </w:rPr>
        <w:t>PERMANENT IDENTIFICATION SIGNS FOR NON-RESIDENTIAL USES</w:t>
      </w:r>
      <w:r w:rsidRPr="00D648F5">
        <w:rPr>
          <w:rFonts w:ascii="Arial" w:hAnsi="Arial" w:cs="Arial"/>
          <w:sz w:val="20"/>
          <w:szCs w:val="20"/>
        </w:rPr>
        <w:t xml:space="preserve"> –</w:t>
      </w:r>
      <w:r w:rsidR="00497ED0" w:rsidRPr="00D648F5">
        <w:rPr>
          <w:rFonts w:ascii="Arial" w:hAnsi="Arial" w:cs="Arial"/>
          <w:sz w:val="20"/>
          <w:szCs w:val="20"/>
        </w:rPr>
        <w:t xml:space="preserve"> Identificati</w:t>
      </w:r>
      <w:r w:rsidR="00990F54" w:rsidRPr="00D648F5">
        <w:rPr>
          <w:rFonts w:ascii="Arial" w:hAnsi="Arial" w:cs="Arial"/>
          <w:sz w:val="20"/>
          <w:szCs w:val="20"/>
        </w:rPr>
        <w:t xml:space="preserve">on </w:t>
      </w:r>
      <w:r w:rsidR="00623A57" w:rsidRPr="00D648F5">
        <w:rPr>
          <w:rFonts w:ascii="Arial" w:hAnsi="Arial" w:cs="Arial"/>
          <w:sz w:val="20"/>
          <w:szCs w:val="20"/>
        </w:rPr>
        <w:t>sign</w:t>
      </w:r>
      <w:r w:rsidR="00990F54" w:rsidRPr="00D648F5">
        <w:rPr>
          <w:rFonts w:ascii="Arial" w:hAnsi="Arial" w:cs="Arial"/>
          <w:sz w:val="20"/>
          <w:szCs w:val="20"/>
        </w:rPr>
        <w:t xml:space="preserve">s shall display only the </w:t>
      </w:r>
      <w:r w:rsidR="00497ED0" w:rsidRPr="00D648F5">
        <w:rPr>
          <w:rFonts w:ascii="Arial" w:hAnsi="Arial" w:cs="Arial"/>
          <w:sz w:val="20"/>
          <w:szCs w:val="20"/>
        </w:rPr>
        <w:t xml:space="preserve">same address and/or use of the premises upon which the </w:t>
      </w:r>
      <w:r w:rsidR="00623A57" w:rsidRPr="00D648F5">
        <w:rPr>
          <w:rFonts w:ascii="Arial" w:hAnsi="Arial" w:cs="Arial"/>
          <w:sz w:val="20"/>
          <w:szCs w:val="20"/>
        </w:rPr>
        <w:t>sign</w:t>
      </w:r>
      <w:r w:rsidR="00497ED0" w:rsidRPr="00D648F5">
        <w:rPr>
          <w:rFonts w:ascii="Arial" w:hAnsi="Arial" w:cs="Arial"/>
          <w:sz w:val="20"/>
          <w:szCs w:val="20"/>
        </w:rPr>
        <w:t xml:space="preserve"> is located or to which it is affixed.</w:t>
      </w:r>
      <w:r w:rsidR="00990F54" w:rsidRPr="00D648F5">
        <w:rPr>
          <w:rFonts w:ascii="Arial" w:hAnsi="Arial" w:cs="Arial"/>
          <w:sz w:val="20"/>
          <w:szCs w:val="20"/>
        </w:rPr>
        <w:t xml:space="preserve"> </w:t>
      </w:r>
      <w:r w:rsidR="00497ED0" w:rsidRPr="00D648F5">
        <w:rPr>
          <w:rFonts w:ascii="Arial" w:hAnsi="Arial" w:cs="Arial"/>
          <w:sz w:val="20"/>
          <w:szCs w:val="20"/>
        </w:rPr>
        <w:t xml:space="preserve">Identification </w:t>
      </w:r>
      <w:r w:rsidR="00623A57" w:rsidRPr="00D648F5">
        <w:rPr>
          <w:rFonts w:ascii="Arial" w:hAnsi="Arial" w:cs="Arial"/>
          <w:sz w:val="20"/>
          <w:szCs w:val="20"/>
        </w:rPr>
        <w:t>sign</w:t>
      </w:r>
      <w:r w:rsidR="00497ED0" w:rsidRPr="00D648F5">
        <w:rPr>
          <w:rFonts w:ascii="Arial" w:hAnsi="Arial" w:cs="Arial"/>
          <w:sz w:val="20"/>
          <w:szCs w:val="20"/>
        </w:rPr>
        <w:t>s shall not contain any advertising of products or changeable copy, nor shall</w:t>
      </w:r>
      <w:r w:rsidR="00990F54" w:rsidRPr="00D648F5">
        <w:rPr>
          <w:rFonts w:ascii="Arial" w:hAnsi="Arial" w:cs="Arial"/>
          <w:sz w:val="20"/>
          <w:szCs w:val="20"/>
        </w:rPr>
        <w:t xml:space="preserve"> </w:t>
      </w:r>
      <w:r w:rsidR="00497ED0" w:rsidRPr="00D648F5">
        <w:rPr>
          <w:rFonts w:ascii="Arial" w:hAnsi="Arial" w:cs="Arial"/>
          <w:sz w:val="20"/>
          <w:szCs w:val="20"/>
        </w:rPr>
        <w:t>they be portable signs on wheels. Planned Developments and Community Business Districts -</w:t>
      </w:r>
    </w:p>
    <w:p w14:paraId="4752D5AF"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Each principal commercial business, office, warehouse, or industrial </w:t>
      </w:r>
      <w:r w:rsidR="002B7FAA" w:rsidRPr="00D648F5">
        <w:rPr>
          <w:rFonts w:ascii="Arial" w:hAnsi="Arial" w:cs="Arial"/>
          <w:sz w:val="20"/>
          <w:szCs w:val="20"/>
        </w:rPr>
        <w:t>structure</w:t>
      </w:r>
      <w:r w:rsidRPr="00D648F5">
        <w:rPr>
          <w:rFonts w:ascii="Arial" w:hAnsi="Arial" w:cs="Arial"/>
          <w:sz w:val="20"/>
          <w:szCs w:val="20"/>
        </w:rPr>
        <w:t xml:space="preserve"> shall be entitled to</w:t>
      </w:r>
      <w:r w:rsidR="00F334BD" w:rsidRPr="00D648F5">
        <w:rPr>
          <w:rFonts w:ascii="Arial" w:hAnsi="Arial" w:cs="Arial"/>
          <w:sz w:val="20"/>
          <w:szCs w:val="20"/>
        </w:rPr>
        <w:t xml:space="preserve"> </w:t>
      </w:r>
      <w:r w:rsidRPr="00D648F5">
        <w:rPr>
          <w:rFonts w:ascii="Arial" w:hAnsi="Arial" w:cs="Arial"/>
          <w:sz w:val="20"/>
          <w:szCs w:val="20"/>
        </w:rPr>
        <w:t xml:space="preserve">one (1) identification </w:t>
      </w:r>
      <w:r w:rsidR="00623A57" w:rsidRPr="00D648F5">
        <w:rPr>
          <w:rFonts w:ascii="Arial" w:hAnsi="Arial" w:cs="Arial"/>
          <w:sz w:val="20"/>
          <w:szCs w:val="20"/>
        </w:rPr>
        <w:t>sign</w:t>
      </w:r>
      <w:r w:rsidRPr="00D648F5">
        <w:rPr>
          <w:rFonts w:ascii="Arial" w:hAnsi="Arial" w:cs="Arial"/>
          <w:sz w:val="20"/>
          <w:szCs w:val="20"/>
        </w:rPr>
        <w:t>, freestanding, wall or window. Each separate commercial business,</w:t>
      </w:r>
      <w:r w:rsidR="00F334BD" w:rsidRPr="00D648F5">
        <w:rPr>
          <w:rFonts w:ascii="Arial" w:hAnsi="Arial" w:cs="Arial"/>
          <w:sz w:val="20"/>
          <w:szCs w:val="20"/>
        </w:rPr>
        <w:t xml:space="preserve"> </w:t>
      </w:r>
      <w:r w:rsidRPr="00D648F5">
        <w:rPr>
          <w:rFonts w:ascii="Arial" w:hAnsi="Arial" w:cs="Arial"/>
          <w:sz w:val="20"/>
          <w:szCs w:val="20"/>
        </w:rPr>
        <w:t xml:space="preserve">office, warehouse, or industrial </w:t>
      </w:r>
      <w:r w:rsidR="002B7FAA" w:rsidRPr="00D648F5">
        <w:rPr>
          <w:rFonts w:ascii="Arial" w:hAnsi="Arial" w:cs="Arial"/>
          <w:sz w:val="20"/>
          <w:szCs w:val="20"/>
        </w:rPr>
        <w:t>use</w:t>
      </w:r>
      <w:r w:rsidRPr="00D648F5">
        <w:rPr>
          <w:rFonts w:ascii="Arial" w:hAnsi="Arial" w:cs="Arial"/>
          <w:sz w:val="20"/>
          <w:szCs w:val="20"/>
        </w:rPr>
        <w:t xml:space="preserve"> within the principal </w:t>
      </w:r>
      <w:r w:rsidR="002B7FAA" w:rsidRPr="00D648F5">
        <w:rPr>
          <w:rFonts w:ascii="Arial" w:hAnsi="Arial" w:cs="Arial"/>
          <w:sz w:val="20"/>
          <w:szCs w:val="20"/>
        </w:rPr>
        <w:t>structure</w:t>
      </w:r>
      <w:r w:rsidRPr="00D648F5">
        <w:rPr>
          <w:rFonts w:ascii="Arial" w:hAnsi="Arial" w:cs="Arial"/>
          <w:sz w:val="20"/>
          <w:szCs w:val="20"/>
        </w:rPr>
        <w:t xml:space="preserve"> shall be entitled to one (1)</w:t>
      </w:r>
      <w:r w:rsidR="00F334BD" w:rsidRPr="00D648F5">
        <w:rPr>
          <w:rFonts w:ascii="Arial" w:hAnsi="Arial" w:cs="Arial"/>
          <w:sz w:val="20"/>
          <w:szCs w:val="20"/>
        </w:rPr>
        <w:t xml:space="preserve"> </w:t>
      </w:r>
      <w:r w:rsidR="00623A57" w:rsidRPr="00D648F5">
        <w:rPr>
          <w:rFonts w:ascii="Arial" w:hAnsi="Arial" w:cs="Arial"/>
          <w:sz w:val="20"/>
          <w:szCs w:val="20"/>
        </w:rPr>
        <w:t>i</w:t>
      </w:r>
      <w:r w:rsidRPr="00D648F5">
        <w:rPr>
          <w:rFonts w:ascii="Arial" w:hAnsi="Arial" w:cs="Arial"/>
          <w:sz w:val="20"/>
          <w:szCs w:val="20"/>
        </w:rPr>
        <w:t xml:space="preserve">dentification </w:t>
      </w:r>
      <w:r w:rsidR="00623A57" w:rsidRPr="00D648F5">
        <w:rPr>
          <w:rFonts w:ascii="Arial" w:hAnsi="Arial" w:cs="Arial"/>
          <w:sz w:val="20"/>
          <w:szCs w:val="20"/>
        </w:rPr>
        <w:t>s</w:t>
      </w:r>
      <w:r w:rsidRPr="00D648F5">
        <w:rPr>
          <w:rFonts w:ascii="Arial" w:hAnsi="Arial" w:cs="Arial"/>
          <w:sz w:val="20"/>
          <w:szCs w:val="20"/>
        </w:rPr>
        <w:t xml:space="preserve">ign, either a </w:t>
      </w:r>
      <w:r w:rsidR="00623A57" w:rsidRPr="00D648F5">
        <w:rPr>
          <w:rFonts w:ascii="Arial" w:hAnsi="Arial" w:cs="Arial"/>
          <w:sz w:val="20"/>
          <w:szCs w:val="20"/>
        </w:rPr>
        <w:t>w</w:t>
      </w:r>
      <w:r w:rsidRPr="00D648F5">
        <w:rPr>
          <w:rFonts w:ascii="Arial" w:hAnsi="Arial" w:cs="Arial"/>
          <w:sz w:val="20"/>
          <w:szCs w:val="20"/>
        </w:rPr>
        <w:t xml:space="preserve">all or a </w:t>
      </w:r>
      <w:r w:rsidR="00623A57" w:rsidRPr="00D648F5">
        <w:rPr>
          <w:rFonts w:ascii="Arial" w:hAnsi="Arial" w:cs="Arial"/>
          <w:sz w:val="20"/>
          <w:szCs w:val="20"/>
        </w:rPr>
        <w:t>w</w:t>
      </w:r>
      <w:r w:rsidRPr="00D648F5">
        <w:rPr>
          <w:rFonts w:ascii="Arial" w:hAnsi="Arial" w:cs="Arial"/>
          <w:sz w:val="20"/>
          <w:szCs w:val="20"/>
        </w:rPr>
        <w:t xml:space="preserve">indow </w:t>
      </w:r>
      <w:r w:rsidR="00623A57" w:rsidRPr="00D648F5">
        <w:rPr>
          <w:rFonts w:ascii="Arial" w:hAnsi="Arial" w:cs="Arial"/>
          <w:sz w:val="20"/>
          <w:szCs w:val="20"/>
        </w:rPr>
        <w:t>s</w:t>
      </w:r>
      <w:r w:rsidRPr="00D648F5">
        <w:rPr>
          <w:rFonts w:ascii="Arial" w:hAnsi="Arial" w:cs="Arial"/>
          <w:sz w:val="20"/>
          <w:szCs w:val="20"/>
        </w:rPr>
        <w:t>ign.</w:t>
      </w:r>
    </w:p>
    <w:p w14:paraId="4FDC7948"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Th</w:t>
      </w:r>
      <w:r w:rsidR="00623A57" w:rsidRPr="00D648F5">
        <w:rPr>
          <w:rFonts w:ascii="Arial" w:hAnsi="Arial" w:cs="Arial"/>
          <w:sz w:val="20"/>
          <w:szCs w:val="20"/>
        </w:rPr>
        <w:t>e following types of permanent i</w:t>
      </w:r>
      <w:r w:rsidRPr="00D648F5">
        <w:rPr>
          <w:rFonts w:ascii="Arial" w:hAnsi="Arial" w:cs="Arial"/>
          <w:sz w:val="20"/>
          <w:szCs w:val="20"/>
        </w:rPr>
        <w:t xml:space="preserve">dentification </w:t>
      </w:r>
      <w:r w:rsidR="00623A57" w:rsidRPr="00D648F5">
        <w:rPr>
          <w:rFonts w:ascii="Arial" w:hAnsi="Arial" w:cs="Arial"/>
          <w:sz w:val="20"/>
          <w:szCs w:val="20"/>
        </w:rPr>
        <w:t>s</w:t>
      </w:r>
      <w:r w:rsidRPr="00D648F5">
        <w:rPr>
          <w:rFonts w:ascii="Arial" w:hAnsi="Arial" w:cs="Arial"/>
          <w:sz w:val="20"/>
          <w:szCs w:val="20"/>
        </w:rPr>
        <w:t>igns are permitted:</w:t>
      </w:r>
    </w:p>
    <w:p w14:paraId="5825AFC6" w14:textId="77777777" w:rsidR="00497ED0" w:rsidRPr="00D648F5" w:rsidRDefault="00497ED0" w:rsidP="004B4312">
      <w:pPr>
        <w:pStyle w:val="ListParagraph"/>
        <w:numPr>
          <w:ilvl w:val="5"/>
          <w:numId w:val="134"/>
        </w:numPr>
        <w:spacing w:after="240"/>
        <w:ind w:left="1440"/>
        <w:contextualSpacing w:val="0"/>
        <w:rPr>
          <w:rFonts w:ascii="Arial" w:hAnsi="Arial" w:cs="Arial"/>
          <w:sz w:val="20"/>
          <w:szCs w:val="20"/>
        </w:rPr>
      </w:pPr>
      <w:r w:rsidRPr="00D648F5">
        <w:rPr>
          <w:rFonts w:ascii="Arial" w:hAnsi="Arial" w:cs="Arial"/>
          <w:sz w:val="20"/>
          <w:szCs w:val="20"/>
        </w:rPr>
        <w:t>Wall;</w:t>
      </w:r>
    </w:p>
    <w:p w14:paraId="38D518FF" w14:textId="367B1BD6" w:rsidR="00497ED0" w:rsidRPr="00D648F5" w:rsidRDefault="00497ED0" w:rsidP="004B4312">
      <w:pPr>
        <w:pStyle w:val="ListParagraph"/>
        <w:numPr>
          <w:ilvl w:val="5"/>
          <w:numId w:val="134"/>
        </w:numPr>
        <w:spacing w:after="240"/>
        <w:ind w:left="1440"/>
        <w:contextualSpacing w:val="0"/>
        <w:rPr>
          <w:rFonts w:ascii="Arial" w:hAnsi="Arial" w:cs="Arial"/>
          <w:sz w:val="20"/>
          <w:szCs w:val="20"/>
        </w:rPr>
      </w:pPr>
      <w:r w:rsidRPr="00D648F5">
        <w:rPr>
          <w:rFonts w:ascii="Arial" w:hAnsi="Arial" w:cs="Arial"/>
          <w:sz w:val="20"/>
          <w:szCs w:val="20"/>
        </w:rPr>
        <w:t>Freestanding</w:t>
      </w:r>
      <w:ins w:id="3353" w:author="Joe Clase" w:date="2026-05-14T15:57:00Z" w16du:dateUtc="2026-05-14T19:57:00Z">
        <w:r w:rsidR="00A66C9A" w:rsidRPr="00D648F5">
          <w:rPr>
            <w:rFonts w:ascii="Arial" w:hAnsi="Arial" w:cs="Arial"/>
            <w:sz w:val="20"/>
            <w:szCs w:val="20"/>
          </w:rPr>
          <w:t xml:space="preserve"> (any monument style sign shall be limited to a base of stone, timber or brick)</w:t>
        </w:r>
      </w:ins>
      <w:r w:rsidRPr="00D648F5">
        <w:rPr>
          <w:rFonts w:ascii="Arial" w:hAnsi="Arial" w:cs="Arial"/>
          <w:sz w:val="20"/>
          <w:szCs w:val="20"/>
        </w:rPr>
        <w:t>; and</w:t>
      </w:r>
    </w:p>
    <w:p w14:paraId="622CAED9" w14:textId="77777777" w:rsidR="00497ED0" w:rsidRPr="00D648F5" w:rsidRDefault="00497ED0" w:rsidP="004B4312">
      <w:pPr>
        <w:pStyle w:val="ListParagraph"/>
        <w:numPr>
          <w:ilvl w:val="5"/>
          <w:numId w:val="134"/>
        </w:numPr>
        <w:spacing w:after="240"/>
        <w:ind w:left="1440"/>
        <w:contextualSpacing w:val="0"/>
        <w:rPr>
          <w:rFonts w:ascii="Arial" w:hAnsi="Arial" w:cs="Arial"/>
          <w:sz w:val="20"/>
          <w:szCs w:val="20"/>
        </w:rPr>
      </w:pPr>
      <w:r w:rsidRPr="00D648F5">
        <w:rPr>
          <w:rFonts w:ascii="Arial" w:hAnsi="Arial" w:cs="Arial"/>
          <w:sz w:val="20"/>
          <w:szCs w:val="20"/>
        </w:rPr>
        <w:t>Window.</w:t>
      </w:r>
    </w:p>
    <w:p w14:paraId="673CAE38" w14:textId="5DE8529D"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lastRenderedPageBreak/>
        <w:t xml:space="preserve">The maximum </w:t>
      </w:r>
      <w:r w:rsidR="00623A57" w:rsidRPr="00D648F5">
        <w:rPr>
          <w:rFonts w:ascii="Arial" w:hAnsi="Arial" w:cs="Arial"/>
          <w:sz w:val="20"/>
          <w:szCs w:val="20"/>
        </w:rPr>
        <w:t>s</w:t>
      </w:r>
      <w:r w:rsidRPr="00D648F5">
        <w:rPr>
          <w:rFonts w:ascii="Arial" w:hAnsi="Arial" w:cs="Arial"/>
          <w:sz w:val="20"/>
          <w:szCs w:val="20"/>
        </w:rPr>
        <w:t xml:space="preserve">ign </w:t>
      </w:r>
      <w:r w:rsidR="00623A57" w:rsidRPr="00D648F5">
        <w:rPr>
          <w:rFonts w:ascii="Arial" w:hAnsi="Arial" w:cs="Arial"/>
          <w:sz w:val="20"/>
          <w:szCs w:val="20"/>
        </w:rPr>
        <w:t>a</w:t>
      </w:r>
      <w:r w:rsidRPr="00D648F5">
        <w:rPr>
          <w:rFonts w:ascii="Arial" w:hAnsi="Arial" w:cs="Arial"/>
          <w:sz w:val="20"/>
          <w:szCs w:val="20"/>
        </w:rPr>
        <w:t xml:space="preserve">rea per visible side for a </w:t>
      </w:r>
      <w:r w:rsidR="00623A57" w:rsidRPr="00D648F5">
        <w:rPr>
          <w:rFonts w:ascii="Arial" w:hAnsi="Arial" w:cs="Arial"/>
          <w:sz w:val="20"/>
          <w:szCs w:val="20"/>
        </w:rPr>
        <w:t>w</w:t>
      </w:r>
      <w:r w:rsidRPr="00D648F5">
        <w:rPr>
          <w:rFonts w:ascii="Arial" w:hAnsi="Arial" w:cs="Arial"/>
          <w:sz w:val="20"/>
          <w:szCs w:val="20"/>
        </w:rPr>
        <w:t xml:space="preserve">all </w:t>
      </w:r>
      <w:r w:rsidR="00623A57" w:rsidRPr="00D648F5">
        <w:rPr>
          <w:rFonts w:ascii="Arial" w:hAnsi="Arial" w:cs="Arial"/>
          <w:sz w:val="20"/>
          <w:szCs w:val="20"/>
        </w:rPr>
        <w:t>i</w:t>
      </w:r>
      <w:r w:rsidRPr="00D648F5">
        <w:rPr>
          <w:rFonts w:ascii="Arial" w:hAnsi="Arial" w:cs="Arial"/>
          <w:sz w:val="20"/>
          <w:szCs w:val="20"/>
        </w:rPr>
        <w:t xml:space="preserve">dentification </w:t>
      </w:r>
      <w:r w:rsidR="00623A57" w:rsidRPr="00D648F5">
        <w:rPr>
          <w:rFonts w:ascii="Arial" w:hAnsi="Arial" w:cs="Arial"/>
          <w:sz w:val="20"/>
          <w:szCs w:val="20"/>
        </w:rPr>
        <w:t>s</w:t>
      </w:r>
      <w:r w:rsidRPr="00D648F5">
        <w:rPr>
          <w:rFonts w:ascii="Arial" w:hAnsi="Arial" w:cs="Arial"/>
          <w:sz w:val="20"/>
          <w:szCs w:val="20"/>
        </w:rPr>
        <w:t>ign shall be one (1) square</w:t>
      </w:r>
      <w:r w:rsidR="00F334BD" w:rsidRPr="00D648F5">
        <w:rPr>
          <w:rFonts w:ascii="Arial" w:hAnsi="Arial" w:cs="Arial"/>
          <w:sz w:val="20"/>
          <w:szCs w:val="20"/>
        </w:rPr>
        <w:t xml:space="preserve"> </w:t>
      </w:r>
      <w:r w:rsidRPr="00D648F5">
        <w:rPr>
          <w:rFonts w:ascii="Arial" w:hAnsi="Arial" w:cs="Arial"/>
          <w:sz w:val="20"/>
          <w:szCs w:val="20"/>
        </w:rPr>
        <w:t xml:space="preserve">foot per linear foot of lot </w:t>
      </w:r>
      <w:r w:rsidR="00623A57" w:rsidRPr="00D648F5">
        <w:rPr>
          <w:rFonts w:ascii="Arial" w:hAnsi="Arial" w:cs="Arial"/>
          <w:sz w:val="20"/>
          <w:szCs w:val="20"/>
        </w:rPr>
        <w:t>f</w:t>
      </w:r>
      <w:r w:rsidRPr="00D648F5">
        <w:rPr>
          <w:rFonts w:ascii="Arial" w:hAnsi="Arial" w:cs="Arial"/>
          <w:sz w:val="20"/>
          <w:szCs w:val="20"/>
        </w:rPr>
        <w:t>rontage up to a maximum of on</w:t>
      </w:r>
      <w:r w:rsidR="00F334BD" w:rsidRPr="00D648F5">
        <w:rPr>
          <w:rFonts w:ascii="Arial" w:hAnsi="Arial" w:cs="Arial"/>
          <w:sz w:val="20"/>
          <w:szCs w:val="20"/>
        </w:rPr>
        <w:t xml:space="preserve">e hundred (100) square feet per </w:t>
      </w:r>
      <w:r w:rsidRPr="00D648F5">
        <w:rPr>
          <w:rFonts w:ascii="Arial" w:hAnsi="Arial" w:cs="Arial"/>
          <w:sz w:val="20"/>
          <w:szCs w:val="20"/>
        </w:rPr>
        <w:t>visible side</w:t>
      </w:r>
      <w:ins w:id="3354" w:author="Joe Clase" w:date="2026-05-14T15:56:00Z" w16du:dateUtc="2026-05-14T19:56:00Z">
        <w:r w:rsidR="00A66C9A" w:rsidRPr="00D648F5">
          <w:rPr>
            <w:rFonts w:ascii="Arial" w:hAnsi="Arial" w:cs="Arial"/>
            <w:sz w:val="20"/>
            <w:szCs w:val="20"/>
          </w:rPr>
          <w:t xml:space="preserve"> and not more than ten (10) feet in height</w:t>
        </w:r>
      </w:ins>
      <w:r w:rsidRPr="00D648F5">
        <w:rPr>
          <w:rFonts w:ascii="Arial" w:hAnsi="Arial" w:cs="Arial"/>
          <w:sz w:val="20"/>
          <w:szCs w:val="20"/>
        </w:rPr>
        <w:t>.</w:t>
      </w:r>
    </w:p>
    <w:p w14:paraId="1DF4900F"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The maximum </w:t>
      </w:r>
      <w:r w:rsidR="00623A57" w:rsidRPr="00D648F5">
        <w:rPr>
          <w:rFonts w:ascii="Arial" w:hAnsi="Arial" w:cs="Arial"/>
          <w:sz w:val="20"/>
          <w:szCs w:val="20"/>
        </w:rPr>
        <w:t>s</w:t>
      </w:r>
      <w:r w:rsidRPr="00D648F5">
        <w:rPr>
          <w:rFonts w:ascii="Arial" w:hAnsi="Arial" w:cs="Arial"/>
          <w:sz w:val="20"/>
          <w:szCs w:val="20"/>
        </w:rPr>
        <w:t xml:space="preserve">ign </w:t>
      </w:r>
      <w:r w:rsidR="00623A57" w:rsidRPr="00D648F5">
        <w:rPr>
          <w:rFonts w:ascii="Arial" w:hAnsi="Arial" w:cs="Arial"/>
          <w:sz w:val="20"/>
          <w:szCs w:val="20"/>
        </w:rPr>
        <w:t>a</w:t>
      </w:r>
      <w:r w:rsidRPr="00D648F5">
        <w:rPr>
          <w:rFonts w:ascii="Arial" w:hAnsi="Arial" w:cs="Arial"/>
          <w:sz w:val="20"/>
          <w:szCs w:val="20"/>
        </w:rPr>
        <w:t xml:space="preserve">rea for a </w:t>
      </w:r>
      <w:r w:rsidR="00623A57" w:rsidRPr="00D648F5">
        <w:rPr>
          <w:rFonts w:ascii="Arial" w:hAnsi="Arial" w:cs="Arial"/>
          <w:sz w:val="20"/>
          <w:szCs w:val="20"/>
        </w:rPr>
        <w:t>f</w:t>
      </w:r>
      <w:r w:rsidRPr="00D648F5">
        <w:rPr>
          <w:rFonts w:ascii="Arial" w:hAnsi="Arial" w:cs="Arial"/>
          <w:sz w:val="20"/>
          <w:szCs w:val="20"/>
        </w:rPr>
        <w:t xml:space="preserve">reestanding </w:t>
      </w:r>
      <w:r w:rsidR="00623A57" w:rsidRPr="00D648F5">
        <w:rPr>
          <w:rFonts w:ascii="Arial" w:hAnsi="Arial" w:cs="Arial"/>
          <w:sz w:val="20"/>
          <w:szCs w:val="20"/>
        </w:rPr>
        <w:t>i</w:t>
      </w:r>
      <w:r w:rsidRPr="00D648F5">
        <w:rPr>
          <w:rFonts w:ascii="Arial" w:hAnsi="Arial" w:cs="Arial"/>
          <w:sz w:val="20"/>
          <w:szCs w:val="20"/>
        </w:rPr>
        <w:t xml:space="preserve">dentification </w:t>
      </w:r>
      <w:r w:rsidR="00623A57" w:rsidRPr="00D648F5">
        <w:rPr>
          <w:rFonts w:ascii="Arial" w:hAnsi="Arial" w:cs="Arial"/>
          <w:sz w:val="20"/>
          <w:szCs w:val="20"/>
        </w:rPr>
        <w:t>s</w:t>
      </w:r>
      <w:r w:rsidRPr="00D648F5">
        <w:rPr>
          <w:rFonts w:ascii="Arial" w:hAnsi="Arial" w:cs="Arial"/>
          <w:sz w:val="20"/>
          <w:szCs w:val="20"/>
        </w:rPr>
        <w:t>ign shall be twenty-fi</w:t>
      </w:r>
      <w:r w:rsidR="00F334BD" w:rsidRPr="00D648F5">
        <w:rPr>
          <w:rFonts w:ascii="Arial" w:hAnsi="Arial" w:cs="Arial"/>
          <w:sz w:val="20"/>
          <w:szCs w:val="20"/>
        </w:rPr>
        <w:t xml:space="preserve">ve (25) square </w:t>
      </w:r>
      <w:r w:rsidRPr="00D648F5">
        <w:rPr>
          <w:rFonts w:ascii="Arial" w:hAnsi="Arial" w:cs="Arial"/>
          <w:sz w:val="20"/>
          <w:szCs w:val="20"/>
        </w:rPr>
        <w:t xml:space="preserve">feet per side with the total </w:t>
      </w:r>
      <w:r w:rsidR="00623A57" w:rsidRPr="00D648F5">
        <w:rPr>
          <w:rFonts w:ascii="Arial" w:hAnsi="Arial" w:cs="Arial"/>
          <w:sz w:val="20"/>
          <w:szCs w:val="20"/>
        </w:rPr>
        <w:t>s</w:t>
      </w:r>
      <w:r w:rsidRPr="00D648F5">
        <w:rPr>
          <w:rFonts w:ascii="Arial" w:hAnsi="Arial" w:cs="Arial"/>
          <w:sz w:val="20"/>
          <w:szCs w:val="20"/>
        </w:rPr>
        <w:t xml:space="preserve">ign </w:t>
      </w:r>
      <w:r w:rsidR="00623A57" w:rsidRPr="00D648F5">
        <w:rPr>
          <w:rFonts w:ascii="Arial" w:hAnsi="Arial" w:cs="Arial"/>
          <w:sz w:val="20"/>
          <w:szCs w:val="20"/>
        </w:rPr>
        <w:t>a</w:t>
      </w:r>
      <w:r w:rsidRPr="00D648F5">
        <w:rPr>
          <w:rFonts w:ascii="Arial" w:hAnsi="Arial" w:cs="Arial"/>
          <w:sz w:val="20"/>
          <w:szCs w:val="20"/>
        </w:rPr>
        <w:t xml:space="preserve">rea limited to fifty (50) square feet per </w:t>
      </w:r>
      <w:r w:rsidR="00623A57" w:rsidRPr="00D648F5">
        <w:rPr>
          <w:rFonts w:ascii="Arial" w:hAnsi="Arial" w:cs="Arial"/>
          <w:sz w:val="20"/>
          <w:szCs w:val="20"/>
        </w:rPr>
        <w:t>s</w:t>
      </w:r>
      <w:r w:rsidRPr="00D648F5">
        <w:rPr>
          <w:rFonts w:ascii="Arial" w:hAnsi="Arial" w:cs="Arial"/>
          <w:sz w:val="20"/>
          <w:szCs w:val="20"/>
        </w:rPr>
        <w:t>ign.</w:t>
      </w:r>
    </w:p>
    <w:p w14:paraId="4A4750A3"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Window </w:t>
      </w:r>
      <w:r w:rsidR="00623A57" w:rsidRPr="00D648F5">
        <w:rPr>
          <w:rFonts w:ascii="Arial" w:hAnsi="Arial" w:cs="Arial"/>
          <w:sz w:val="20"/>
          <w:szCs w:val="20"/>
        </w:rPr>
        <w:t>i</w:t>
      </w:r>
      <w:r w:rsidRPr="00D648F5">
        <w:rPr>
          <w:rFonts w:ascii="Arial" w:hAnsi="Arial" w:cs="Arial"/>
          <w:sz w:val="20"/>
          <w:szCs w:val="20"/>
        </w:rPr>
        <w:t xml:space="preserve">dentification </w:t>
      </w:r>
      <w:r w:rsidR="00623A57" w:rsidRPr="00D648F5">
        <w:rPr>
          <w:rFonts w:ascii="Arial" w:hAnsi="Arial" w:cs="Arial"/>
          <w:sz w:val="20"/>
          <w:szCs w:val="20"/>
        </w:rPr>
        <w:t>s</w:t>
      </w:r>
      <w:r w:rsidRPr="00D648F5">
        <w:rPr>
          <w:rFonts w:ascii="Arial" w:hAnsi="Arial" w:cs="Arial"/>
          <w:sz w:val="20"/>
          <w:szCs w:val="20"/>
        </w:rPr>
        <w:t xml:space="preserve">igns shall be limited to one (1) </w:t>
      </w:r>
      <w:r w:rsidR="00623A57" w:rsidRPr="00D648F5">
        <w:rPr>
          <w:rFonts w:ascii="Arial" w:hAnsi="Arial" w:cs="Arial"/>
          <w:sz w:val="20"/>
          <w:szCs w:val="20"/>
        </w:rPr>
        <w:t>sign</w:t>
      </w:r>
      <w:r w:rsidRPr="00D648F5">
        <w:rPr>
          <w:rFonts w:ascii="Arial" w:hAnsi="Arial" w:cs="Arial"/>
          <w:sz w:val="20"/>
          <w:szCs w:val="20"/>
        </w:rPr>
        <w:t xml:space="preserve"> per window. Such </w:t>
      </w:r>
      <w:r w:rsidR="00623A57" w:rsidRPr="00D648F5">
        <w:rPr>
          <w:rFonts w:ascii="Arial" w:hAnsi="Arial" w:cs="Arial"/>
          <w:sz w:val="20"/>
          <w:szCs w:val="20"/>
        </w:rPr>
        <w:t>sign</w:t>
      </w:r>
      <w:r w:rsidRPr="00D648F5">
        <w:rPr>
          <w:rFonts w:ascii="Arial" w:hAnsi="Arial" w:cs="Arial"/>
          <w:sz w:val="20"/>
          <w:szCs w:val="20"/>
        </w:rPr>
        <w:t>s may</w:t>
      </w:r>
      <w:r w:rsidR="00F334BD" w:rsidRPr="00D648F5">
        <w:rPr>
          <w:rFonts w:ascii="Arial" w:hAnsi="Arial" w:cs="Arial"/>
          <w:sz w:val="20"/>
          <w:szCs w:val="20"/>
        </w:rPr>
        <w:t xml:space="preserve"> </w:t>
      </w:r>
      <w:r w:rsidRPr="00D648F5">
        <w:rPr>
          <w:rFonts w:ascii="Arial" w:hAnsi="Arial" w:cs="Arial"/>
          <w:sz w:val="20"/>
          <w:szCs w:val="20"/>
        </w:rPr>
        <w:t xml:space="preserve">occupy up to twenty-five </w:t>
      </w:r>
      <w:r w:rsidR="0086403F" w:rsidRPr="00D648F5">
        <w:rPr>
          <w:rFonts w:ascii="Arial" w:hAnsi="Arial" w:cs="Arial"/>
          <w:sz w:val="20"/>
          <w:szCs w:val="20"/>
        </w:rPr>
        <w:t xml:space="preserve">(25) </w:t>
      </w:r>
      <w:r w:rsidRPr="00D648F5">
        <w:rPr>
          <w:rFonts w:ascii="Arial" w:hAnsi="Arial" w:cs="Arial"/>
          <w:sz w:val="20"/>
          <w:szCs w:val="20"/>
        </w:rPr>
        <w:t>percent</w:t>
      </w:r>
      <w:r w:rsidR="0086403F" w:rsidRPr="00D648F5">
        <w:rPr>
          <w:rFonts w:ascii="Arial" w:hAnsi="Arial" w:cs="Arial"/>
          <w:sz w:val="20"/>
          <w:szCs w:val="20"/>
        </w:rPr>
        <w:t xml:space="preserve"> </w:t>
      </w:r>
      <w:r w:rsidRPr="00D648F5">
        <w:rPr>
          <w:rFonts w:ascii="Arial" w:hAnsi="Arial" w:cs="Arial"/>
          <w:sz w:val="20"/>
          <w:szCs w:val="20"/>
        </w:rPr>
        <w:t>of the total area of the window but in no case shall such</w:t>
      </w:r>
      <w:r w:rsidR="00F334BD" w:rsidRPr="00D648F5">
        <w:rPr>
          <w:rFonts w:ascii="Arial" w:hAnsi="Arial" w:cs="Arial"/>
          <w:sz w:val="20"/>
          <w:szCs w:val="20"/>
        </w:rPr>
        <w:t xml:space="preserve"> </w:t>
      </w:r>
      <w:r w:rsidR="00623A57" w:rsidRPr="00D648F5">
        <w:rPr>
          <w:rFonts w:ascii="Arial" w:hAnsi="Arial" w:cs="Arial"/>
          <w:sz w:val="20"/>
          <w:szCs w:val="20"/>
        </w:rPr>
        <w:t>sign</w:t>
      </w:r>
      <w:r w:rsidRPr="00D648F5">
        <w:rPr>
          <w:rFonts w:ascii="Arial" w:hAnsi="Arial" w:cs="Arial"/>
          <w:sz w:val="20"/>
          <w:szCs w:val="20"/>
        </w:rPr>
        <w:t xml:space="preserve"> exceed ten (10) square feet in area.</w:t>
      </w:r>
    </w:p>
    <w:p w14:paraId="2CED581B" w14:textId="77777777" w:rsidR="00497ED0" w:rsidRPr="00D648F5" w:rsidRDefault="005A5959" w:rsidP="004B4312">
      <w:pPr>
        <w:pStyle w:val="ListParagraph"/>
        <w:numPr>
          <w:ilvl w:val="0"/>
          <w:numId w:val="134"/>
        </w:numPr>
        <w:spacing w:after="240"/>
        <w:contextualSpacing w:val="0"/>
        <w:rPr>
          <w:rFonts w:ascii="Arial" w:hAnsi="Arial" w:cs="Arial"/>
          <w:sz w:val="20"/>
          <w:szCs w:val="20"/>
        </w:rPr>
      </w:pPr>
      <w:r w:rsidRPr="00D648F5">
        <w:rPr>
          <w:rFonts w:ascii="Arial" w:hAnsi="Arial" w:cs="Arial"/>
          <w:sz w:val="20"/>
        </w:rPr>
        <w:t>PERMANENT IDENTIFICATION SIGNS FOR RESIDENTIAL SUBDIVISIONS</w:t>
      </w:r>
      <w:r w:rsidRPr="00D648F5">
        <w:rPr>
          <w:rFonts w:ascii="Arial" w:hAnsi="Arial" w:cs="Arial"/>
          <w:sz w:val="18"/>
          <w:szCs w:val="20"/>
        </w:rPr>
        <w:t xml:space="preserve"> </w:t>
      </w:r>
      <w:r w:rsidRPr="00D648F5">
        <w:rPr>
          <w:rFonts w:ascii="Arial" w:hAnsi="Arial" w:cs="Arial"/>
          <w:sz w:val="20"/>
          <w:szCs w:val="20"/>
        </w:rPr>
        <w:t>–</w:t>
      </w:r>
      <w:r w:rsidR="00497ED0" w:rsidRPr="00D648F5">
        <w:rPr>
          <w:rFonts w:ascii="Arial" w:hAnsi="Arial" w:cs="Arial"/>
          <w:sz w:val="20"/>
          <w:szCs w:val="20"/>
        </w:rPr>
        <w:t xml:space="preserve"> Recorded residential subdivisions</w:t>
      </w:r>
      <w:r w:rsidR="00F334BD" w:rsidRPr="00D648F5">
        <w:rPr>
          <w:rFonts w:ascii="Arial" w:hAnsi="Arial" w:cs="Arial"/>
          <w:sz w:val="20"/>
          <w:szCs w:val="20"/>
        </w:rPr>
        <w:t xml:space="preserve"> </w:t>
      </w:r>
      <w:r w:rsidR="00623A57" w:rsidRPr="00D648F5">
        <w:rPr>
          <w:rFonts w:ascii="Arial" w:hAnsi="Arial" w:cs="Arial"/>
          <w:sz w:val="20"/>
          <w:szCs w:val="20"/>
        </w:rPr>
        <w:t>may be permitted f</w:t>
      </w:r>
      <w:r w:rsidR="00497ED0" w:rsidRPr="00D648F5">
        <w:rPr>
          <w:rFonts w:ascii="Arial" w:hAnsi="Arial" w:cs="Arial"/>
          <w:sz w:val="20"/>
          <w:szCs w:val="20"/>
        </w:rPr>
        <w:t xml:space="preserve">reestanding </w:t>
      </w:r>
      <w:r w:rsidR="00623A57" w:rsidRPr="00D648F5">
        <w:rPr>
          <w:rFonts w:ascii="Arial" w:hAnsi="Arial" w:cs="Arial"/>
          <w:sz w:val="20"/>
          <w:szCs w:val="20"/>
        </w:rPr>
        <w:t>i</w:t>
      </w:r>
      <w:r w:rsidR="00497ED0" w:rsidRPr="00D648F5">
        <w:rPr>
          <w:rFonts w:ascii="Arial" w:hAnsi="Arial" w:cs="Arial"/>
          <w:sz w:val="20"/>
          <w:szCs w:val="20"/>
        </w:rPr>
        <w:t xml:space="preserve">dentification </w:t>
      </w:r>
      <w:r w:rsidR="00623A57" w:rsidRPr="00D648F5">
        <w:rPr>
          <w:rFonts w:ascii="Arial" w:hAnsi="Arial" w:cs="Arial"/>
          <w:sz w:val="20"/>
          <w:szCs w:val="20"/>
        </w:rPr>
        <w:t>s</w:t>
      </w:r>
      <w:r w:rsidR="002B7FAA" w:rsidRPr="00D648F5">
        <w:rPr>
          <w:rFonts w:ascii="Arial" w:hAnsi="Arial" w:cs="Arial"/>
          <w:sz w:val="20"/>
          <w:szCs w:val="20"/>
        </w:rPr>
        <w:t>igns as a c</w:t>
      </w:r>
      <w:r w:rsidR="00497ED0" w:rsidRPr="00D648F5">
        <w:rPr>
          <w:rFonts w:ascii="Arial" w:hAnsi="Arial" w:cs="Arial"/>
          <w:sz w:val="20"/>
          <w:szCs w:val="20"/>
        </w:rPr>
        <w:t xml:space="preserve">onditional </w:t>
      </w:r>
      <w:r w:rsidR="002B7FAA" w:rsidRPr="00D648F5">
        <w:rPr>
          <w:rFonts w:ascii="Arial" w:hAnsi="Arial" w:cs="Arial"/>
          <w:sz w:val="20"/>
          <w:szCs w:val="20"/>
        </w:rPr>
        <w:t>u</w:t>
      </w:r>
      <w:r w:rsidR="00497ED0" w:rsidRPr="00D648F5">
        <w:rPr>
          <w:rFonts w:ascii="Arial" w:hAnsi="Arial" w:cs="Arial"/>
          <w:sz w:val="20"/>
          <w:szCs w:val="20"/>
        </w:rPr>
        <w:t>se subject to the following:</w:t>
      </w:r>
    </w:p>
    <w:p w14:paraId="2859C3F3"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Such </w:t>
      </w:r>
      <w:r w:rsidR="00623A57" w:rsidRPr="00D648F5">
        <w:rPr>
          <w:rFonts w:ascii="Arial" w:hAnsi="Arial" w:cs="Arial"/>
          <w:sz w:val="20"/>
          <w:szCs w:val="20"/>
        </w:rPr>
        <w:t>sign</w:t>
      </w:r>
      <w:r w:rsidRPr="00D648F5">
        <w:rPr>
          <w:rFonts w:ascii="Arial" w:hAnsi="Arial" w:cs="Arial"/>
          <w:sz w:val="20"/>
          <w:szCs w:val="20"/>
        </w:rPr>
        <w:t>s shall be limited to one (1) to two (2) entrances along major thoroughfares and shall</w:t>
      </w:r>
      <w:r w:rsidR="00F334BD" w:rsidRPr="00D648F5">
        <w:rPr>
          <w:rFonts w:ascii="Arial" w:hAnsi="Arial" w:cs="Arial"/>
          <w:sz w:val="20"/>
          <w:szCs w:val="20"/>
        </w:rPr>
        <w:t xml:space="preserve"> </w:t>
      </w:r>
      <w:r w:rsidRPr="00D648F5">
        <w:rPr>
          <w:rFonts w:ascii="Arial" w:hAnsi="Arial" w:cs="Arial"/>
          <w:sz w:val="20"/>
          <w:szCs w:val="20"/>
        </w:rPr>
        <w:t>not obstruct the visibility at any intersection;</w:t>
      </w:r>
    </w:p>
    <w:p w14:paraId="16BF0757"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Such </w:t>
      </w:r>
      <w:r w:rsidR="00623A57" w:rsidRPr="00D648F5">
        <w:rPr>
          <w:rFonts w:ascii="Arial" w:hAnsi="Arial" w:cs="Arial"/>
          <w:sz w:val="20"/>
          <w:szCs w:val="20"/>
        </w:rPr>
        <w:t>sign</w:t>
      </w:r>
      <w:r w:rsidRPr="00D648F5">
        <w:rPr>
          <w:rFonts w:ascii="Arial" w:hAnsi="Arial" w:cs="Arial"/>
          <w:sz w:val="20"/>
          <w:szCs w:val="20"/>
        </w:rPr>
        <w:t>s shall contain only the name of the subdivision that they identify, shall not exceed six</w:t>
      </w:r>
      <w:r w:rsidR="00F334BD" w:rsidRPr="00D648F5">
        <w:rPr>
          <w:rFonts w:ascii="Arial" w:hAnsi="Arial" w:cs="Arial"/>
          <w:sz w:val="20"/>
          <w:szCs w:val="20"/>
        </w:rPr>
        <w:t xml:space="preserve"> </w:t>
      </w:r>
      <w:r w:rsidRPr="00D648F5">
        <w:rPr>
          <w:rFonts w:ascii="Arial" w:hAnsi="Arial" w:cs="Arial"/>
          <w:sz w:val="20"/>
          <w:szCs w:val="20"/>
        </w:rPr>
        <w:t>(6) feet in height, and shall be landscaped;</w:t>
      </w:r>
    </w:p>
    <w:p w14:paraId="398941B7"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The applicant shall submit a plan for the perpetual maintenance of such </w:t>
      </w:r>
      <w:r w:rsidR="00623A57" w:rsidRPr="00D648F5">
        <w:rPr>
          <w:rFonts w:ascii="Arial" w:hAnsi="Arial" w:cs="Arial"/>
          <w:sz w:val="20"/>
          <w:szCs w:val="20"/>
        </w:rPr>
        <w:t>sign</w:t>
      </w:r>
      <w:r w:rsidRPr="00D648F5">
        <w:rPr>
          <w:rFonts w:ascii="Arial" w:hAnsi="Arial" w:cs="Arial"/>
          <w:sz w:val="20"/>
          <w:szCs w:val="20"/>
        </w:rPr>
        <w:t>s, identifying the</w:t>
      </w:r>
      <w:r w:rsidR="00F334BD" w:rsidRPr="00D648F5">
        <w:rPr>
          <w:rFonts w:ascii="Arial" w:hAnsi="Arial" w:cs="Arial"/>
          <w:sz w:val="20"/>
          <w:szCs w:val="20"/>
        </w:rPr>
        <w:t xml:space="preserve"> </w:t>
      </w:r>
      <w:r w:rsidRPr="00D648F5">
        <w:rPr>
          <w:rFonts w:ascii="Arial" w:hAnsi="Arial" w:cs="Arial"/>
          <w:sz w:val="20"/>
          <w:szCs w:val="20"/>
        </w:rPr>
        <w:t>responsibilities of the applicant, the public, the landowner, or other parties. Such plan shall be</w:t>
      </w:r>
      <w:r w:rsidR="00F334BD" w:rsidRPr="00D648F5">
        <w:rPr>
          <w:rFonts w:ascii="Arial" w:hAnsi="Arial" w:cs="Arial"/>
          <w:sz w:val="20"/>
          <w:szCs w:val="20"/>
        </w:rPr>
        <w:t xml:space="preserve"> </w:t>
      </w:r>
      <w:r w:rsidRPr="00D648F5">
        <w:rPr>
          <w:rFonts w:ascii="Arial" w:hAnsi="Arial" w:cs="Arial"/>
          <w:sz w:val="20"/>
          <w:szCs w:val="20"/>
        </w:rPr>
        <w:t>subject to approval by the Board of Zoning Appeals;</w:t>
      </w:r>
    </w:p>
    <w:p w14:paraId="61AACA4B"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The Board of Zoning Appeals may limit the size of such </w:t>
      </w:r>
      <w:r w:rsidR="00623A57" w:rsidRPr="00D648F5">
        <w:rPr>
          <w:rFonts w:ascii="Arial" w:hAnsi="Arial" w:cs="Arial"/>
          <w:sz w:val="20"/>
          <w:szCs w:val="20"/>
        </w:rPr>
        <w:t>sign</w:t>
      </w:r>
      <w:r w:rsidRPr="00D648F5">
        <w:rPr>
          <w:rFonts w:ascii="Arial" w:hAnsi="Arial" w:cs="Arial"/>
          <w:sz w:val="20"/>
          <w:szCs w:val="20"/>
        </w:rPr>
        <w:t>s so as to ensure the scale of such</w:t>
      </w:r>
      <w:r w:rsidR="00F334BD" w:rsidRPr="00D648F5">
        <w:rPr>
          <w:rFonts w:ascii="Arial" w:hAnsi="Arial" w:cs="Arial"/>
          <w:sz w:val="20"/>
          <w:szCs w:val="20"/>
        </w:rPr>
        <w:t xml:space="preserve"> </w:t>
      </w:r>
      <w:r w:rsidR="00623A57" w:rsidRPr="00D648F5">
        <w:rPr>
          <w:rFonts w:ascii="Arial" w:hAnsi="Arial" w:cs="Arial"/>
          <w:sz w:val="20"/>
          <w:szCs w:val="20"/>
        </w:rPr>
        <w:t>sign</w:t>
      </w:r>
      <w:r w:rsidRPr="00D648F5">
        <w:rPr>
          <w:rFonts w:ascii="Arial" w:hAnsi="Arial" w:cs="Arial"/>
          <w:sz w:val="20"/>
          <w:szCs w:val="20"/>
        </w:rPr>
        <w:t>s is compatible with the residential character of the area. The maximum size of such a</w:t>
      </w:r>
      <w:r w:rsidR="00F334BD" w:rsidRPr="00D648F5">
        <w:rPr>
          <w:rFonts w:ascii="Arial" w:hAnsi="Arial" w:cs="Arial"/>
          <w:sz w:val="20"/>
          <w:szCs w:val="20"/>
        </w:rPr>
        <w:t xml:space="preserve"> </w:t>
      </w:r>
      <w:r w:rsidR="00623A57" w:rsidRPr="00D648F5">
        <w:rPr>
          <w:rFonts w:ascii="Arial" w:hAnsi="Arial" w:cs="Arial"/>
          <w:sz w:val="20"/>
          <w:szCs w:val="20"/>
        </w:rPr>
        <w:t>sign</w:t>
      </w:r>
      <w:r w:rsidRPr="00D648F5">
        <w:rPr>
          <w:rFonts w:ascii="Arial" w:hAnsi="Arial" w:cs="Arial"/>
          <w:sz w:val="20"/>
          <w:szCs w:val="20"/>
        </w:rPr>
        <w:t xml:space="preserve"> shall not exceed twenty (20) square feet per side;</w:t>
      </w:r>
    </w:p>
    <w:p w14:paraId="701F7DA7" w14:textId="77777777" w:rsidR="00497ED0" w:rsidRPr="00D648F5" w:rsidRDefault="005A5959" w:rsidP="004B4312">
      <w:pPr>
        <w:pStyle w:val="ListParagraph"/>
        <w:numPr>
          <w:ilvl w:val="0"/>
          <w:numId w:val="134"/>
        </w:numPr>
        <w:spacing w:after="240"/>
        <w:contextualSpacing w:val="0"/>
        <w:rPr>
          <w:rFonts w:ascii="Arial" w:hAnsi="Arial" w:cs="Arial"/>
          <w:sz w:val="20"/>
          <w:szCs w:val="20"/>
        </w:rPr>
      </w:pPr>
      <w:r w:rsidRPr="00D648F5">
        <w:rPr>
          <w:rFonts w:ascii="Arial" w:hAnsi="Arial" w:cs="Arial"/>
          <w:sz w:val="20"/>
        </w:rPr>
        <w:t>NON-RESIDENTIAL USES WITHIN RESIDENTIAL DISTRICTS</w:t>
      </w:r>
      <w:r w:rsidRPr="00D648F5">
        <w:rPr>
          <w:rFonts w:ascii="Arial" w:hAnsi="Arial" w:cs="Arial"/>
          <w:sz w:val="18"/>
          <w:szCs w:val="20"/>
        </w:rPr>
        <w:t xml:space="preserve"> </w:t>
      </w:r>
      <w:r w:rsidRPr="00D648F5">
        <w:rPr>
          <w:rFonts w:ascii="Arial" w:hAnsi="Arial" w:cs="Arial"/>
          <w:sz w:val="20"/>
          <w:szCs w:val="20"/>
        </w:rPr>
        <w:t>–</w:t>
      </w:r>
      <w:r w:rsidR="00497ED0" w:rsidRPr="00D648F5">
        <w:rPr>
          <w:rFonts w:ascii="Arial" w:hAnsi="Arial" w:cs="Arial"/>
          <w:sz w:val="20"/>
          <w:szCs w:val="20"/>
        </w:rPr>
        <w:t xml:space="preserve"> Identification </w:t>
      </w:r>
      <w:r w:rsidR="00623A57" w:rsidRPr="00D648F5">
        <w:rPr>
          <w:rFonts w:ascii="Arial" w:hAnsi="Arial" w:cs="Arial"/>
          <w:sz w:val="20"/>
          <w:szCs w:val="20"/>
        </w:rPr>
        <w:t>sign</w:t>
      </w:r>
      <w:r w:rsidR="00497ED0" w:rsidRPr="00D648F5">
        <w:rPr>
          <w:rFonts w:ascii="Arial" w:hAnsi="Arial" w:cs="Arial"/>
          <w:sz w:val="20"/>
          <w:szCs w:val="20"/>
        </w:rPr>
        <w:t xml:space="preserve">s shall be </w:t>
      </w:r>
      <w:r w:rsidR="00623A57" w:rsidRPr="00D648F5">
        <w:rPr>
          <w:rFonts w:ascii="Arial" w:hAnsi="Arial" w:cs="Arial"/>
          <w:sz w:val="20"/>
          <w:szCs w:val="20"/>
        </w:rPr>
        <w:t>a</w:t>
      </w:r>
      <w:r w:rsidR="00497ED0" w:rsidRPr="00D648F5">
        <w:rPr>
          <w:rFonts w:ascii="Arial" w:hAnsi="Arial" w:cs="Arial"/>
          <w:sz w:val="20"/>
          <w:szCs w:val="20"/>
        </w:rPr>
        <w:t>ttached to the</w:t>
      </w:r>
      <w:r w:rsidR="00F334BD" w:rsidRPr="00D648F5">
        <w:rPr>
          <w:rFonts w:ascii="Arial" w:hAnsi="Arial" w:cs="Arial"/>
          <w:sz w:val="20"/>
          <w:szCs w:val="20"/>
        </w:rPr>
        <w:t xml:space="preserve"> </w:t>
      </w:r>
      <w:r w:rsidR="00623A57" w:rsidRPr="00D648F5">
        <w:rPr>
          <w:rFonts w:ascii="Arial" w:hAnsi="Arial" w:cs="Arial"/>
          <w:sz w:val="20"/>
          <w:szCs w:val="20"/>
        </w:rPr>
        <w:t>s</w:t>
      </w:r>
      <w:r w:rsidR="00497ED0" w:rsidRPr="00D648F5">
        <w:rPr>
          <w:rFonts w:ascii="Arial" w:hAnsi="Arial" w:cs="Arial"/>
          <w:sz w:val="20"/>
          <w:szCs w:val="20"/>
        </w:rPr>
        <w:t xml:space="preserve">tructure that houses the </w:t>
      </w:r>
      <w:r w:rsidR="00623A57" w:rsidRPr="00D648F5">
        <w:rPr>
          <w:rFonts w:ascii="Arial" w:hAnsi="Arial" w:cs="Arial"/>
          <w:sz w:val="20"/>
          <w:szCs w:val="20"/>
        </w:rPr>
        <w:t>u</w:t>
      </w:r>
      <w:r w:rsidR="00497ED0" w:rsidRPr="00D648F5">
        <w:rPr>
          <w:rFonts w:ascii="Arial" w:hAnsi="Arial" w:cs="Arial"/>
          <w:sz w:val="20"/>
          <w:szCs w:val="20"/>
        </w:rPr>
        <w:t xml:space="preserve">se or </w:t>
      </w:r>
      <w:r w:rsidR="00623A57" w:rsidRPr="00D648F5">
        <w:rPr>
          <w:rFonts w:ascii="Arial" w:hAnsi="Arial" w:cs="Arial"/>
          <w:sz w:val="20"/>
          <w:szCs w:val="20"/>
        </w:rPr>
        <w:t>u</w:t>
      </w:r>
      <w:r w:rsidR="00497ED0" w:rsidRPr="00D648F5">
        <w:rPr>
          <w:rFonts w:ascii="Arial" w:hAnsi="Arial" w:cs="Arial"/>
          <w:sz w:val="20"/>
          <w:szCs w:val="20"/>
        </w:rPr>
        <w:t xml:space="preserve">ses identified on the </w:t>
      </w:r>
      <w:r w:rsidR="00623A57" w:rsidRPr="00D648F5">
        <w:rPr>
          <w:rFonts w:ascii="Arial" w:hAnsi="Arial" w:cs="Arial"/>
          <w:sz w:val="20"/>
          <w:szCs w:val="20"/>
        </w:rPr>
        <w:t>s</w:t>
      </w:r>
      <w:r w:rsidR="00497ED0" w:rsidRPr="00D648F5">
        <w:rPr>
          <w:rFonts w:ascii="Arial" w:hAnsi="Arial" w:cs="Arial"/>
          <w:sz w:val="20"/>
          <w:szCs w:val="20"/>
        </w:rPr>
        <w:t xml:space="preserve">ign. Such </w:t>
      </w:r>
      <w:r w:rsidR="00623A57" w:rsidRPr="00D648F5">
        <w:rPr>
          <w:rFonts w:ascii="Arial" w:hAnsi="Arial" w:cs="Arial"/>
          <w:sz w:val="20"/>
          <w:szCs w:val="20"/>
        </w:rPr>
        <w:t>s</w:t>
      </w:r>
      <w:r w:rsidR="00497ED0" w:rsidRPr="00D648F5">
        <w:rPr>
          <w:rFonts w:ascii="Arial" w:hAnsi="Arial" w:cs="Arial"/>
          <w:sz w:val="20"/>
          <w:szCs w:val="20"/>
        </w:rPr>
        <w:t>igns shall be non</w:t>
      </w:r>
      <w:r w:rsidR="00F334BD" w:rsidRPr="00D648F5">
        <w:rPr>
          <w:rFonts w:ascii="Arial" w:hAnsi="Arial" w:cs="Arial"/>
          <w:sz w:val="20"/>
          <w:szCs w:val="20"/>
        </w:rPr>
        <w:t>-</w:t>
      </w:r>
      <w:r w:rsidR="00497ED0" w:rsidRPr="00D648F5">
        <w:rPr>
          <w:rFonts w:ascii="Arial" w:hAnsi="Arial" w:cs="Arial"/>
          <w:sz w:val="20"/>
          <w:szCs w:val="20"/>
        </w:rPr>
        <w:t>illuminated</w:t>
      </w:r>
      <w:r w:rsidR="00F334BD" w:rsidRPr="00D648F5">
        <w:rPr>
          <w:rFonts w:ascii="Arial" w:hAnsi="Arial" w:cs="Arial"/>
          <w:sz w:val="20"/>
          <w:szCs w:val="20"/>
        </w:rPr>
        <w:t xml:space="preserve"> </w:t>
      </w:r>
      <w:r w:rsidR="00497ED0" w:rsidRPr="00D648F5">
        <w:rPr>
          <w:rFonts w:ascii="Arial" w:hAnsi="Arial" w:cs="Arial"/>
          <w:sz w:val="20"/>
          <w:szCs w:val="20"/>
        </w:rPr>
        <w:t xml:space="preserve">and shall not exceed two (2) square feet in area. No </w:t>
      </w:r>
      <w:r w:rsidR="00623A57" w:rsidRPr="00D648F5">
        <w:rPr>
          <w:rFonts w:ascii="Arial" w:hAnsi="Arial" w:cs="Arial"/>
          <w:sz w:val="20"/>
          <w:szCs w:val="20"/>
        </w:rPr>
        <w:t>f</w:t>
      </w:r>
      <w:r w:rsidR="00497ED0" w:rsidRPr="00D648F5">
        <w:rPr>
          <w:rFonts w:ascii="Arial" w:hAnsi="Arial" w:cs="Arial"/>
          <w:sz w:val="20"/>
          <w:szCs w:val="20"/>
        </w:rPr>
        <w:t xml:space="preserve">reestanding </w:t>
      </w:r>
      <w:r w:rsidR="00623A57" w:rsidRPr="00D648F5">
        <w:rPr>
          <w:rFonts w:ascii="Arial" w:hAnsi="Arial" w:cs="Arial"/>
          <w:sz w:val="20"/>
          <w:szCs w:val="20"/>
        </w:rPr>
        <w:t>i</w:t>
      </w:r>
      <w:r w:rsidR="00497ED0" w:rsidRPr="00D648F5">
        <w:rPr>
          <w:rFonts w:ascii="Arial" w:hAnsi="Arial" w:cs="Arial"/>
          <w:sz w:val="20"/>
          <w:szCs w:val="20"/>
        </w:rPr>
        <w:t>dentification</w:t>
      </w:r>
      <w:r w:rsidR="00F334BD" w:rsidRPr="00D648F5">
        <w:rPr>
          <w:rFonts w:ascii="Arial" w:hAnsi="Arial" w:cs="Arial"/>
          <w:sz w:val="20"/>
          <w:szCs w:val="20"/>
        </w:rPr>
        <w:t xml:space="preserve"> </w:t>
      </w:r>
      <w:r w:rsidR="00623A57" w:rsidRPr="00D648F5">
        <w:rPr>
          <w:rFonts w:ascii="Arial" w:hAnsi="Arial" w:cs="Arial"/>
          <w:sz w:val="20"/>
          <w:szCs w:val="20"/>
        </w:rPr>
        <w:t>s</w:t>
      </w:r>
      <w:r w:rsidR="00497ED0" w:rsidRPr="00D648F5">
        <w:rPr>
          <w:rFonts w:ascii="Arial" w:hAnsi="Arial" w:cs="Arial"/>
          <w:sz w:val="20"/>
          <w:szCs w:val="20"/>
        </w:rPr>
        <w:t xml:space="preserve">ign shall be used for a nonresidential </w:t>
      </w:r>
      <w:r w:rsidR="002B7FAA" w:rsidRPr="00D648F5">
        <w:rPr>
          <w:rFonts w:ascii="Arial" w:hAnsi="Arial" w:cs="Arial"/>
          <w:sz w:val="20"/>
          <w:szCs w:val="20"/>
        </w:rPr>
        <w:t>use</w:t>
      </w:r>
      <w:r w:rsidR="00497ED0" w:rsidRPr="00D648F5">
        <w:rPr>
          <w:rFonts w:ascii="Arial" w:hAnsi="Arial" w:cs="Arial"/>
          <w:sz w:val="20"/>
          <w:szCs w:val="20"/>
        </w:rPr>
        <w:t xml:space="preserve"> within any residential </w:t>
      </w:r>
      <w:r w:rsidR="00623A57" w:rsidRPr="00D648F5">
        <w:rPr>
          <w:rFonts w:ascii="Arial" w:hAnsi="Arial" w:cs="Arial"/>
          <w:sz w:val="20"/>
          <w:szCs w:val="20"/>
        </w:rPr>
        <w:t xml:space="preserve">Zoning </w:t>
      </w:r>
      <w:r w:rsidR="00497ED0" w:rsidRPr="00D648F5">
        <w:rPr>
          <w:rFonts w:ascii="Arial" w:hAnsi="Arial" w:cs="Arial"/>
          <w:sz w:val="20"/>
          <w:szCs w:val="20"/>
        </w:rPr>
        <w:t>District except as provided</w:t>
      </w:r>
      <w:r w:rsidR="00F334BD" w:rsidRPr="00D648F5">
        <w:rPr>
          <w:rFonts w:ascii="Arial" w:hAnsi="Arial" w:cs="Arial"/>
          <w:sz w:val="20"/>
          <w:szCs w:val="20"/>
        </w:rPr>
        <w:t xml:space="preserve"> </w:t>
      </w:r>
      <w:r w:rsidR="00497ED0" w:rsidRPr="00D648F5">
        <w:rPr>
          <w:rFonts w:ascii="Arial" w:hAnsi="Arial" w:cs="Arial"/>
          <w:sz w:val="20"/>
          <w:szCs w:val="20"/>
        </w:rPr>
        <w:t>herein.</w:t>
      </w:r>
    </w:p>
    <w:p w14:paraId="03246AC7" w14:textId="77777777" w:rsidR="00497ED0" w:rsidRPr="00D648F5" w:rsidRDefault="005A5959" w:rsidP="004B4312">
      <w:pPr>
        <w:pStyle w:val="ListParagraph"/>
        <w:numPr>
          <w:ilvl w:val="0"/>
          <w:numId w:val="134"/>
        </w:numPr>
        <w:spacing w:after="240"/>
        <w:contextualSpacing w:val="0"/>
        <w:rPr>
          <w:rFonts w:ascii="Arial" w:hAnsi="Arial" w:cs="Arial"/>
          <w:sz w:val="20"/>
          <w:szCs w:val="20"/>
        </w:rPr>
      </w:pPr>
      <w:r w:rsidRPr="00D648F5">
        <w:rPr>
          <w:rFonts w:ascii="Arial" w:hAnsi="Arial" w:cs="Arial"/>
          <w:sz w:val="20"/>
        </w:rPr>
        <w:t>ADVERTISING SIGNS</w:t>
      </w:r>
      <w:r w:rsidRPr="00D648F5">
        <w:rPr>
          <w:rFonts w:ascii="Arial" w:hAnsi="Arial" w:cs="Arial"/>
          <w:sz w:val="18"/>
          <w:szCs w:val="20"/>
        </w:rPr>
        <w:t xml:space="preserve"> </w:t>
      </w:r>
      <w:r w:rsidRPr="00D648F5">
        <w:rPr>
          <w:rFonts w:ascii="Arial" w:hAnsi="Arial" w:cs="Arial"/>
          <w:sz w:val="20"/>
          <w:szCs w:val="20"/>
        </w:rPr>
        <w:t>–</w:t>
      </w:r>
      <w:r w:rsidR="00497ED0" w:rsidRPr="00D648F5">
        <w:rPr>
          <w:rFonts w:ascii="Arial" w:hAnsi="Arial" w:cs="Arial"/>
          <w:sz w:val="20"/>
          <w:szCs w:val="20"/>
        </w:rPr>
        <w:t xml:space="preserve"> Advertising </w:t>
      </w:r>
      <w:r w:rsidR="00623A57" w:rsidRPr="00D648F5">
        <w:rPr>
          <w:rFonts w:ascii="Arial" w:hAnsi="Arial" w:cs="Arial"/>
          <w:sz w:val="20"/>
          <w:szCs w:val="20"/>
        </w:rPr>
        <w:t>sign</w:t>
      </w:r>
      <w:r w:rsidR="00497ED0" w:rsidRPr="00D648F5">
        <w:rPr>
          <w:rFonts w:ascii="Arial" w:hAnsi="Arial" w:cs="Arial"/>
          <w:sz w:val="20"/>
          <w:szCs w:val="20"/>
        </w:rPr>
        <w:t xml:space="preserve">s direct attention to a </w:t>
      </w:r>
      <w:r w:rsidR="002B7FAA" w:rsidRPr="00D648F5">
        <w:rPr>
          <w:rFonts w:ascii="Arial" w:hAnsi="Arial" w:cs="Arial"/>
          <w:sz w:val="20"/>
          <w:szCs w:val="20"/>
        </w:rPr>
        <w:t>use</w:t>
      </w:r>
      <w:r w:rsidR="00497ED0" w:rsidRPr="00D648F5">
        <w:rPr>
          <w:rFonts w:ascii="Arial" w:hAnsi="Arial" w:cs="Arial"/>
          <w:sz w:val="20"/>
          <w:szCs w:val="20"/>
        </w:rPr>
        <w:t xml:space="preserve">, commodity, or service. Such </w:t>
      </w:r>
      <w:r w:rsidR="00623A57" w:rsidRPr="00D648F5">
        <w:rPr>
          <w:rFonts w:ascii="Arial" w:hAnsi="Arial" w:cs="Arial"/>
          <w:sz w:val="20"/>
          <w:szCs w:val="20"/>
        </w:rPr>
        <w:t>sign</w:t>
      </w:r>
      <w:r w:rsidR="00497ED0" w:rsidRPr="00D648F5">
        <w:rPr>
          <w:rFonts w:ascii="Arial" w:hAnsi="Arial" w:cs="Arial"/>
          <w:sz w:val="20"/>
          <w:szCs w:val="20"/>
        </w:rPr>
        <w:t>s</w:t>
      </w:r>
      <w:r w:rsidR="00F334BD" w:rsidRPr="00D648F5">
        <w:rPr>
          <w:rFonts w:ascii="Arial" w:hAnsi="Arial" w:cs="Arial"/>
          <w:sz w:val="20"/>
          <w:szCs w:val="20"/>
        </w:rPr>
        <w:t xml:space="preserve"> </w:t>
      </w:r>
      <w:r w:rsidR="00497ED0" w:rsidRPr="00D648F5">
        <w:rPr>
          <w:rFonts w:ascii="Arial" w:hAnsi="Arial" w:cs="Arial"/>
          <w:sz w:val="20"/>
          <w:szCs w:val="20"/>
        </w:rPr>
        <w:t>may be located on or off the premises where services are sold.</w:t>
      </w:r>
    </w:p>
    <w:p w14:paraId="2721188E" w14:textId="77777777" w:rsidR="00497ED0" w:rsidRPr="00D648F5" w:rsidRDefault="00623A57"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An a</w:t>
      </w:r>
      <w:r w:rsidR="00497ED0" w:rsidRPr="00D648F5">
        <w:rPr>
          <w:rFonts w:ascii="Arial" w:hAnsi="Arial" w:cs="Arial"/>
          <w:sz w:val="20"/>
          <w:szCs w:val="20"/>
        </w:rPr>
        <w:t xml:space="preserve">dvertising </w:t>
      </w:r>
      <w:r w:rsidRPr="00D648F5">
        <w:rPr>
          <w:rFonts w:ascii="Arial" w:hAnsi="Arial" w:cs="Arial"/>
          <w:sz w:val="20"/>
          <w:szCs w:val="20"/>
        </w:rPr>
        <w:t>s</w:t>
      </w:r>
      <w:r w:rsidR="00497ED0" w:rsidRPr="00D648F5">
        <w:rPr>
          <w:rFonts w:ascii="Arial" w:hAnsi="Arial" w:cs="Arial"/>
          <w:sz w:val="20"/>
          <w:szCs w:val="20"/>
        </w:rPr>
        <w:t>ign located on the premises where services are sold must conform to the</w:t>
      </w:r>
      <w:r w:rsidR="005A5959" w:rsidRPr="00D648F5">
        <w:rPr>
          <w:rFonts w:ascii="Arial" w:hAnsi="Arial" w:cs="Arial"/>
          <w:sz w:val="20"/>
          <w:szCs w:val="20"/>
        </w:rPr>
        <w:t xml:space="preserve"> </w:t>
      </w:r>
      <w:r w:rsidR="00497ED0" w:rsidRPr="00D648F5">
        <w:rPr>
          <w:rFonts w:ascii="Arial" w:hAnsi="Arial" w:cs="Arial"/>
          <w:sz w:val="20"/>
          <w:szCs w:val="20"/>
        </w:rPr>
        <w:t>following requirements:</w:t>
      </w:r>
    </w:p>
    <w:p w14:paraId="3BB7C546"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Such a </w:t>
      </w:r>
      <w:r w:rsidR="00623A57" w:rsidRPr="00D648F5">
        <w:rPr>
          <w:rFonts w:ascii="Arial" w:hAnsi="Arial" w:cs="Arial"/>
          <w:sz w:val="20"/>
          <w:szCs w:val="20"/>
        </w:rPr>
        <w:t>sign</w:t>
      </w:r>
      <w:r w:rsidRPr="00D648F5">
        <w:rPr>
          <w:rFonts w:ascii="Arial" w:hAnsi="Arial" w:cs="Arial"/>
          <w:sz w:val="20"/>
          <w:szCs w:val="20"/>
        </w:rPr>
        <w:t xml:space="preserve"> must be either a </w:t>
      </w:r>
      <w:r w:rsidR="00623A57" w:rsidRPr="00D648F5">
        <w:rPr>
          <w:rFonts w:ascii="Arial" w:hAnsi="Arial" w:cs="Arial"/>
          <w:sz w:val="20"/>
          <w:szCs w:val="20"/>
        </w:rPr>
        <w:t>w</w:t>
      </w:r>
      <w:r w:rsidRPr="00D648F5">
        <w:rPr>
          <w:rFonts w:ascii="Arial" w:hAnsi="Arial" w:cs="Arial"/>
          <w:sz w:val="20"/>
          <w:szCs w:val="20"/>
        </w:rPr>
        <w:t xml:space="preserve">all or </w:t>
      </w:r>
      <w:r w:rsidR="00623A57" w:rsidRPr="00D648F5">
        <w:rPr>
          <w:rFonts w:ascii="Arial" w:hAnsi="Arial" w:cs="Arial"/>
          <w:sz w:val="20"/>
          <w:szCs w:val="20"/>
        </w:rPr>
        <w:t>w</w:t>
      </w:r>
      <w:r w:rsidRPr="00D648F5">
        <w:rPr>
          <w:rFonts w:ascii="Arial" w:hAnsi="Arial" w:cs="Arial"/>
          <w:sz w:val="20"/>
          <w:szCs w:val="20"/>
        </w:rPr>
        <w:t xml:space="preserve">indow </w:t>
      </w:r>
      <w:r w:rsidR="00623A57" w:rsidRPr="00D648F5">
        <w:rPr>
          <w:rFonts w:ascii="Arial" w:hAnsi="Arial" w:cs="Arial"/>
          <w:sz w:val="20"/>
          <w:szCs w:val="20"/>
        </w:rPr>
        <w:t>a</w:t>
      </w:r>
      <w:r w:rsidRPr="00D648F5">
        <w:rPr>
          <w:rFonts w:ascii="Arial" w:hAnsi="Arial" w:cs="Arial"/>
          <w:sz w:val="20"/>
          <w:szCs w:val="20"/>
        </w:rPr>
        <w:t xml:space="preserve">dvertising </w:t>
      </w:r>
      <w:r w:rsidR="00623A57" w:rsidRPr="00D648F5">
        <w:rPr>
          <w:rFonts w:ascii="Arial" w:hAnsi="Arial" w:cs="Arial"/>
          <w:sz w:val="20"/>
          <w:szCs w:val="20"/>
        </w:rPr>
        <w:t>s</w:t>
      </w:r>
      <w:r w:rsidRPr="00D648F5">
        <w:rPr>
          <w:rFonts w:ascii="Arial" w:hAnsi="Arial" w:cs="Arial"/>
          <w:sz w:val="20"/>
          <w:szCs w:val="20"/>
        </w:rPr>
        <w:t>ign;</w:t>
      </w:r>
    </w:p>
    <w:p w14:paraId="1417D610"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One </w:t>
      </w:r>
      <w:r w:rsidR="00623A57" w:rsidRPr="00D648F5">
        <w:rPr>
          <w:rFonts w:ascii="Arial" w:hAnsi="Arial" w:cs="Arial"/>
          <w:sz w:val="20"/>
          <w:szCs w:val="20"/>
        </w:rPr>
        <w:t>a</w:t>
      </w:r>
      <w:r w:rsidRPr="00D648F5">
        <w:rPr>
          <w:rFonts w:ascii="Arial" w:hAnsi="Arial" w:cs="Arial"/>
          <w:sz w:val="20"/>
          <w:szCs w:val="20"/>
        </w:rPr>
        <w:t xml:space="preserve">dvertising </w:t>
      </w:r>
      <w:r w:rsidR="00623A57" w:rsidRPr="00D648F5">
        <w:rPr>
          <w:rFonts w:ascii="Arial" w:hAnsi="Arial" w:cs="Arial"/>
          <w:sz w:val="20"/>
          <w:szCs w:val="20"/>
        </w:rPr>
        <w:t>s</w:t>
      </w:r>
      <w:r w:rsidRPr="00D648F5">
        <w:rPr>
          <w:rFonts w:ascii="Arial" w:hAnsi="Arial" w:cs="Arial"/>
          <w:sz w:val="20"/>
          <w:szCs w:val="20"/>
        </w:rPr>
        <w:t xml:space="preserve">ign shall be permitted for each principal </w:t>
      </w:r>
      <w:r w:rsidR="00623A57" w:rsidRPr="00D648F5">
        <w:rPr>
          <w:rFonts w:ascii="Arial" w:hAnsi="Arial" w:cs="Arial"/>
          <w:sz w:val="20"/>
          <w:szCs w:val="20"/>
        </w:rPr>
        <w:t>s</w:t>
      </w:r>
      <w:r w:rsidRPr="00D648F5">
        <w:rPr>
          <w:rFonts w:ascii="Arial" w:hAnsi="Arial" w:cs="Arial"/>
          <w:sz w:val="20"/>
          <w:szCs w:val="20"/>
        </w:rPr>
        <w:t>tructure; and</w:t>
      </w:r>
    </w:p>
    <w:p w14:paraId="717BF029"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The </w:t>
      </w:r>
      <w:r w:rsidR="00623A57" w:rsidRPr="00D648F5">
        <w:rPr>
          <w:rFonts w:ascii="Arial" w:hAnsi="Arial" w:cs="Arial"/>
          <w:sz w:val="20"/>
          <w:szCs w:val="20"/>
        </w:rPr>
        <w:t>sign</w:t>
      </w:r>
      <w:r w:rsidRPr="00D648F5">
        <w:rPr>
          <w:rFonts w:ascii="Arial" w:hAnsi="Arial" w:cs="Arial"/>
          <w:sz w:val="20"/>
          <w:szCs w:val="20"/>
        </w:rPr>
        <w:t xml:space="preserve"> shall not exceed ten (10) square feet in area.</w:t>
      </w:r>
    </w:p>
    <w:p w14:paraId="3AB9589E" w14:textId="77777777" w:rsidR="00497ED0" w:rsidRPr="00D648F5" w:rsidRDefault="00497ED0" w:rsidP="004B4312">
      <w:pPr>
        <w:pStyle w:val="ListParagraph"/>
        <w:numPr>
          <w:ilvl w:val="1"/>
          <w:numId w:val="134"/>
        </w:numPr>
        <w:spacing w:after="240"/>
        <w:contextualSpacing w:val="0"/>
        <w:rPr>
          <w:rFonts w:ascii="Arial" w:hAnsi="Arial" w:cs="Arial"/>
          <w:sz w:val="20"/>
          <w:szCs w:val="20"/>
        </w:rPr>
      </w:pPr>
      <w:r w:rsidRPr="00D648F5">
        <w:rPr>
          <w:rFonts w:ascii="Arial" w:hAnsi="Arial" w:cs="Arial"/>
          <w:sz w:val="20"/>
          <w:szCs w:val="20"/>
        </w:rPr>
        <w:t xml:space="preserve">An </w:t>
      </w:r>
      <w:r w:rsidR="00623A57" w:rsidRPr="00D648F5">
        <w:rPr>
          <w:rFonts w:ascii="Arial" w:hAnsi="Arial" w:cs="Arial"/>
          <w:sz w:val="20"/>
          <w:szCs w:val="20"/>
        </w:rPr>
        <w:t>a</w:t>
      </w:r>
      <w:r w:rsidRPr="00D648F5">
        <w:rPr>
          <w:rFonts w:ascii="Arial" w:hAnsi="Arial" w:cs="Arial"/>
          <w:sz w:val="20"/>
          <w:szCs w:val="20"/>
        </w:rPr>
        <w:t xml:space="preserve">dvertising </w:t>
      </w:r>
      <w:r w:rsidR="00623A57" w:rsidRPr="00D648F5">
        <w:rPr>
          <w:rFonts w:ascii="Arial" w:hAnsi="Arial" w:cs="Arial"/>
          <w:sz w:val="20"/>
          <w:szCs w:val="20"/>
        </w:rPr>
        <w:t>s</w:t>
      </w:r>
      <w:r w:rsidRPr="00D648F5">
        <w:rPr>
          <w:rFonts w:ascii="Arial" w:hAnsi="Arial" w:cs="Arial"/>
          <w:sz w:val="20"/>
          <w:szCs w:val="20"/>
        </w:rPr>
        <w:t>ign located off of the premise where such services are sold must conform to</w:t>
      </w:r>
      <w:r w:rsidR="00F334BD" w:rsidRPr="00D648F5">
        <w:rPr>
          <w:rFonts w:ascii="Arial" w:hAnsi="Arial" w:cs="Arial"/>
          <w:sz w:val="20"/>
          <w:szCs w:val="20"/>
        </w:rPr>
        <w:t xml:space="preserve"> </w:t>
      </w:r>
      <w:r w:rsidRPr="00D648F5">
        <w:rPr>
          <w:rFonts w:ascii="Arial" w:hAnsi="Arial" w:cs="Arial"/>
          <w:sz w:val="20"/>
          <w:szCs w:val="20"/>
        </w:rPr>
        <w:t>the following requirements:</w:t>
      </w:r>
    </w:p>
    <w:p w14:paraId="73898BD3"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Such a </w:t>
      </w:r>
      <w:r w:rsidR="00623A57" w:rsidRPr="00D648F5">
        <w:rPr>
          <w:rFonts w:ascii="Arial" w:hAnsi="Arial" w:cs="Arial"/>
          <w:sz w:val="20"/>
          <w:szCs w:val="20"/>
        </w:rPr>
        <w:t>sign</w:t>
      </w:r>
      <w:r w:rsidRPr="00D648F5">
        <w:rPr>
          <w:rFonts w:ascii="Arial" w:hAnsi="Arial" w:cs="Arial"/>
          <w:sz w:val="20"/>
          <w:szCs w:val="20"/>
        </w:rPr>
        <w:t xml:space="preserve"> must be a </w:t>
      </w:r>
      <w:r w:rsidR="00623A57" w:rsidRPr="00D648F5">
        <w:rPr>
          <w:rFonts w:ascii="Arial" w:hAnsi="Arial" w:cs="Arial"/>
          <w:sz w:val="20"/>
          <w:szCs w:val="20"/>
        </w:rPr>
        <w:t>f</w:t>
      </w:r>
      <w:r w:rsidRPr="00D648F5">
        <w:rPr>
          <w:rFonts w:ascii="Arial" w:hAnsi="Arial" w:cs="Arial"/>
          <w:sz w:val="20"/>
          <w:szCs w:val="20"/>
        </w:rPr>
        <w:t xml:space="preserve">reestanding </w:t>
      </w:r>
      <w:r w:rsidR="00623A57" w:rsidRPr="00D648F5">
        <w:rPr>
          <w:rFonts w:ascii="Arial" w:hAnsi="Arial" w:cs="Arial"/>
          <w:sz w:val="20"/>
          <w:szCs w:val="20"/>
        </w:rPr>
        <w:t>s</w:t>
      </w:r>
      <w:r w:rsidRPr="00D648F5">
        <w:rPr>
          <w:rFonts w:ascii="Arial" w:hAnsi="Arial" w:cs="Arial"/>
          <w:sz w:val="20"/>
          <w:szCs w:val="20"/>
        </w:rPr>
        <w:t>ign;</w:t>
      </w:r>
    </w:p>
    <w:p w14:paraId="7EC6031A"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lastRenderedPageBreak/>
        <w:t xml:space="preserve">Not more than one (1) </w:t>
      </w:r>
      <w:r w:rsidR="00623A57" w:rsidRPr="00D648F5">
        <w:rPr>
          <w:rFonts w:ascii="Arial" w:hAnsi="Arial" w:cs="Arial"/>
          <w:sz w:val="20"/>
          <w:szCs w:val="20"/>
        </w:rPr>
        <w:t>a</w:t>
      </w:r>
      <w:r w:rsidRPr="00D648F5">
        <w:rPr>
          <w:rFonts w:ascii="Arial" w:hAnsi="Arial" w:cs="Arial"/>
          <w:sz w:val="20"/>
          <w:szCs w:val="20"/>
        </w:rPr>
        <w:t xml:space="preserve">dvertising </w:t>
      </w:r>
      <w:r w:rsidR="00623A57" w:rsidRPr="00D648F5">
        <w:rPr>
          <w:rFonts w:ascii="Arial" w:hAnsi="Arial" w:cs="Arial"/>
          <w:sz w:val="20"/>
          <w:szCs w:val="20"/>
        </w:rPr>
        <w:t>s</w:t>
      </w:r>
      <w:r w:rsidRPr="00D648F5">
        <w:rPr>
          <w:rFonts w:ascii="Arial" w:hAnsi="Arial" w:cs="Arial"/>
          <w:sz w:val="20"/>
          <w:szCs w:val="20"/>
        </w:rPr>
        <w:t>ign shall be permitted per Lot;</w:t>
      </w:r>
    </w:p>
    <w:p w14:paraId="0D71FA8E" w14:textId="77777777" w:rsidR="00F334BD"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The </w:t>
      </w:r>
      <w:r w:rsidR="00623A57" w:rsidRPr="00D648F5">
        <w:rPr>
          <w:rFonts w:ascii="Arial" w:hAnsi="Arial" w:cs="Arial"/>
          <w:sz w:val="20"/>
          <w:szCs w:val="20"/>
        </w:rPr>
        <w:t>sign</w:t>
      </w:r>
      <w:r w:rsidRPr="00D648F5">
        <w:rPr>
          <w:rFonts w:ascii="Arial" w:hAnsi="Arial" w:cs="Arial"/>
          <w:sz w:val="20"/>
          <w:szCs w:val="20"/>
        </w:rPr>
        <w:t xml:space="preserve"> shall not exceed forty-eight (48) square feet in area; and</w:t>
      </w:r>
      <w:r w:rsidR="00F334BD" w:rsidRPr="00D648F5">
        <w:rPr>
          <w:rFonts w:ascii="Arial" w:hAnsi="Arial" w:cs="Arial"/>
          <w:sz w:val="20"/>
          <w:szCs w:val="20"/>
        </w:rPr>
        <w:t xml:space="preserve"> </w:t>
      </w:r>
    </w:p>
    <w:p w14:paraId="68A5C1AC" w14:textId="77777777" w:rsidR="00497ED0" w:rsidRPr="00D648F5" w:rsidRDefault="00497ED0" w:rsidP="004B4312">
      <w:pPr>
        <w:pStyle w:val="ListParagraph"/>
        <w:numPr>
          <w:ilvl w:val="4"/>
          <w:numId w:val="134"/>
        </w:numPr>
        <w:spacing w:after="240"/>
        <w:ind w:left="1080"/>
        <w:contextualSpacing w:val="0"/>
        <w:rPr>
          <w:rFonts w:ascii="Arial" w:hAnsi="Arial" w:cs="Arial"/>
          <w:sz w:val="20"/>
          <w:szCs w:val="20"/>
        </w:rPr>
      </w:pPr>
      <w:r w:rsidRPr="00D648F5">
        <w:rPr>
          <w:rFonts w:ascii="Arial" w:hAnsi="Arial" w:cs="Arial"/>
          <w:sz w:val="20"/>
          <w:szCs w:val="20"/>
        </w:rPr>
        <w:t xml:space="preserve">Any existing </w:t>
      </w:r>
      <w:r w:rsidR="00623A57" w:rsidRPr="00D648F5">
        <w:rPr>
          <w:rFonts w:ascii="Arial" w:hAnsi="Arial" w:cs="Arial"/>
          <w:sz w:val="20"/>
          <w:szCs w:val="20"/>
        </w:rPr>
        <w:t>sign</w:t>
      </w:r>
      <w:r w:rsidRPr="00D648F5">
        <w:rPr>
          <w:rFonts w:ascii="Arial" w:hAnsi="Arial" w:cs="Arial"/>
          <w:sz w:val="20"/>
          <w:szCs w:val="20"/>
        </w:rPr>
        <w:t xml:space="preserve"> larger than forty-eight (48) square feet in area that has been erected prior</w:t>
      </w:r>
      <w:r w:rsidR="00F334BD" w:rsidRPr="00D648F5">
        <w:rPr>
          <w:rFonts w:ascii="Arial" w:hAnsi="Arial" w:cs="Arial"/>
          <w:sz w:val="20"/>
          <w:szCs w:val="20"/>
        </w:rPr>
        <w:t xml:space="preserve"> </w:t>
      </w:r>
      <w:r w:rsidRPr="00D648F5">
        <w:rPr>
          <w:rFonts w:ascii="Arial" w:hAnsi="Arial" w:cs="Arial"/>
          <w:sz w:val="20"/>
          <w:szCs w:val="20"/>
        </w:rPr>
        <w:t xml:space="preserve">to the enacting of this code amendment shall be permitted to remain </w:t>
      </w:r>
      <w:r w:rsidR="002B7FAA" w:rsidRPr="00D648F5">
        <w:rPr>
          <w:rFonts w:ascii="Arial" w:hAnsi="Arial" w:cs="Arial"/>
          <w:sz w:val="20"/>
          <w:szCs w:val="20"/>
        </w:rPr>
        <w:t>as a n</w:t>
      </w:r>
      <w:r w:rsidRPr="00D648F5">
        <w:rPr>
          <w:rFonts w:ascii="Arial" w:hAnsi="Arial" w:cs="Arial"/>
          <w:sz w:val="20"/>
          <w:szCs w:val="20"/>
        </w:rPr>
        <w:t>onconforming</w:t>
      </w:r>
      <w:r w:rsidR="00F334BD" w:rsidRPr="00D648F5">
        <w:rPr>
          <w:rFonts w:ascii="Arial" w:hAnsi="Arial" w:cs="Arial"/>
          <w:sz w:val="20"/>
          <w:szCs w:val="20"/>
        </w:rPr>
        <w:t xml:space="preserve"> </w:t>
      </w:r>
      <w:r w:rsidR="002B7FAA" w:rsidRPr="00D648F5">
        <w:rPr>
          <w:rFonts w:ascii="Arial" w:hAnsi="Arial" w:cs="Arial"/>
          <w:sz w:val="20"/>
          <w:szCs w:val="20"/>
        </w:rPr>
        <w:t>use</w:t>
      </w:r>
      <w:r w:rsidRPr="00D648F5">
        <w:rPr>
          <w:rFonts w:ascii="Arial" w:hAnsi="Arial" w:cs="Arial"/>
          <w:sz w:val="20"/>
          <w:szCs w:val="20"/>
        </w:rPr>
        <w:t>.</w:t>
      </w:r>
    </w:p>
    <w:p w14:paraId="3A03C424" w14:textId="426FE87F" w:rsidR="00497ED0" w:rsidRPr="00D648F5" w:rsidDel="00FC6BD1" w:rsidRDefault="005A5959" w:rsidP="00FC6BD1">
      <w:pPr>
        <w:pStyle w:val="ListParagraph"/>
        <w:numPr>
          <w:ilvl w:val="0"/>
          <w:numId w:val="134"/>
        </w:numPr>
        <w:spacing w:after="240"/>
        <w:contextualSpacing w:val="0"/>
        <w:rPr>
          <w:del w:id="3355" w:author="Joe Clase" w:date="2026-08-01T12:17:00Z" w16du:dateUtc="2026-08-01T16:17:00Z"/>
          <w:rFonts w:ascii="Arial" w:hAnsi="Arial" w:cs="Arial"/>
          <w:sz w:val="20"/>
          <w:szCs w:val="20"/>
        </w:rPr>
      </w:pPr>
      <w:r w:rsidRPr="00D648F5">
        <w:rPr>
          <w:rFonts w:ascii="Arial" w:hAnsi="Arial" w:cs="Arial"/>
          <w:sz w:val="20"/>
        </w:rPr>
        <w:t xml:space="preserve">BULLETIN BOARDS </w:t>
      </w:r>
      <w:r w:rsidRPr="00D648F5">
        <w:rPr>
          <w:rFonts w:ascii="Arial" w:hAnsi="Arial" w:cs="Arial"/>
          <w:sz w:val="20"/>
          <w:szCs w:val="20"/>
        </w:rPr>
        <w:t>–</w:t>
      </w:r>
      <w:r w:rsidR="00497ED0" w:rsidRPr="00D648F5">
        <w:rPr>
          <w:rFonts w:ascii="Arial" w:hAnsi="Arial" w:cs="Arial"/>
          <w:sz w:val="20"/>
          <w:szCs w:val="20"/>
        </w:rPr>
        <w:t xml:space="preserve"> </w:t>
      </w:r>
      <w:ins w:id="3356" w:author="Joe Clase" w:date="2026-08-01T12:17:00Z" w16du:dateUtc="2026-08-01T16:17:00Z">
        <w:r w:rsidR="00FC6BD1" w:rsidRPr="00D648F5">
          <w:rPr>
            <w:rFonts w:ascii="Arial" w:hAnsi="Arial" w:cs="Arial"/>
            <w:sz w:val="20"/>
            <w:szCs w:val="20"/>
          </w:rPr>
          <w:t>Bulletin Boards with changeable copy shall be permitted for any public, semi-public, institutional, religious, educational, or recreational use that is a permitted or conditional use in the Zoning District in which it is located, provided such signs shall meet the other requirements of this Article and not exceed thirty-two (32) square feet per side with total sign area limited to sixty-four (64) square feet per sign.</w:t>
        </w:r>
      </w:ins>
      <w:del w:id="3357" w:author="Joe Clase" w:date="2026-08-01T12:17:00Z" w16du:dateUtc="2026-08-01T16:17:00Z">
        <w:r w:rsidR="00497ED0" w:rsidRPr="00D648F5" w:rsidDel="00FC6BD1">
          <w:rPr>
            <w:rFonts w:ascii="Arial" w:hAnsi="Arial" w:cs="Arial"/>
            <w:sz w:val="20"/>
            <w:szCs w:val="20"/>
          </w:rPr>
          <w:delText xml:space="preserve">Bulletin Boards with changeable copy shall be permitted for the following </w:delText>
        </w:r>
        <w:r w:rsidR="002B7FAA" w:rsidRPr="00D648F5" w:rsidDel="00FC6BD1">
          <w:rPr>
            <w:rFonts w:ascii="Arial" w:hAnsi="Arial" w:cs="Arial"/>
            <w:sz w:val="20"/>
            <w:szCs w:val="20"/>
          </w:rPr>
          <w:delText>use</w:delText>
        </w:r>
        <w:r w:rsidR="00497ED0" w:rsidRPr="00D648F5" w:rsidDel="00FC6BD1">
          <w:rPr>
            <w:rFonts w:ascii="Arial" w:hAnsi="Arial" w:cs="Arial"/>
            <w:sz w:val="20"/>
            <w:szCs w:val="20"/>
          </w:rPr>
          <w:delText>s</w:delText>
        </w:r>
        <w:r w:rsidR="00F334BD" w:rsidRPr="00D648F5" w:rsidDel="00FC6BD1">
          <w:rPr>
            <w:rFonts w:ascii="Arial" w:hAnsi="Arial" w:cs="Arial"/>
            <w:sz w:val="20"/>
            <w:szCs w:val="20"/>
          </w:rPr>
          <w:delText xml:space="preserve"> </w:delText>
        </w:r>
        <w:r w:rsidR="00497ED0" w:rsidRPr="00D648F5" w:rsidDel="00FC6BD1">
          <w:rPr>
            <w:rFonts w:ascii="Arial" w:hAnsi="Arial" w:cs="Arial"/>
            <w:sz w:val="20"/>
            <w:szCs w:val="20"/>
          </w:rPr>
          <w:delText xml:space="preserve">provided such </w:delText>
        </w:r>
        <w:r w:rsidR="00623A57" w:rsidRPr="00D648F5" w:rsidDel="00FC6BD1">
          <w:rPr>
            <w:rFonts w:ascii="Arial" w:hAnsi="Arial" w:cs="Arial"/>
            <w:sz w:val="20"/>
            <w:szCs w:val="20"/>
          </w:rPr>
          <w:delText>sign</w:delText>
        </w:r>
        <w:r w:rsidR="00497ED0" w:rsidRPr="00D648F5" w:rsidDel="00FC6BD1">
          <w:rPr>
            <w:rFonts w:ascii="Arial" w:hAnsi="Arial" w:cs="Arial"/>
            <w:sz w:val="20"/>
            <w:szCs w:val="20"/>
          </w:rPr>
          <w:delText>s shall meet the other requirements of this Article and not exceed thirty-two</w:delText>
        </w:r>
        <w:r w:rsidR="00F334BD" w:rsidRPr="00D648F5" w:rsidDel="00FC6BD1">
          <w:rPr>
            <w:rFonts w:ascii="Arial" w:hAnsi="Arial" w:cs="Arial"/>
            <w:sz w:val="20"/>
            <w:szCs w:val="20"/>
          </w:rPr>
          <w:delText xml:space="preserve"> </w:delText>
        </w:r>
        <w:r w:rsidR="00497ED0" w:rsidRPr="00D648F5" w:rsidDel="00FC6BD1">
          <w:rPr>
            <w:rFonts w:ascii="Arial" w:hAnsi="Arial" w:cs="Arial"/>
            <w:sz w:val="20"/>
            <w:szCs w:val="20"/>
          </w:rPr>
          <w:delText>(32) s</w:delText>
        </w:r>
        <w:r w:rsidR="00623A57" w:rsidRPr="00D648F5" w:rsidDel="00FC6BD1">
          <w:rPr>
            <w:rFonts w:ascii="Arial" w:hAnsi="Arial" w:cs="Arial"/>
            <w:sz w:val="20"/>
            <w:szCs w:val="20"/>
          </w:rPr>
          <w:delText>quare feet per side with total s</w:delText>
        </w:r>
        <w:r w:rsidR="00497ED0" w:rsidRPr="00D648F5" w:rsidDel="00FC6BD1">
          <w:rPr>
            <w:rFonts w:ascii="Arial" w:hAnsi="Arial" w:cs="Arial"/>
            <w:sz w:val="20"/>
            <w:szCs w:val="20"/>
          </w:rPr>
          <w:delText xml:space="preserve">ign </w:delText>
        </w:r>
        <w:r w:rsidR="00623A57" w:rsidRPr="00D648F5" w:rsidDel="00FC6BD1">
          <w:rPr>
            <w:rFonts w:ascii="Arial" w:hAnsi="Arial" w:cs="Arial"/>
            <w:sz w:val="20"/>
            <w:szCs w:val="20"/>
          </w:rPr>
          <w:delText>a</w:delText>
        </w:r>
        <w:r w:rsidR="00497ED0" w:rsidRPr="00D648F5" w:rsidDel="00FC6BD1">
          <w:rPr>
            <w:rFonts w:ascii="Arial" w:hAnsi="Arial" w:cs="Arial"/>
            <w:sz w:val="20"/>
            <w:szCs w:val="20"/>
          </w:rPr>
          <w:delText xml:space="preserve">rea limited to sixty-four (64) square feet per </w:delText>
        </w:r>
        <w:r w:rsidR="00623A57" w:rsidRPr="00D648F5" w:rsidDel="00FC6BD1">
          <w:rPr>
            <w:rFonts w:ascii="Arial" w:hAnsi="Arial" w:cs="Arial"/>
            <w:sz w:val="20"/>
            <w:szCs w:val="20"/>
          </w:rPr>
          <w:delText>sign</w:delText>
        </w:r>
        <w:r w:rsidR="00497ED0" w:rsidRPr="00D648F5" w:rsidDel="00FC6BD1">
          <w:rPr>
            <w:rFonts w:ascii="Arial" w:hAnsi="Arial" w:cs="Arial"/>
            <w:sz w:val="20"/>
            <w:szCs w:val="20"/>
          </w:rPr>
          <w:delText>:</w:delText>
        </w:r>
      </w:del>
    </w:p>
    <w:p w14:paraId="72A9109E" w14:textId="77777777" w:rsidR="00FC6BD1" w:rsidRPr="00D648F5" w:rsidRDefault="00FC6BD1" w:rsidP="00FC6BD1">
      <w:pPr>
        <w:pStyle w:val="ListParagraph"/>
        <w:numPr>
          <w:ilvl w:val="0"/>
          <w:numId w:val="134"/>
        </w:numPr>
        <w:spacing w:after="240"/>
        <w:contextualSpacing w:val="0"/>
        <w:rPr>
          <w:ins w:id="3358" w:author="Joe Clase" w:date="2026-08-01T12:17:00Z" w16du:dateUtc="2026-08-01T16:17:00Z"/>
          <w:rFonts w:ascii="Arial" w:hAnsi="Arial" w:cs="Arial"/>
          <w:sz w:val="20"/>
          <w:szCs w:val="20"/>
        </w:rPr>
      </w:pPr>
    </w:p>
    <w:p w14:paraId="3D887F0E" w14:textId="50831288" w:rsidR="00497ED0" w:rsidRPr="00D648F5" w:rsidDel="00FC6BD1" w:rsidRDefault="00497ED0" w:rsidP="00FC6BD1">
      <w:pPr>
        <w:pStyle w:val="ListParagraph"/>
        <w:numPr>
          <w:ilvl w:val="0"/>
          <w:numId w:val="134"/>
        </w:numPr>
        <w:spacing w:after="240"/>
        <w:contextualSpacing w:val="0"/>
        <w:rPr>
          <w:del w:id="3359" w:author="Joe Clase" w:date="2026-08-01T12:17:00Z" w16du:dateUtc="2026-08-01T16:17:00Z"/>
          <w:rFonts w:ascii="Arial" w:hAnsi="Arial" w:cs="Arial"/>
          <w:sz w:val="20"/>
          <w:szCs w:val="20"/>
        </w:rPr>
      </w:pPr>
      <w:del w:id="3360" w:author="Joe Clase" w:date="2026-08-01T12:17:00Z" w16du:dateUtc="2026-08-01T16:17:00Z">
        <w:r w:rsidRPr="00D648F5" w:rsidDel="00FC6BD1">
          <w:rPr>
            <w:rFonts w:ascii="Arial" w:hAnsi="Arial" w:cs="Arial"/>
            <w:sz w:val="20"/>
            <w:szCs w:val="20"/>
          </w:rPr>
          <w:delText>Churches;</w:delText>
        </w:r>
      </w:del>
    </w:p>
    <w:p w14:paraId="387F1E18" w14:textId="5170AD47" w:rsidR="00497ED0" w:rsidRPr="00D648F5" w:rsidDel="00FC6BD1" w:rsidRDefault="00497ED0" w:rsidP="00FC6BD1">
      <w:pPr>
        <w:pStyle w:val="ListParagraph"/>
        <w:numPr>
          <w:ilvl w:val="0"/>
          <w:numId w:val="134"/>
        </w:numPr>
        <w:spacing w:after="240"/>
        <w:contextualSpacing w:val="0"/>
        <w:rPr>
          <w:del w:id="3361" w:author="Joe Clase" w:date="2026-08-01T12:17:00Z" w16du:dateUtc="2026-08-01T16:17:00Z"/>
          <w:rFonts w:ascii="Arial" w:hAnsi="Arial" w:cs="Arial"/>
          <w:sz w:val="20"/>
          <w:szCs w:val="20"/>
        </w:rPr>
      </w:pPr>
      <w:del w:id="3362" w:author="Joe Clase" w:date="2026-08-01T12:17:00Z" w16du:dateUtc="2026-08-01T16:17:00Z">
        <w:r w:rsidRPr="00D648F5" w:rsidDel="00FC6BD1">
          <w:rPr>
            <w:rFonts w:ascii="Arial" w:hAnsi="Arial" w:cs="Arial"/>
            <w:sz w:val="20"/>
            <w:szCs w:val="20"/>
          </w:rPr>
          <w:delText>Public parks, playgrounds and community centers;</w:delText>
        </w:r>
      </w:del>
    </w:p>
    <w:p w14:paraId="7FB248AB" w14:textId="121E30A3" w:rsidR="00497ED0" w:rsidRPr="00D648F5" w:rsidDel="00FC6BD1" w:rsidRDefault="00497ED0" w:rsidP="00FC6BD1">
      <w:pPr>
        <w:pStyle w:val="ListParagraph"/>
        <w:numPr>
          <w:ilvl w:val="0"/>
          <w:numId w:val="134"/>
        </w:numPr>
        <w:spacing w:after="240"/>
        <w:contextualSpacing w:val="0"/>
        <w:rPr>
          <w:del w:id="3363" w:author="Joe Clase" w:date="2026-08-01T12:17:00Z" w16du:dateUtc="2026-08-01T16:17:00Z"/>
          <w:rFonts w:ascii="Arial" w:hAnsi="Arial" w:cs="Arial"/>
          <w:sz w:val="20"/>
          <w:szCs w:val="20"/>
        </w:rPr>
      </w:pPr>
      <w:del w:id="3364" w:author="Joe Clase" w:date="2026-08-01T12:17:00Z" w16du:dateUtc="2026-08-01T16:17:00Z">
        <w:r w:rsidRPr="00D648F5" w:rsidDel="00FC6BD1">
          <w:rPr>
            <w:rFonts w:ascii="Arial" w:hAnsi="Arial" w:cs="Arial"/>
            <w:sz w:val="20"/>
            <w:szCs w:val="20"/>
          </w:rPr>
          <w:delText xml:space="preserve">Publicly owned and operated </w:delText>
        </w:r>
        <w:r w:rsidR="002B7FAA" w:rsidRPr="00D648F5" w:rsidDel="00FC6BD1">
          <w:rPr>
            <w:rFonts w:ascii="Arial" w:hAnsi="Arial" w:cs="Arial"/>
            <w:sz w:val="20"/>
            <w:szCs w:val="20"/>
          </w:rPr>
          <w:delText>building</w:delText>
        </w:r>
        <w:r w:rsidRPr="00D648F5" w:rsidDel="00FC6BD1">
          <w:rPr>
            <w:rFonts w:ascii="Arial" w:hAnsi="Arial" w:cs="Arial"/>
            <w:sz w:val="20"/>
            <w:szCs w:val="20"/>
          </w:rPr>
          <w:delText>s and facilities;</w:delText>
        </w:r>
      </w:del>
    </w:p>
    <w:p w14:paraId="759AD309" w14:textId="5130BDD0" w:rsidR="00497ED0" w:rsidRPr="00D648F5" w:rsidDel="00FC6BD1" w:rsidRDefault="00497ED0" w:rsidP="00FC6BD1">
      <w:pPr>
        <w:pStyle w:val="ListParagraph"/>
        <w:numPr>
          <w:ilvl w:val="0"/>
          <w:numId w:val="134"/>
        </w:numPr>
        <w:spacing w:after="240"/>
        <w:contextualSpacing w:val="0"/>
        <w:rPr>
          <w:del w:id="3365" w:author="Joe Clase" w:date="2026-08-01T12:17:00Z" w16du:dateUtc="2026-08-01T16:17:00Z"/>
          <w:rFonts w:ascii="Arial" w:hAnsi="Arial" w:cs="Arial"/>
          <w:sz w:val="20"/>
          <w:szCs w:val="20"/>
        </w:rPr>
      </w:pPr>
      <w:del w:id="3366" w:author="Joe Clase" w:date="2026-08-01T12:17:00Z" w16du:dateUtc="2026-08-01T16:17:00Z">
        <w:r w:rsidRPr="00D648F5" w:rsidDel="00FC6BD1">
          <w:rPr>
            <w:rFonts w:ascii="Arial" w:hAnsi="Arial" w:cs="Arial"/>
            <w:sz w:val="20"/>
            <w:szCs w:val="20"/>
          </w:rPr>
          <w:delText>Schools and colleges for academic instruction; and</w:delText>
        </w:r>
      </w:del>
    </w:p>
    <w:p w14:paraId="4F9EF77B" w14:textId="40777929" w:rsidR="00497ED0" w:rsidRPr="00D648F5" w:rsidDel="00FC6BD1" w:rsidRDefault="00497ED0" w:rsidP="00FC6BD1">
      <w:pPr>
        <w:pStyle w:val="ListParagraph"/>
        <w:numPr>
          <w:ilvl w:val="0"/>
          <w:numId w:val="134"/>
        </w:numPr>
        <w:spacing w:after="240"/>
        <w:contextualSpacing w:val="0"/>
        <w:rPr>
          <w:del w:id="3367" w:author="Joe Clase" w:date="2026-08-01T12:17:00Z" w16du:dateUtc="2026-08-01T16:17:00Z"/>
          <w:rFonts w:ascii="Arial" w:hAnsi="Arial" w:cs="Arial"/>
          <w:sz w:val="20"/>
          <w:szCs w:val="20"/>
        </w:rPr>
      </w:pPr>
      <w:del w:id="3368" w:author="Joe Clase" w:date="2026-08-01T12:17:00Z" w16du:dateUtc="2026-08-01T16:17:00Z">
        <w:r w:rsidRPr="00D648F5" w:rsidDel="00FC6BD1">
          <w:rPr>
            <w:rFonts w:ascii="Arial" w:hAnsi="Arial" w:cs="Arial"/>
            <w:sz w:val="20"/>
            <w:szCs w:val="20"/>
          </w:rPr>
          <w:delText>Golf courses, Clubs, and other recreational facilities.</w:delText>
        </w:r>
      </w:del>
    </w:p>
    <w:p w14:paraId="75472F60" w14:textId="77777777" w:rsidR="00FC6BD1" w:rsidRPr="00D648F5" w:rsidRDefault="006910CC" w:rsidP="00FC6BD1">
      <w:pPr>
        <w:pStyle w:val="ListParagraph"/>
        <w:numPr>
          <w:ilvl w:val="0"/>
          <w:numId w:val="134"/>
        </w:numPr>
        <w:spacing w:after="240"/>
        <w:rPr>
          <w:ins w:id="3369" w:author="Joe Clase" w:date="2026-08-01T12:18:00Z" w16du:dateUtc="2026-08-01T16:18:00Z"/>
          <w:rFonts w:ascii="Arial" w:hAnsi="Arial" w:cs="Arial"/>
          <w:sz w:val="20"/>
          <w:szCs w:val="20"/>
        </w:rPr>
      </w:pPr>
      <w:r w:rsidRPr="00D648F5">
        <w:rPr>
          <w:rFonts w:ascii="Arial" w:hAnsi="Arial" w:cs="Arial"/>
          <w:sz w:val="20"/>
          <w:szCs w:val="20"/>
        </w:rPr>
        <w:t>TEMPORARY SIGNS REQUIRING A PERMIT</w:t>
      </w:r>
      <w:ins w:id="3370" w:author="Joe Clase" w:date="2026-08-01T12:18:00Z" w16du:dateUtc="2026-08-01T16:18:00Z">
        <w:r w:rsidR="00FC6BD1" w:rsidRPr="00D648F5">
          <w:rPr>
            <w:rFonts w:ascii="Arial" w:hAnsi="Arial" w:cs="Arial"/>
            <w:sz w:val="20"/>
            <w:szCs w:val="20"/>
          </w:rPr>
          <w:t xml:space="preserve"> - One (1) temporary sign per active zoning permit, building permit, or active real estate marketing period may be erected upon the same lot as the permitted activity, without regard to the sign's message, subject to the following:</w:t>
        </w:r>
      </w:ins>
    </w:p>
    <w:p w14:paraId="56036A63" w14:textId="77777777" w:rsidR="00FC6BD1" w:rsidRPr="00D648F5" w:rsidRDefault="00FC6BD1">
      <w:pPr>
        <w:pStyle w:val="ListParagraph"/>
        <w:spacing w:after="240"/>
        <w:rPr>
          <w:ins w:id="3371" w:author="Joe Clase" w:date="2026-08-01T12:19:00Z" w16du:dateUtc="2026-08-01T16:19:00Z"/>
          <w:rFonts w:ascii="Arial" w:hAnsi="Arial" w:cs="Arial"/>
          <w:sz w:val="20"/>
          <w:szCs w:val="20"/>
        </w:rPr>
        <w:pPrChange w:id="3372" w:author="Joe Clase" w:date="2026-08-01T12:19:00Z" w16du:dateUtc="2026-08-01T16:19:00Z">
          <w:pPr>
            <w:pStyle w:val="ListParagraph"/>
            <w:numPr>
              <w:ilvl w:val="1"/>
              <w:numId w:val="134"/>
            </w:numPr>
            <w:spacing w:after="240"/>
            <w:ind w:hanging="360"/>
          </w:pPr>
        </w:pPrChange>
      </w:pPr>
    </w:p>
    <w:p w14:paraId="46F171CE" w14:textId="0D9631DC" w:rsidR="00FC6BD1" w:rsidRPr="00D648F5" w:rsidRDefault="00FC6BD1">
      <w:pPr>
        <w:pStyle w:val="ListParagraph"/>
        <w:numPr>
          <w:ilvl w:val="1"/>
          <w:numId w:val="134"/>
        </w:numPr>
        <w:spacing w:after="240"/>
        <w:rPr>
          <w:ins w:id="3373" w:author="Joe Clase" w:date="2026-08-01T12:18:00Z" w16du:dateUtc="2026-08-01T16:18:00Z"/>
          <w:rFonts w:ascii="Arial" w:hAnsi="Arial" w:cs="Arial"/>
          <w:sz w:val="20"/>
          <w:szCs w:val="20"/>
        </w:rPr>
        <w:pPrChange w:id="3374" w:author="Joe Clase" w:date="2026-08-01T12:19:00Z" w16du:dateUtc="2026-08-01T16:19:00Z">
          <w:pPr>
            <w:pStyle w:val="ListParagraph"/>
            <w:numPr>
              <w:numId w:val="134"/>
            </w:numPr>
            <w:spacing w:after="240"/>
            <w:ind w:left="360" w:hanging="360"/>
          </w:pPr>
        </w:pPrChange>
      </w:pPr>
      <w:ins w:id="3375" w:author="Joe Clase" w:date="2026-08-01T12:18:00Z" w16du:dateUtc="2026-08-01T16:18:00Z">
        <w:r w:rsidRPr="00D648F5">
          <w:rPr>
            <w:rFonts w:ascii="Arial" w:hAnsi="Arial" w:cs="Arial"/>
            <w:sz w:val="20"/>
            <w:szCs w:val="20"/>
          </w:rPr>
          <w:t>Such sign shall not exceed twenty (20) square feet per side for lots under fifteen (15) acres, or forty-eight (48) square feet per side for lots of fifteen (15) acres or more;</w:t>
        </w:r>
      </w:ins>
    </w:p>
    <w:p w14:paraId="27CDAB12" w14:textId="77777777" w:rsidR="00FC6BD1" w:rsidRPr="00D648F5" w:rsidRDefault="00FC6BD1">
      <w:pPr>
        <w:pStyle w:val="ListParagraph"/>
        <w:spacing w:after="240"/>
        <w:ind w:left="360"/>
        <w:rPr>
          <w:ins w:id="3376" w:author="Joe Clase" w:date="2026-08-01T12:19:00Z" w16du:dateUtc="2026-08-01T16:19:00Z"/>
          <w:rFonts w:ascii="Arial" w:hAnsi="Arial" w:cs="Arial"/>
          <w:sz w:val="20"/>
          <w:szCs w:val="20"/>
        </w:rPr>
        <w:pPrChange w:id="3377" w:author="Joe Clase" w:date="2026-08-01T12:19:00Z" w16du:dateUtc="2026-08-01T16:19:00Z">
          <w:pPr>
            <w:pStyle w:val="ListParagraph"/>
            <w:numPr>
              <w:numId w:val="134"/>
            </w:numPr>
            <w:spacing w:after="240"/>
            <w:ind w:left="360" w:hanging="360"/>
          </w:pPr>
        </w:pPrChange>
      </w:pPr>
    </w:p>
    <w:p w14:paraId="37A7D676" w14:textId="6A0A4A34" w:rsidR="00FC6BD1" w:rsidRPr="00D648F5" w:rsidRDefault="00FC6BD1">
      <w:pPr>
        <w:pStyle w:val="ListParagraph"/>
        <w:numPr>
          <w:ilvl w:val="1"/>
          <w:numId w:val="134"/>
        </w:numPr>
        <w:spacing w:after="240"/>
        <w:rPr>
          <w:ins w:id="3378" w:author="Joe Clase" w:date="2026-08-01T12:18:00Z" w16du:dateUtc="2026-08-01T16:18:00Z"/>
          <w:rFonts w:ascii="Arial" w:hAnsi="Arial" w:cs="Arial"/>
          <w:sz w:val="20"/>
          <w:szCs w:val="20"/>
        </w:rPr>
        <w:pPrChange w:id="3379" w:author="Joe Clase" w:date="2026-08-01T12:19:00Z" w16du:dateUtc="2026-08-01T16:19:00Z">
          <w:pPr>
            <w:pStyle w:val="ListParagraph"/>
            <w:numPr>
              <w:numId w:val="134"/>
            </w:numPr>
            <w:spacing w:after="240"/>
            <w:ind w:left="360" w:hanging="360"/>
          </w:pPr>
        </w:pPrChange>
      </w:pPr>
      <w:ins w:id="3380" w:author="Joe Clase" w:date="2026-08-01T12:18:00Z" w16du:dateUtc="2026-08-01T16:18:00Z">
        <w:r w:rsidRPr="00D648F5">
          <w:rPr>
            <w:rFonts w:ascii="Arial" w:hAnsi="Arial" w:cs="Arial"/>
            <w:sz w:val="20"/>
            <w:szCs w:val="20"/>
          </w:rPr>
          <w:t>Such sign shall be removed within fourteen (14) days of the earlier of: (i) issuance of the final Certificate of Occupancy or completion of the permitted work; or (ii) for a sign associated with an active marketing period, one (1) year from erection or the sale/lease of ninety (90) percent of the units or lots on the site, whichever occurs first, subject to one (1) administrative renewal of up to one (1) additional year upon written request to the Zoning Inspector;</w:t>
        </w:r>
      </w:ins>
    </w:p>
    <w:p w14:paraId="3ED13DB9" w14:textId="77777777" w:rsidR="00FC6BD1" w:rsidRPr="00D648F5" w:rsidRDefault="00FC6BD1">
      <w:pPr>
        <w:pStyle w:val="ListParagraph"/>
        <w:spacing w:after="240"/>
        <w:ind w:left="360"/>
        <w:rPr>
          <w:ins w:id="3381" w:author="Joe Clase" w:date="2026-08-01T12:19:00Z" w16du:dateUtc="2026-08-01T16:19:00Z"/>
          <w:rFonts w:ascii="Arial" w:hAnsi="Arial" w:cs="Arial"/>
          <w:sz w:val="20"/>
          <w:szCs w:val="20"/>
        </w:rPr>
        <w:pPrChange w:id="3382" w:author="Joe Clase" w:date="2026-08-01T12:19:00Z" w16du:dateUtc="2026-08-01T16:19:00Z">
          <w:pPr>
            <w:pStyle w:val="ListParagraph"/>
            <w:numPr>
              <w:numId w:val="134"/>
            </w:numPr>
            <w:spacing w:after="240"/>
            <w:ind w:left="360" w:hanging="360"/>
          </w:pPr>
        </w:pPrChange>
      </w:pPr>
    </w:p>
    <w:p w14:paraId="3CDB328D" w14:textId="1999DD73" w:rsidR="00FC6BD1" w:rsidRPr="00D648F5" w:rsidRDefault="00FC6BD1" w:rsidP="00FC6BD1">
      <w:pPr>
        <w:pStyle w:val="ListParagraph"/>
        <w:numPr>
          <w:ilvl w:val="1"/>
          <w:numId w:val="134"/>
        </w:numPr>
        <w:spacing w:after="240"/>
        <w:rPr>
          <w:ins w:id="3383" w:author="Joe Clase" w:date="2026-08-01T12:20:00Z" w16du:dateUtc="2026-08-01T16:20:00Z"/>
          <w:rFonts w:ascii="Arial" w:hAnsi="Arial" w:cs="Arial"/>
          <w:sz w:val="20"/>
          <w:szCs w:val="20"/>
        </w:rPr>
      </w:pPr>
      <w:ins w:id="3384" w:author="Joe Clase" w:date="2026-08-01T12:18:00Z" w16du:dateUtc="2026-08-01T16:18:00Z">
        <w:r w:rsidRPr="00D648F5">
          <w:rPr>
            <w:rFonts w:ascii="Arial" w:hAnsi="Arial" w:cs="Arial"/>
            <w:sz w:val="20"/>
            <w:szCs w:val="20"/>
          </w:rPr>
          <w:t>All such signs shall be set back at least fifteen (15) feet from the edge of the contiguous street Right-of-Way; and</w:t>
        </w:r>
      </w:ins>
    </w:p>
    <w:p w14:paraId="71C123E6" w14:textId="77777777" w:rsidR="00FC6BD1" w:rsidRPr="00D648F5" w:rsidRDefault="00FC6BD1">
      <w:pPr>
        <w:pStyle w:val="ListParagraph"/>
        <w:rPr>
          <w:ins w:id="3385" w:author="Joe Clase" w:date="2026-08-01T12:20:00Z" w16du:dateUtc="2026-08-01T16:20:00Z"/>
          <w:rFonts w:ascii="Arial" w:hAnsi="Arial" w:cs="Arial"/>
          <w:sz w:val="20"/>
          <w:szCs w:val="20"/>
          <w:rPrChange w:id="3386" w:author="Joe Clase" w:date="2026-08-01T13:47:00Z" w16du:dateUtc="2026-08-01T17:47:00Z">
            <w:rPr>
              <w:ins w:id="3387" w:author="Joe Clase" w:date="2026-08-01T12:20:00Z" w16du:dateUtc="2026-08-01T16:20:00Z"/>
            </w:rPr>
          </w:rPrChange>
        </w:rPr>
        <w:pPrChange w:id="3388" w:author="Joe Clase" w:date="2026-08-01T12:20:00Z" w16du:dateUtc="2026-08-01T16:20:00Z">
          <w:pPr>
            <w:pStyle w:val="ListParagraph"/>
            <w:numPr>
              <w:ilvl w:val="1"/>
              <w:numId w:val="134"/>
            </w:numPr>
            <w:spacing w:after="240"/>
            <w:ind w:hanging="360"/>
          </w:pPr>
        </w:pPrChange>
      </w:pPr>
    </w:p>
    <w:p w14:paraId="355DFD09" w14:textId="4E06A100" w:rsidR="00FC6BD1" w:rsidRPr="00D648F5" w:rsidRDefault="00FC6BD1">
      <w:pPr>
        <w:pStyle w:val="ListParagraph"/>
        <w:numPr>
          <w:ilvl w:val="1"/>
          <w:numId w:val="134"/>
        </w:numPr>
        <w:spacing w:after="240"/>
        <w:rPr>
          <w:ins w:id="3389" w:author="Joe Clase" w:date="2026-08-01T12:18:00Z" w16du:dateUtc="2026-08-01T16:18:00Z"/>
          <w:rFonts w:ascii="Arial" w:hAnsi="Arial" w:cs="Arial"/>
          <w:sz w:val="20"/>
          <w:szCs w:val="20"/>
        </w:rPr>
        <w:pPrChange w:id="3390" w:author="Joe Clase" w:date="2026-08-01T12:19:00Z" w16du:dateUtc="2026-08-01T16:19:00Z">
          <w:pPr>
            <w:pStyle w:val="ListParagraph"/>
            <w:numPr>
              <w:numId w:val="134"/>
            </w:numPr>
            <w:spacing w:after="240"/>
            <w:ind w:left="360" w:hanging="360"/>
          </w:pPr>
        </w:pPrChange>
      </w:pPr>
      <w:ins w:id="3391" w:author="Joe Clase" w:date="2026-08-01T12:20:00Z" w16du:dateUtc="2026-08-01T16:20:00Z">
        <w:r w:rsidRPr="00D648F5">
          <w:rPr>
            <w:rFonts w:ascii="Arial" w:hAnsi="Arial" w:cs="Arial"/>
            <w:sz w:val="20"/>
            <w:szCs w:val="20"/>
          </w:rPr>
          <w:t>Not more than one (1) Development Activity Sign per road frontage shall be permitted per lot at any one time.</w:t>
        </w:r>
      </w:ins>
    </w:p>
    <w:p w14:paraId="2089033A" w14:textId="5C460FA8" w:rsidR="006910CC" w:rsidRPr="00D648F5" w:rsidDel="00FC6BD1" w:rsidRDefault="006910CC">
      <w:pPr>
        <w:pStyle w:val="Heading2"/>
        <w:rPr>
          <w:del w:id="3392" w:author="Joe Clase" w:date="2026-08-01T12:19:00Z" w16du:dateUtc="2026-08-01T16:19:00Z"/>
          <w:rFonts w:ascii="Arial" w:hAnsi="Arial" w:cs="Arial"/>
          <w:b/>
          <w:bCs/>
          <w:sz w:val="28"/>
          <w:szCs w:val="28"/>
          <w:rPrChange w:id="3393" w:author="Joe Clase" w:date="2026-08-01T13:47:00Z" w16du:dateUtc="2026-08-01T17:47:00Z">
            <w:rPr>
              <w:del w:id="3394" w:author="Joe Clase" w:date="2026-08-01T12:19:00Z" w16du:dateUtc="2026-08-01T16:19:00Z"/>
            </w:rPr>
          </w:rPrChange>
        </w:rPr>
        <w:pPrChange w:id="3395" w:author="Joe Clase" w:date="2026-08-01T12:20:00Z" w16du:dateUtc="2026-08-01T16:20:00Z">
          <w:pPr>
            <w:pStyle w:val="ListParagraph"/>
            <w:numPr>
              <w:numId w:val="134"/>
            </w:numPr>
            <w:spacing w:after="240"/>
            <w:ind w:left="360" w:hanging="360"/>
            <w:contextualSpacing w:val="0"/>
          </w:pPr>
        </w:pPrChange>
      </w:pPr>
    </w:p>
    <w:p w14:paraId="434D7DDE" w14:textId="3ACBD441" w:rsidR="00497ED0" w:rsidRPr="00D648F5" w:rsidDel="00FC6BD1" w:rsidRDefault="00497ED0">
      <w:pPr>
        <w:pStyle w:val="Heading2"/>
        <w:rPr>
          <w:del w:id="3396" w:author="Joe Clase" w:date="2026-08-01T12:19:00Z" w16du:dateUtc="2026-08-01T16:19:00Z"/>
          <w:rFonts w:ascii="Arial" w:hAnsi="Arial" w:cs="Arial"/>
          <w:b/>
          <w:bCs/>
          <w:sz w:val="28"/>
          <w:szCs w:val="28"/>
          <w:rPrChange w:id="3397" w:author="Joe Clase" w:date="2026-08-01T13:47:00Z" w16du:dateUtc="2026-08-01T17:47:00Z">
            <w:rPr>
              <w:del w:id="3398" w:author="Joe Clase" w:date="2026-08-01T12:19:00Z" w16du:dateUtc="2026-08-01T16:19:00Z"/>
            </w:rPr>
          </w:rPrChange>
        </w:rPr>
        <w:pPrChange w:id="3399" w:author="Joe Clase" w:date="2026-08-01T12:20:00Z" w16du:dateUtc="2026-08-01T16:20:00Z">
          <w:pPr>
            <w:pStyle w:val="ListParagraph"/>
            <w:numPr>
              <w:ilvl w:val="1"/>
              <w:numId w:val="134"/>
            </w:numPr>
            <w:spacing w:after="240"/>
            <w:ind w:hanging="360"/>
            <w:contextualSpacing w:val="0"/>
          </w:pPr>
        </w:pPrChange>
      </w:pPr>
      <w:del w:id="3400" w:author="Joe Clase" w:date="2026-08-01T12:19:00Z" w16du:dateUtc="2026-08-01T16:19:00Z">
        <w:r w:rsidRPr="00D648F5" w:rsidDel="00FC6BD1">
          <w:rPr>
            <w:rFonts w:ascii="Arial" w:hAnsi="Arial" w:cs="Arial"/>
            <w:b/>
            <w:bCs/>
            <w:sz w:val="28"/>
            <w:szCs w:val="28"/>
            <w:rPrChange w:id="3401" w:author="Joe Clase" w:date="2026-08-01T13:47:00Z" w16du:dateUtc="2026-08-01T17:47:00Z">
              <w:rPr/>
            </w:rPrChange>
          </w:rPr>
          <w:delText>Construction signs - Signs identifying a construction project may be temporarily erected upon</w:delText>
        </w:r>
        <w:r w:rsidR="00F334BD" w:rsidRPr="00D648F5" w:rsidDel="00FC6BD1">
          <w:rPr>
            <w:rFonts w:ascii="Arial" w:hAnsi="Arial" w:cs="Arial"/>
            <w:b/>
            <w:bCs/>
            <w:sz w:val="28"/>
            <w:szCs w:val="28"/>
            <w:rPrChange w:id="3402" w:author="Joe Clase" w:date="2026-08-01T13:47:00Z" w16du:dateUtc="2026-08-01T17:47:00Z">
              <w:rPr/>
            </w:rPrChange>
          </w:rPr>
          <w:delText xml:space="preserve"> </w:delText>
        </w:r>
        <w:r w:rsidRPr="00D648F5" w:rsidDel="00FC6BD1">
          <w:rPr>
            <w:rFonts w:ascii="Arial" w:hAnsi="Arial" w:cs="Arial"/>
            <w:b/>
            <w:bCs/>
            <w:sz w:val="28"/>
            <w:szCs w:val="28"/>
            <w:rPrChange w:id="3403" w:author="Joe Clase" w:date="2026-08-01T13:47:00Z" w16du:dateUtc="2026-08-01T17:47:00Z">
              <w:rPr/>
            </w:rPrChange>
          </w:rPr>
          <w:delText xml:space="preserve">the same Lot as the project. Such </w:delText>
        </w:r>
        <w:r w:rsidR="00623A57" w:rsidRPr="00D648F5" w:rsidDel="00FC6BD1">
          <w:rPr>
            <w:rFonts w:ascii="Arial" w:hAnsi="Arial" w:cs="Arial"/>
            <w:b/>
            <w:bCs/>
            <w:sz w:val="28"/>
            <w:szCs w:val="28"/>
            <w:rPrChange w:id="3404" w:author="Joe Clase" w:date="2026-08-01T13:47:00Z" w16du:dateUtc="2026-08-01T17:47:00Z">
              <w:rPr/>
            </w:rPrChange>
          </w:rPr>
          <w:delText>sign</w:delText>
        </w:r>
        <w:r w:rsidRPr="00D648F5" w:rsidDel="00FC6BD1">
          <w:rPr>
            <w:rFonts w:ascii="Arial" w:hAnsi="Arial" w:cs="Arial"/>
            <w:b/>
            <w:bCs/>
            <w:sz w:val="28"/>
            <w:szCs w:val="28"/>
            <w:rPrChange w:id="3405" w:author="Joe Clase" w:date="2026-08-01T13:47:00Z" w16du:dateUtc="2026-08-01T17:47:00Z">
              <w:rPr/>
            </w:rPrChange>
          </w:rPr>
          <w:delText>s shall be permitted only for the length of the</w:delText>
        </w:r>
        <w:r w:rsidR="00F334BD" w:rsidRPr="00D648F5" w:rsidDel="00FC6BD1">
          <w:rPr>
            <w:rFonts w:ascii="Arial" w:hAnsi="Arial" w:cs="Arial"/>
            <w:b/>
            <w:bCs/>
            <w:sz w:val="28"/>
            <w:szCs w:val="28"/>
            <w:rPrChange w:id="3406" w:author="Joe Clase" w:date="2026-08-01T13:47:00Z" w16du:dateUtc="2026-08-01T17:47:00Z">
              <w:rPr/>
            </w:rPrChange>
          </w:rPr>
          <w:delText xml:space="preserve"> </w:delText>
        </w:r>
        <w:r w:rsidRPr="00D648F5" w:rsidDel="00FC6BD1">
          <w:rPr>
            <w:rFonts w:ascii="Arial" w:hAnsi="Arial" w:cs="Arial"/>
            <w:b/>
            <w:bCs/>
            <w:sz w:val="28"/>
            <w:szCs w:val="28"/>
            <w:rPrChange w:id="3407" w:author="Joe Clase" w:date="2026-08-01T13:47:00Z" w16du:dateUtc="2026-08-01T17:47:00Z">
              <w:rPr/>
            </w:rPrChange>
          </w:rPr>
          <w:delText xml:space="preserve">construction project or for one </w:delText>
        </w:r>
        <w:r w:rsidR="0086403F" w:rsidRPr="00D648F5" w:rsidDel="00FC6BD1">
          <w:rPr>
            <w:rFonts w:ascii="Arial" w:hAnsi="Arial" w:cs="Arial"/>
            <w:b/>
            <w:bCs/>
            <w:sz w:val="28"/>
            <w:szCs w:val="28"/>
            <w:rPrChange w:id="3408" w:author="Joe Clase" w:date="2026-08-01T13:47:00Z" w16du:dateUtc="2026-08-01T17:47:00Z">
              <w:rPr/>
            </w:rPrChange>
          </w:rPr>
          <w:delText xml:space="preserve">(1) </w:delText>
        </w:r>
        <w:r w:rsidRPr="00D648F5" w:rsidDel="00FC6BD1">
          <w:rPr>
            <w:rFonts w:ascii="Arial" w:hAnsi="Arial" w:cs="Arial"/>
            <w:b/>
            <w:bCs/>
            <w:sz w:val="28"/>
            <w:szCs w:val="28"/>
            <w:rPrChange w:id="3409" w:author="Joe Clase" w:date="2026-08-01T13:47:00Z" w16du:dateUtc="2026-08-01T17:47:00Z">
              <w:rPr/>
            </w:rPrChange>
          </w:rPr>
          <w:delText>year, whichever is shor</w:delText>
        </w:r>
        <w:r w:rsidR="0086403F" w:rsidRPr="00D648F5" w:rsidDel="00FC6BD1">
          <w:rPr>
            <w:rFonts w:ascii="Arial" w:hAnsi="Arial" w:cs="Arial"/>
            <w:b/>
            <w:bCs/>
            <w:sz w:val="28"/>
            <w:szCs w:val="28"/>
            <w:rPrChange w:id="3410" w:author="Joe Clase" w:date="2026-08-01T13:47:00Z" w16du:dateUtc="2026-08-01T17:47:00Z">
              <w:rPr/>
            </w:rPrChange>
          </w:rPr>
          <w:delText xml:space="preserve">ter. Any extension past the one (1) </w:delText>
        </w:r>
        <w:r w:rsidRPr="00D648F5" w:rsidDel="00FC6BD1">
          <w:rPr>
            <w:rFonts w:ascii="Arial" w:hAnsi="Arial" w:cs="Arial"/>
            <w:b/>
            <w:bCs/>
            <w:sz w:val="28"/>
            <w:szCs w:val="28"/>
            <w:rPrChange w:id="3411" w:author="Joe Clase" w:date="2026-08-01T13:47:00Z" w16du:dateUtc="2026-08-01T17:47:00Z">
              <w:rPr/>
            </w:rPrChange>
          </w:rPr>
          <w:delText>year time</w:delText>
        </w:r>
        <w:r w:rsidR="00F334BD" w:rsidRPr="00D648F5" w:rsidDel="00FC6BD1">
          <w:rPr>
            <w:rFonts w:ascii="Arial" w:hAnsi="Arial" w:cs="Arial"/>
            <w:b/>
            <w:bCs/>
            <w:sz w:val="28"/>
            <w:szCs w:val="28"/>
            <w:rPrChange w:id="3412" w:author="Joe Clase" w:date="2026-08-01T13:47:00Z" w16du:dateUtc="2026-08-01T17:47:00Z">
              <w:rPr/>
            </w:rPrChange>
          </w:rPr>
          <w:delText xml:space="preserve"> </w:delText>
        </w:r>
        <w:r w:rsidRPr="00D648F5" w:rsidDel="00FC6BD1">
          <w:rPr>
            <w:rFonts w:ascii="Arial" w:hAnsi="Arial" w:cs="Arial"/>
            <w:b/>
            <w:bCs/>
            <w:sz w:val="28"/>
            <w:szCs w:val="28"/>
            <w:rPrChange w:id="3413" w:author="Joe Clase" w:date="2026-08-01T13:47:00Z" w16du:dateUtc="2026-08-01T17:47:00Z">
              <w:rPr/>
            </w:rPrChange>
          </w:rPr>
          <w:delText>shall be subject to approval by the Board of Zoning Appeals. Construction signs shall contain</w:delText>
        </w:r>
        <w:r w:rsidR="00F334BD" w:rsidRPr="00D648F5" w:rsidDel="00FC6BD1">
          <w:rPr>
            <w:rFonts w:ascii="Arial" w:hAnsi="Arial" w:cs="Arial"/>
            <w:b/>
            <w:bCs/>
            <w:sz w:val="28"/>
            <w:szCs w:val="28"/>
            <w:rPrChange w:id="3414" w:author="Joe Clase" w:date="2026-08-01T13:47:00Z" w16du:dateUtc="2026-08-01T17:47:00Z">
              <w:rPr/>
            </w:rPrChange>
          </w:rPr>
          <w:delText xml:space="preserve"> </w:delText>
        </w:r>
        <w:r w:rsidRPr="00D648F5" w:rsidDel="00FC6BD1">
          <w:rPr>
            <w:rFonts w:ascii="Arial" w:hAnsi="Arial" w:cs="Arial"/>
            <w:b/>
            <w:bCs/>
            <w:sz w:val="28"/>
            <w:szCs w:val="28"/>
            <w:rPrChange w:id="3415" w:author="Joe Clase" w:date="2026-08-01T13:47:00Z" w16du:dateUtc="2026-08-01T17:47:00Z">
              <w:rPr/>
            </w:rPrChange>
          </w:rPr>
          <w:delText>only the name of the construction project, the construction firm(s), the engineer, the architect,</w:delText>
        </w:r>
        <w:r w:rsidR="00F334BD" w:rsidRPr="00D648F5" w:rsidDel="00FC6BD1">
          <w:rPr>
            <w:rFonts w:ascii="Arial" w:hAnsi="Arial" w:cs="Arial"/>
            <w:b/>
            <w:bCs/>
            <w:sz w:val="28"/>
            <w:szCs w:val="28"/>
            <w:rPrChange w:id="3416" w:author="Joe Clase" w:date="2026-08-01T13:47:00Z" w16du:dateUtc="2026-08-01T17:47:00Z">
              <w:rPr/>
            </w:rPrChange>
          </w:rPr>
          <w:delText xml:space="preserve"> </w:delText>
        </w:r>
        <w:r w:rsidRPr="00D648F5" w:rsidDel="00FC6BD1">
          <w:rPr>
            <w:rFonts w:ascii="Arial" w:hAnsi="Arial" w:cs="Arial"/>
            <w:b/>
            <w:bCs/>
            <w:sz w:val="28"/>
            <w:szCs w:val="28"/>
            <w:rPrChange w:id="3417" w:author="Joe Clase" w:date="2026-08-01T13:47:00Z" w16du:dateUtc="2026-08-01T17:47:00Z">
              <w:rPr/>
            </w:rPrChange>
          </w:rPr>
          <w:delText>and/or the subcontractors involved in the project. Only one (1) construction sign shall be</w:delText>
        </w:r>
        <w:r w:rsidR="00F334BD" w:rsidRPr="00D648F5" w:rsidDel="00FC6BD1">
          <w:rPr>
            <w:rFonts w:ascii="Arial" w:hAnsi="Arial" w:cs="Arial"/>
            <w:b/>
            <w:bCs/>
            <w:sz w:val="28"/>
            <w:szCs w:val="28"/>
            <w:rPrChange w:id="3418" w:author="Joe Clase" w:date="2026-08-01T13:47:00Z" w16du:dateUtc="2026-08-01T17:47:00Z">
              <w:rPr/>
            </w:rPrChange>
          </w:rPr>
          <w:delText xml:space="preserve"> </w:delText>
        </w:r>
        <w:r w:rsidR="00623A57" w:rsidRPr="00D648F5" w:rsidDel="00FC6BD1">
          <w:rPr>
            <w:rFonts w:ascii="Arial" w:hAnsi="Arial" w:cs="Arial"/>
            <w:b/>
            <w:bCs/>
            <w:sz w:val="28"/>
            <w:szCs w:val="28"/>
            <w:rPrChange w:id="3419" w:author="Joe Clase" w:date="2026-08-01T13:47:00Z" w16du:dateUtc="2026-08-01T17:47:00Z">
              <w:rPr/>
            </w:rPrChange>
          </w:rPr>
          <w:delText>permitted per project. Maximum s</w:delText>
        </w:r>
        <w:r w:rsidRPr="00D648F5" w:rsidDel="00FC6BD1">
          <w:rPr>
            <w:rFonts w:ascii="Arial" w:hAnsi="Arial" w:cs="Arial"/>
            <w:b/>
            <w:bCs/>
            <w:sz w:val="28"/>
            <w:szCs w:val="28"/>
            <w:rPrChange w:id="3420" w:author="Joe Clase" w:date="2026-08-01T13:47:00Z" w16du:dateUtc="2026-08-01T17:47:00Z">
              <w:rPr/>
            </w:rPrChange>
          </w:rPr>
          <w:delText xml:space="preserve">ign </w:delText>
        </w:r>
        <w:r w:rsidR="00623A57" w:rsidRPr="00D648F5" w:rsidDel="00FC6BD1">
          <w:rPr>
            <w:rFonts w:ascii="Arial" w:hAnsi="Arial" w:cs="Arial"/>
            <w:b/>
            <w:bCs/>
            <w:sz w:val="28"/>
            <w:szCs w:val="28"/>
            <w:rPrChange w:id="3421" w:author="Joe Clase" w:date="2026-08-01T13:47:00Z" w16du:dateUtc="2026-08-01T17:47:00Z">
              <w:rPr/>
            </w:rPrChange>
          </w:rPr>
          <w:delText>a</w:delText>
        </w:r>
        <w:r w:rsidRPr="00D648F5" w:rsidDel="00FC6BD1">
          <w:rPr>
            <w:rFonts w:ascii="Arial" w:hAnsi="Arial" w:cs="Arial"/>
            <w:b/>
            <w:bCs/>
            <w:sz w:val="28"/>
            <w:szCs w:val="28"/>
            <w:rPrChange w:id="3422" w:author="Joe Clase" w:date="2026-08-01T13:47:00Z" w16du:dateUtc="2026-08-01T17:47:00Z">
              <w:rPr/>
            </w:rPrChange>
          </w:rPr>
          <w:delText>rea permitted shall be three (3) square feet for each</w:delText>
        </w:r>
        <w:r w:rsidR="00F334BD" w:rsidRPr="00D648F5" w:rsidDel="00FC6BD1">
          <w:rPr>
            <w:rFonts w:ascii="Arial" w:hAnsi="Arial" w:cs="Arial"/>
            <w:b/>
            <w:bCs/>
            <w:sz w:val="28"/>
            <w:szCs w:val="28"/>
            <w:rPrChange w:id="3423" w:author="Joe Clase" w:date="2026-08-01T13:47:00Z" w16du:dateUtc="2026-08-01T17:47:00Z">
              <w:rPr/>
            </w:rPrChange>
          </w:rPr>
          <w:delText xml:space="preserve"> </w:delText>
        </w:r>
        <w:r w:rsidR="0086403F" w:rsidRPr="00D648F5" w:rsidDel="00FC6BD1">
          <w:rPr>
            <w:rFonts w:ascii="Arial" w:hAnsi="Arial" w:cs="Arial"/>
            <w:b/>
            <w:bCs/>
            <w:sz w:val="28"/>
            <w:szCs w:val="28"/>
            <w:rPrChange w:id="3424" w:author="Joe Clase" w:date="2026-08-01T13:47:00Z" w16du:dateUtc="2026-08-01T17:47:00Z">
              <w:rPr/>
            </w:rPrChange>
          </w:rPr>
          <w:delText>d</w:delText>
        </w:r>
        <w:r w:rsidRPr="00D648F5" w:rsidDel="00FC6BD1">
          <w:rPr>
            <w:rFonts w:ascii="Arial" w:hAnsi="Arial" w:cs="Arial"/>
            <w:b/>
            <w:bCs/>
            <w:sz w:val="28"/>
            <w:szCs w:val="28"/>
            <w:rPrChange w:id="3425" w:author="Joe Clase" w:date="2026-08-01T13:47:00Z" w16du:dateUtc="2026-08-01T17:47:00Z">
              <w:rPr/>
            </w:rPrChange>
          </w:rPr>
          <w:delText xml:space="preserve">welling </w:delText>
        </w:r>
        <w:r w:rsidR="0086403F" w:rsidRPr="00D648F5" w:rsidDel="00FC6BD1">
          <w:rPr>
            <w:rFonts w:ascii="Arial" w:hAnsi="Arial" w:cs="Arial"/>
            <w:b/>
            <w:bCs/>
            <w:sz w:val="28"/>
            <w:szCs w:val="28"/>
            <w:rPrChange w:id="3426" w:author="Joe Clase" w:date="2026-08-01T13:47:00Z" w16du:dateUtc="2026-08-01T17:47:00Z">
              <w:rPr/>
            </w:rPrChange>
          </w:rPr>
          <w:delText>u</w:delText>
        </w:r>
        <w:r w:rsidRPr="00D648F5" w:rsidDel="00FC6BD1">
          <w:rPr>
            <w:rFonts w:ascii="Arial" w:hAnsi="Arial" w:cs="Arial"/>
            <w:b/>
            <w:bCs/>
            <w:sz w:val="28"/>
            <w:szCs w:val="28"/>
            <w:rPrChange w:id="3427" w:author="Joe Clase" w:date="2026-08-01T13:47:00Z" w16du:dateUtc="2026-08-01T17:47:00Z">
              <w:rPr/>
            </w:rPrChange>
          </w:rPr>
          <w:delText xml:space="preserve">nit for residential </w:delText>
        </w:r>
        <w:r w:rsidR="002B7FAA" w:rsidRPr="00D648F5" w:rsidDel="00FC6BD1">
          <w:rPr>
            <w:rFonts w:ascii="Arial" w:hAnsi="Arial" w:cs="Arial"/>
            <w:b/>
            <w:bCs/>
            <w:sz w:val="28"/>
            <w:szCs w:val="28"/>
            <w:rPrChange w:id="3428" w:author="Joe Clase" w:date="2026-08-01T13:47:00Z" w16du:dateUtc="2026-08-01T17:47:00Z">
              <w:rPr/>
            </w:rPrChange>
          </w:rPr>
          <w:delText>structure</w:delText>
        </w:r>
        <w:r w:rsidRPr="00D648F5" w:rsidDel="00FC6BD1">
          <w:rPr>
            <w:rFonts w:ascii="Arial" w:hAnsi="Arial" w:cs="Arial"/>
            <w:b/>
            <w:bCs/>
            <w:sz w:val="28"/>
            <w:szCs w:val="28"/>
            <w:rPrChange w:id="3429" w:author="Joe Clase" w:date="2026-08-01T13:47:00Z" w16du:dateUtc="2026-08-01T17:47:00Z">
              <w:rPr/>
            </w:rPrChange>
          </w:rPr>
          <w:delText>s up to a maximum of twenty (20) square feet per side for</w:delText>
        </w:r>
        <w:r w:rsidR="00F334BD" w:rsidRPr="00D648F5" w:rsidDel="00FC6BD1">
          <w:rPr>
            <w:rFonts w:ascii="Arial" w:hAnsi="Arial" w:cs="Arial"/>
            <w:b/>
            <w:bCs/>
            <w:sz w:val="28"/>
            <w:szCs w:val="28"/>
            <w:rPrChange w:id="3430" w:author="Joe Clase" w:date="2026-08-01T13:47:00Z" w16du:dateUtc="2026-08-01T17:47:00Z">
              <w:rPr/>
            </w:rPrChange>
          </w:rPr>
          <w:delText xml:space="preserve"> </w:delText>
        </w:r>
        <w:r w:rsidRPr="00D648F5" w:rsidDel="00FC6BD1">
          <w:rPr>
            <w:rFonts w:ascii="Arial" w:hAnsi="Arial" w:cs="Arial"/>
            <w:b/>
            <w:bCs/>
            <w:sz w:val="28"/>
            <w:szCs w:val="28"/>
            <w:rPrChange w:id="3431" w:author="Joe Clase" w:date="2026-08-01T13:47:00Z" w16du:dateUtc="2026-08-01T17:47:00Z">
              <w:rPr/>
            </w:rPrChange>
          </w:rPr>
          <w:delText xml:space="preserve">all principal </w:delText>
        </w:r>
        <w:r w:rsidR="002B7FAA" w:rsidRPr="00D648F5" w:rsidDel="00FC6BD1">
          <w:rPr>
            <w:rFonts w:ascii="Arial" w:hAnsi="Arial" w:cs="Arial"/>
            <w:b/>
            <w:bCs/>
            <w:sz w:val="28"/>
            <w:szCs w:val="28"/>
            <w:rPrChange w:id="3432" w:author="Joe Clase" w:date="2026-08-01T13:47:00Z" w16du:dateUtc="2026-08-01T17:47:00Z">
              <w:rPr/>
            </w:rPrChange>
          </w:rPr>
          <w:delText>structure</w:delText>
        </w:r>
        <w:r w:rsidRPr="00D648F5" w:rsidDel="00FC6BD1">
          <w:rPr>
            <w:rFonts w:ascii="Arial" w:hAnsi="Arial" w:cs="Arial"/>
            <w:b/>
            <w:bCs/>
            <w:sz w:val="28"/>
            <w:szCs w:val="28"/>
            <w:rPrChange w:id="3433" w:author="Joe Clase" w:date="2026-08-01T13:47:00Z" w16du:dateUtc="2026-08-01T17:47:00Z">
              <w:rPr/>
            </w:rPrChange>
          </w:rPr>
          <w:delText xml:space="preserve">s. All </w:delText>
        </w:r>
        <w:r w:rsidR="00623A57" w:rsidRPr="00D648F5" w:rsidDel="00FC6BD1">
          <w:rPr>
            <w:rFonts w:ascii="Arial" w:hAnsi="Arial" w:cs="Arial"/>
            <w:b/>
            <w:bCs/>
            <w:sz w:val="28"/>
            <w:szCs w:val="28"/>
            <w:rPrChange w:id="3434" w:author="Joe Clase" w:date="2026-08-01T13:47:00Z" w16du:dateUtc="2026-08-01T17:47:00Z">
              <w:rPr/>
            </w:rPrChange>
          </w:rPr>
          <w:delText>sign</w:delText>
        </w:r>
        <w:r w:rsidRPr="00D648F5" w:rsidDel="00FC6BD1">
          <w:rPr>
            <w:rFonts w:ascii="Arial" w:hAnsi="Arial" w:cs="Arial"/>
            <w:b/>
            <w:bCs/>
            <w:sz w:val="28"/>
            <w:szCs w:val="28"/>
            <w:rPrChange w:id="3435" w:author="Joe Clase" w:date="2026-08-01T13:47:00Z" w16du:dateUtc="2026-08-01T17:47:00Z">
              <w:rPr/>
            </w:rPrChange>
          </w:rPr>
          <w:delText>s shall be set back from the edge of the contiguous street Right</w:delText>
        </w:r>
        <w:r w:rsidR="00F334BD" w:rsidRPr="00D648F5" w:rsidDel="00FC6BD1">
          <w:rPr>
            <w:rFonts w:ascii="Arial" w:hAnsi="Arial" w:cs="Arial"/>
            <w:b/>
            <w:bCs/>
            <w:sz w:val="28"/>
            <w:szCs w:val="28"/>
            <w:rPrChange w:id="3436" w:author="Joe Clase" w:date="2026-08-01T13:47:00Z" w16du:dateUtc="2026-08-01T17:47:00Z">
              <w:rPr/>
            </w:rPrChange>
          </w:rPr>
          <w:delText>-</w:delText>
        </w:r>
        <w:r w:rsidRPr="00D648F5" w:rsidDel="00FC6BD1">
          <w:rPr>
            <w:rFonts w:ascii="Arial" w:hAnsi="Arial" w:cs="Arial"/>
            <w:b/>
            <w:bCs/>
            <w:sz w:val="28"/>
            <w:szCs w:val="28"/>
            <w:rPrChange w:id="3437" w:author="Joe Clase" w:date="2026-08-01T13:47:00Z" w16du:dateUtc="2026-08-01T17:47:00Z">
              <w:rPr/>
            </w:rPrChange>
          </w:rPr>
          <w:delText>of-Way a minimum of fifteen (15) feet.</w:delText>
        </w:r>
      </w:del>
    </w:p>
    <w:p w14:paraId="0EE29787" w14:textId="17E270FE" w:rsidR="00497ED0" w:rsidRPr="00D648F5" w:rsidDel="00FC6BD1" w:rsidRDefault="00497ED0">
      <w:pPr>
        <w:pStyle w:val="Heading2"/>
        <w:rPr>
          <w:del w:id="3438" w:author="Joe Clase" w:date="2026-08-01T12:19:00Z" w16du:dateUtc="2026-08-01T16:19:00Z"/>
          <w:rFonts w:ascii="Arial" w:hAnsi="Arial" w:cs="Arial"/>
          <w:b/>
          <w:bCs/>
          <w:sz w:val="28"/>
          <w:szCs w:val="28"/>
          <w:rPrChange w:id="3439" w:author="Joe Clase" w:date="2026-08-01T13:47:00Z" w16du:dateUtc="2026-08-01T17:47:00Z">
            <w:rPr>
              <w:del w:id="3440" w:author="Joe Clase" w:date="2026-08-01T12:19:00Z" w16du:dateUtc="2026-08-01T16:19:00Z"/>
            </w:rPr>
          </w:rPrChange>
        </w:rPr>
        <w:pPrChange w:id="3441" w:author="Joe Clase" w:date="2026-08-01T12:20:00Z" w16du:dateUtc="2026-08-01T16:20:00Z">
          <w:pPr>
            <w:pStyle w:val="ListParagraph"/>
            <w:numPr>
              <w:ilvl w:val="1"/>
              <w:numId w:val="134"/>
            </w:numPr>
            <w:spacing w:after="240"/>
            <w:ind w:hanging="360"/>
            <w:contextualSpacing w:val="0"/>
          </w:pPr>
        </w:pPrChange>
      </w:pPr>
      <w:del w:id="3442" w:author="Joe Clase" w:date="2026-08-01T12:19:00Z" w16du:dateUtc="2026-08-01T16:19:00Z">
        <w:r w:rsidRPr="00D648F5" w:rsidDel="00FC6BD1">
          <w:rPr>
            <w:rFonts w:ascii="Arial" w:hAnsi="Arial" w:cs="Arial"/>
            <w:b/>
            <w:bCs/>
            <w:sz w:val="28"/>
            <w:szCs w:val="28"/>
            <w:rPrChange w:id="3443" w:author="Joe Clase" w:date="2026-08-01T13:47:00Z" w16du:dateUtc="2026-08-01T17:47:00Z">
              <w:rPr/>
            </w:rPrChange>
          </w:rPr>
          <w:delText xml:space="preserve">Special Event Signs – Information </w:delText>
        </w:r>
        <w:r w:rsidR="00623A57" w:rsidRPr="00D648F5" w:rsidDel="00FC6BD1">
          <w:rPr>
            <w:rFonts w:ascii="Arial" w:hAnsi="Arial" w:cs="Arial"/>
            <w:b/>
            <w:bCs/>
            <w:sz w:val="28"/>
            <w:szCs w:val="28"/>
            <w:rPrChange w:id="3444" w:author="Joe Clase" w:date="2026-08-01T13:47:00Z" w16du:dateUtc="2026-08-01T17:47:00Z">
              <w:rPr/>
            </w:rPrChange>
          </w:rPr>
          <w:delText>sign</w:delText>
        </w:r>
        <w:r w:rsidRPr="00D648F5" w:rsidDel="00FC6BD1">
          <w:rPr>
            <w:rFonts w:ascii="Arial" w:hAnsi="Arial" w:cs="Arial"/>
            <w:b/>
            <w:bCs/>
            <w:sz w:val="28"/>
            <w:szCs w:val="28"/>
            <w:rPrChange w:id="3445" w:author="Joe Clase" w:date="2026-08-01T13:47:00Z" w16du:dateUtc="2026-08-01T17:47:00Z">
              <w:rPr/>
            </w:rPrChange>
          </w:rPr>
          <w:delText>s advertising a gra</w:delText>
        </w:r>
        <w:r w:rsidR="00F334BD" w:rsidRPr="00D648F5" w:rsidDel="00FC6BD1">
          <w:rPr>
            <w:rFonts w:ascii="Arial" w:hAnsi="Arial" w:cs="Arial"/>
            <w:b/>
            <w:bCs/>
            <w:sz w:val="28"/>
            <w:szCs w:val="28"/>
            <w:rPrChange w:id="3446" w:author="Joe Clase" w:date="2026-08-01T13:47:00Z" w16du:dateUtc="2026-08-01T17:47:00Z">
              <w:rPr/>
            </w:rPrChange>
          </w:rPr>
          <w:delText xml:space="preserve">nd opening, a seasonal event, a </w:delText>
        </w:r>
        <w:r w:rsidRPr="00D648F5" w:rsidDel="00FC6BD1">
          <w:rPr>
            <w:rFonts w:ascii="Arial" w:hAnsi="Arial" w:cs="Arial"/>
            <w:b/>
            <w:bCs/>
            <w:sz w:val="28"/>
            <w:szCs w:val="28"/>
            <w:rPrChange w:id="3447" w:author="Joe Clase" w:date="2026-08-01T13:47:00Z" w16du:dateUtc="2026-08-01T17:47:00Z">
              <w:rPr/>
            </w:rPrChange>
          </w:rPr>
          <w:delText>special sale, or any other similar special event may be temporarily located upon the premises</w:delText>
        </w:r>
        <w:r w:rsidR="00F334BD" w:rsidRPr="00D648F5" w:rsidDel="00FC6BD1">
          <w:rPr>
            <w:rFonts w:ascii="Arial" w:hAnsi="Arial" w:cs="Arial"/>
            <w:b/>
            <w:bCs/>
            <w:sz w:val="28"/>
            <w:szCs w:val="28"/>
            <w:rPrChange w:id="3448" w:author="Joe Clase" w:date="2026-08-01T13:47:00Z" w16du:dateUtc="2026-08-01T17:47:00Z">
              <w:rPr/>
            </w:rPrChange>
          </w:rPr>
          <w:delText xml:space="preserve"> </w:delText>
        </w:r>
        <w:r w:rsidRPr="00D648F5" w:rsidDel="00FC6BD1">
          <w:rPr>
            <w:rFonts w:ascii="Arial" w:hAnsi="Arial" w:cs="Arial"/>
            <w:b/>
            <w:bCs/>
            <w:sz w:val="28"/>
            <w:szCs w:val="28"/>
            <w:rPrChange w:id="3449" w:author="Joe Clase" w:date="2026-08-01T13:47:00Z" w16du:dateUtc="2026-08-01T17:47:00Z">
              <w:rPr/>
            </w:rPrChange>
          </w:rPr>
          <w:delText>on which the event is to take place for a period not to exceed seven (7) days within any thirteen</w:delText>
        </w:r>
        <w:r w:rsidR="00F334BD" w:rsidRPr="00D648F5" w:rsidDel="00FC6BD1">
          <w:rPr>
            <w:rFonts w:ascii="Arial" w:hAnsi="Arial" w:cs="Arial"/>
            <w:b/>
            <w:bCs/>
            <w:sz w:val="28"/>
            <w:szCs w:val="28"/>
            <w:rPrChange w:id="3450" w:author="Joe Clase" w:date="2026-08-01T13:47:00Z" w16du:dateUtc="2026-08-01T17:47:00Z">
              <w:rPr/>
            </w:rPrChange>
          </w:rPr>
          <w:delText xml:space="preserve"> </w:delText>
        </w:r>
        <w:r w:rsidR="00623A57" w:rsidRPr="00D648F5" w:rsidDel="00FC6BD1">
          <w:rPr>
            <w:rFonts w:ascii="Arial" w:hAnsi="Arial" w:cs="Arial"/>
            <w:b/>
            <w:bCs/>
            <w:sz w:val="28"/>
            <w:szCs w:val="28"/>
            <w:rPrChange w:id="3451" w:author="Joe Clase" w:date="2026-08-01T13:47:00Z" w16du:dateUtc="2026-08-01T17:47:00Z">
              <w:rPr/>
            </w:rPrChange>
          </w:rPr>
          <w:delText>(13) week period. The maximum s</w:delText>
        </w:r>
        <w:r w:rsidRPr="00D648F5" w:rsidDel="00FC6BD1">
          <w:rPr>
            <w:rFonts w:ascii="Arial" w:hAnsi="Arial" w:cs="Arial"/>
            <w:b/>
            <w:bCs/>
            <w:sz w:val="28"/>
            <w:szCs w:val="28"/>
            <w:rPrChange w:id="3452" w:author="Joe Clase" w:date="2026-08-01T13:47:00Z" w16du:dateUtc="2026-08-01T17:47:00Z">
              <w:rPr/>
            </w:rPrChange>
          </w:rPr>
          <w:delText xml:space="preserve">ign </w:delText>
        </w:r>
        <w:r w:rsidR="00623A57" w:rsidRPr="00D648F5" w:rsidDel="00FC6BD1">
          <w:rPr>
            <w:rFonts w:ascii="Arial" w:hAnsi="Arial" w:cs="Arial"/>
            <w:b/>
            <w:bCs/>
            <w:sz w:val="28"/>
            <w:szCs w:val="28"/>
            <w:rPrChange w:id="3453" w:author="Joe Clase" w:date="2026-08-01T13:47:00Z" w16du:dateUtc="2026-08-01T17:47:00Z">
              <w:rPr/>
            </w:rPrChange>
          </w:rPr>
          <w:delText>a</w:delText>
        </w:r>
        <w:r w:rsidRPr="00D648F5" w:rsidDel="00FC6BD1">
          <w:rPr>
            <w:rFonts w:ascii="Arial" w:hAnsi="Arial" w:cs="Arial"/>
            <w:b/>
            <w:bCs/>
            <w:sz w:val="28"/>
            <w:szCs w:val="28"/>
            <w:rPrChange w:id="3454" w:author="Joe Clase" w:date="2026-08-01T13:47:00Z" w16du:dateUtc="2026-08-01T17:47:00Z">
              <w:rPr/>
            </w:rPrChange>
          </w:rPr>
          <w:delText xml:space="preserve">rea permitted for special event </w:delText>
        </w:r>
        <w:r w:rsidR="00623A57" w:rsidRPr="00D648F5" w:rsidDel="00FC6BD1">
          <w:rPr>
            <w:rFonts w:ascii="Arial" w:hAnsi="Arial" w:cs="Arial"/>
            <w:b/>
            <w:bCs/>
            <w:sz w:val="28"/>
            <w:szCs w:val="28"/>
            <w:rPrChange w:id="3455" w:author="Joe Clase" w:date="2026-08-01T13:47:00Z" w16du:dateUtc="2026-08-01T17:47:00Z">
              <w:rPr/>
            </w:rPrChange>
          </w:rPr>
          <w:delText>sign</w:delText>
        </w:r>
        <w:r w:rsidRPr="00D648F5" w:rsidDel="00FC6BD1">
          <w:rPr>
            <w:rFonts w:ascii="Arial" w:hAnsi="Arial" w:cs="Arial"/>
            <w:b/>
            <w:bCs/>
            <w:sz w:val="28"/>
            <w:szCs w:val="28"/>
            <w:rPrChange w:id="3456" w:author="Joe Clase" w:date="2026-08-01T13:47:00Z" w16du:dateUtc="2026-08-01T17:47:00Z">
              <w:rPr/>
            </w:rPrChange>
          </w:rPr>
          <w:delText>s shall not exceed a</w:delText>
        </w:r>
        <w:r w:rsidR="00F334BD" w:rsidRPr="00D648F5" w:rsidDel="00FC6BD1">
          <w:rPr>
            <w:rFonts w:ascii="Arial" w:hAnsi="Arial" w:cs="Arial"/>
            <w:b/>
            <w:bCs/>
            <w:sz w:val="28"/>
            <w:szCs w:val="28"/>
            <w:rPrChange w:id="3457" w:author="Joe Clase" w:date="2026-08-01T13:47:00Z" w16du:dateUtc="2026-08-01T17:47:00Z">
              <w:rPr/>
            </w:rPrChange>
          </w:rPr>
          <w:delText xml:space="preserve"> </w:delText>
        </w:r>
        <w:r w:rsidRPr="00D648F5" w:rsidDel="00FC6BD1">
          <w:rPr>
            <w:rFonts w:ascii="Arial" w:hAnsi="Arial" w:cs="Arial"/>
            <w:b/>
            <w:bCs/>
            <w:sz w:val="28"/>
            <w:szCs w:val="28"/>
            <w:rPrChange w:id="3458" w:author="Joe Clase" w:date="2026-08-01T13:47:00Z" w16du:dateUtc="2026-08-01T17:47:00Z">
              <w:rPr/>
            </w:rPrChange>
          </w:rPr>
          <w:delText xml:space="preserve">display area of one hundred (100) square feet. All </w:delText>
        </w:r>
        <w:r w:rsidR="00623A57" w:rsidRPr="00D648F5" w:rsidDel="00FC6BD1">
          <w:rPr>
            <w:rFonts w:ascii="Arial" w:hAnsi="Arial" w:cs="Arial"/>
            <w:b/>
            <w:bCs/>
            <w:sz w:val="28"/>
            <w:szCs w:val="28"/>
            <w:rPrChange w:id="3459" w:author="Joe Clase" w:date="2026-08-01T13:47:00Z" w16du:dateUtc="2026-08-01T17:47:00Z">
              <w:rPr/>
            </w:rPrChange>
          </w:rPr>
          <w:delText>sign</w:delText>
        </w:r>
        <w:r w:rsidRPr="00D648F5" w:rsidDel="00FC6BD1">
          <w:rPr>
            <w:rFonts w:ascii="Arial" w:hAnsi="Arial" w:cs="Arial"/>
            <w:b/>
            <w:bCs/>
            <w:sz w:val="28"/>
            <w:szCs w:val="28"/>
            <w:rPrChange w:id="3460" w:author="Joe Clase" w:date="2026-08-01T13:47:00Z" w16du:dateUtc="2026-08-01T17:47:00Z">
              <w:rPr/>
            </w:rPrChange>
          </w:rPr>
          <w:delText>s shall be set back from the edge of the</w:delText>
        </w:r>
        <w:r w:rsidR="00F334BD" w:rsidRPr="00D648F5" w:rsidDel="00FC6BD1">
          <w:rPr>
            <w:rFonts w:ascii="Arial" w:hAnsi="Arial" w:cs="Arial"/>
            <w:b/>
            <w:bCs/>
            <w:sz w:val="28"/>
            <w:szCs w:val="28"/>
            <w:rPrChange w:id="3461" w:author="Joe Clase" w:date="2026-08-01T13:47:00Z" w16du:dateUtc="2026-08-01T17:47:00Z">
              <w:rPr/>
            </w:rPrChange>
          </w:rPr>
          <w:delText xml:space="preserve"> </w:delText>
        </w:r>
        <w:r w:rsidRPr="00D648F5" w:rsidDel="00FC6BD1">
          <w:rPr>
            <w:rFonts w:ascii="Arial" w:hAnsi="Arial" w:cs="Arial"/>
            <w:b/>
            <w:bCs/>
            <w:sz w:val="28"/>
            <w:szCs w:val="28"/>
            <w:rPrChange w:id="3462" w:author="Joe Clase" w:date="2026-08-01T13:47:00Z" w16du:dateUtc="2026-08-01T17:47:00Z">
              <w:rPr/>
            </w:rPrChange>
          </w:rPr>
          <w:delText>contiguous street Right-of-Way a minimum of ten (10) feet.</w:delText>
        </w:r>
      </w:del>
    </w:p>
    <w:p w14:paraId="25DBBC68" w14:textId="59626C47" w:rsidR="00497ED0" w:rsidRPr="00D648F5" w:rsidDel="00FC6BD1" w:rsidRDefault="00497ED0">
      <w:pPr>
        <w:pStyle w:val="Heading2"/>
        <w:rPr>
          <w:del w:id="3463" w:author="Joe Clase" w:date="2026-08-01T12:19:00Z" w16du:dateUtc="2026-08-01T16:19:00Z"/>
          <w:rFonts w:ascii="Arial" w:hAnsi="Arial" w:cs="Arial"/>
          <w:b/>
          <w:bCs/>
          <w:sz w:val="28"/>
          <w:szCs w:val="28"/>
          <w:rPrChange w:id="3464" w:author="Joe Clase" w:date="2026-08-01T13:47:00Z" w16du:dateUtc="2026-08-01T17:47:00Z">
            <w:rPr>
              <w:del w:id="3465" w:author="Joe Clase" w:date="2026-08-01T12:19:00Z" w16du:dateUtc="2026-08-01T16:19:00Z"/>
            </w:rPr>
          </w:rPrChange>
        </w:rPr>
        <w:pPrChange w:id="3466" w:author="Joe Clase" w:date="2026-08-01T12:20:00Z" w16du:dateUtc="2026-08-01T16:20:00Z">
          <w:pPr>
            <w:pStyle w:val="ListParagraph"/>
            <w:numPr>
              <w:ilvl w:val="1"/>
              <w:numId w:val="134"/>
            </w:numPr>
            <w:spacing w:after="240"/>
            <w:ind w:hanging="360"/>
            <w:contextualSpacing w:val="0"/>
          </w:pPr>
        </w:pPrChange>
      </w:pPr>
      <w:del w:id="3467" w:author="Joe Clase" w:date="2026-08-01T12:19:00Z" w16du:dateUtc="2026-08-01T16:19:00Z">
        <w:r w:rsidRPr="00D648F5" w:rsidDel="00FC6BD1">
          <w:rPr>
            <w:rFonts w:ascii="Arial" w:hAnsi="Arial" w:cs="Arial"/>
            <w:b/>
            <w:bCs/>
            <w:sz w:val="28"/>
            <w:szCs w:val="28"/>
            <w:rPrChange w:id="3468" w:author="Joe Clase" w:date="2026-08-01T13:47:00Z" w16du:dateUtc="2026-08-01T17:47:00Z">
              <w:rPr/>
            </w:rPrChange>
          </w:rPr>
          <w:delText xml:space="preserve">Real Estate Signs – On parcels exceeding fifteen (15) acres, one (1) </w:delText>
        </w:r>
        <w:r w:rsidR="00623A57" w:rsidRPr="00D648F5" w:rsidDel="00FC6BD1">
          <w:rPr>
            <w:rFonts w:ascii="Arial" w:hAnsi="Arial" w:cs="Arial"/>
            <w:b/>
            <w:bCs/>
            <w:sz w:val="28"/>
            <w:szCs w:val="28"/>
            <w:rPrChange w:id="3469" w:author="Joe Clase" w:date="2026-08-01T13:47:00Z" w16du:dateUtc="2026-08-01T17:47:00Z">
              <w:rPr/>
            </w:rPrChange>
          </w:rPr>
          <w:delText>sign</w:delText>
        </w:r>
        <w:r w:rsidRPr="00D648F5" w:rsidDel="00FC6BD1">
          <w:rPr>
            <w:rFonts w:ascii="Arial" w:hAnsi="Arial" w:cs="Arial"/>
            <w:b/>
            <w:bCs/>
            <w:sz w:val="28"/>
            <w:szCs w:val="28"/>
            <w:rPrChange w:id="3470" w:author="Joe Clase" w:date="2026-08-01T13:47:00Z" w16du:dateUtc="2026-08-01T17:47:00Z">
              <w:rPr/>
            </w:rPrChange>
          </w:rPr>
          <w:delText xml:space="preserve"> not to exceed twenty</w:delText>
        </w:r>
        <w:r w:rsidR="00F334BD" w:rsidRPr="00D648F5" w:rsidDel="00FC6BD1">
          <w:rPr>
            <w:rFonts w:ascii="Arial" w:hAnsi="Arial" w:cs="Arial"/>
            <w:b/>
            <w:bCs/>
            <w:sz w:val="28"/>
            <w:szCs w:val="28"/>
            <w:rPrChange w:id="3471" w:author="Joe Clase" w:date="2026-08-01T13:47:00Z" w16du:dateUtc="2026-08-01T17:47:00Z">
              <w:rPr/>
            </w:rPrChange>
          </w:rPr>
          <w:delText xml:space="preserve"> </w:delText>
        </w:r>
        <w:r w:rsidRPr="00D648F5" w:rsidDel="00FC6BD1">
          <w:rPr>
            <w:rFonts w:ascii="Arial" w:hAnsi="Arial" w:cs="Arial"/>
            <w:b/>
            <w:bCs/>
            <w:sz w:val="28"/>
            <w:szCs w:val="28"/>
            <w:rPrChange w:id="3472" w:author="Joe Clase" w:date="2026-08-01T13:47:00Z" w16du:dateUtc="2026-08-01T17:47:00Z">
              <w:rPr/>
            </w:rPrChange>
          </w:rPr>
          <w:delText xml:space="preserve">(20) square feet per side is allowed. Where a parcel has </w:delText>
        </w:r>
        <w:r w:rsidR="0086403F" w:rsidRPr="00D648F5" w:rsidDel="00FC6BD1">
          <w:rPr>
            <w:rFonts w:ascii="Arial" w:hAnsi="Arial" w:cs="Arial"/>
            <w:b/>
            <w:bCs/>
            <w:sz w:val="28"/>
            <w:szCs w:val="28"/>
            <w:rPrChange w:id="3473" w:author="Joe Clase" w:date="2026-08-01T13:47:00Z" w16du:dateUtc="2026-08-01T17:47:00Z">
              <w:rPr/>
            </w:rPrChange>
          </w:rPr>
          <w:delText>frontage</w:delText>
        </w:r>
        <w:r w:rsidRPr="00D648F5" w:rsidDel="00FC6BD1">
          <w:rPr>
            <w:rFonts w:ascii="Arial" w:hAnsi="Arial" w:cs="Arial"/>
            <w:b/>
            <w:bCs/>
            <w:sz w:val="28"/>
            <w:szCs w:val="28"/>
            <w:rPrChange w:id="3474" w:author="Joe Clase" w:date="2026-08-01T13:47:00Z" w16du:dateUtc="2026-08-01T17:47:00Z">
              <w:rPr/>
            </w:rPrChange>
          </w:rPr>
          <w:delText xml:space="preserve"> on two (2) or more roads, one</w:delText>
        </w:r>
        <w:r w:rsidR="00F334BD" w:rsidRPr="00D648F5" w:rsidDel="00FC6BD1">
          <w:rPr>
            <w:rFonts w:ascii="Arial" w:hAnsi="Arial" w:cs="Arial"/>
            <w:b/>
            <w:bCs/>
            <w:sz w:val="28"/>
            <w:szCs w:val="28"/>
            <w:rPrChange w:id="3475" w:author="Joe Clase" w:date="2026-08-01T13:47:00Z" w16du:dateUtc="2026-08-01T17:47:00Z">
              <w:rPr/>
            </w:rPrChange>
          </w:rPr>
          <w:delText xml:space="preserve"> </w:delText>
        </w:r>
        <w:r w:rsidR="0086403F" w:rsidRPr="00D648F5" w:rsidDel="00FC6BD1">
          <w:rPr>
            <w:rFonts w:ascii="Arial" w:hAnsi="Arial" w:cs="Arial"/>
            <w:b/>
            <w:bCs/>
            <w:sz w:val="28"/>
            <w:szCs w:val="28"/>
            <w:rPrChange w:id="3476" w:author="Joe Clase" w:date="2026-08-01T13:47:00Z" w16du:dateUtc="2026-08-01T17:47:00Z">
              <w:rPr/>
            </w:rPrChange>
          </w:rPr>
          <w:delText xml:space="preserve">(1) </w:delText>
        </w:r>
        <w:r w:rsidR="00623A57" w:rsidRPr="00D648F5" w:rsidDel="00FC6BD1">
          <w:rPr>
            <w:rFonts w:ascii="Arial" w:hAnsi="Arial" w:cs="Arial"/>
            <w:b/>
            <w:bCs/>
            <w:sz w:val="28"/>
            <w:szCs w:val="28"/>
            <w:rPrChange w:id="3477" w:author="Joe Clase" w:date="2026-08-01T13:47:00Z" w16du:dateUtc="2026-08-01T17:47:00Z">
              <w:rPr/>
            </w:rPrChange>
          </w:rPr>
          <w:delText>sign</w:delText>
        </w:r>
        <w:r w:rsidRPr="00D648F5" w:rsidDel="00FC6BD1">
          <w:rPr>
            <w:rFonts w:ascii="Arial" w:hAnsi="Arial" w:cs="Arial"/>
            <w:b/>
            <w:bCs/>
            <w:sz w:val="28"/>
            <w:szCs w:val="28"/>
            <w:rPrChange w:id="3478" w:author="Joe Clase" w:date="2026-08-01T13:47:00Z" w16du:dateUtc="2026-08-01T17:47:00Z">
              <w:rPr/>
            </w:rPrChange>
          </w:rPr>
          <w:delText xml:space="preserve"> may be permitted on each road on review of the Zoning Inspector. Such </w:delText>
        </w:r>
        <w:r w:rsidR="00623A57" w:rsidRPr="00D648F5" w:rsidDel="00FC6BD1">
          <w:rPr>
            <w:rFonts w:ascii="Arial" w:hAnsi="Arial" w:cs="Arial"/>
            <w:b/>
            <w:bCs/>
            <w:sz w:val="28"/>
            <w:szCs w:val="28"/>
            <w:rPrChange w:id="3479" w:author="Joe Clase" w:date="2026-08-01T13:47:00Z" w16du:dateUtc="2026-08-01T17:47:00Z">
              <w:rPr/>
            </w:rPrChange>
          </w:rPr>
          <w:delText>sign</w:delText>
        </w:r>
        <w:r w:rsidRPr="00D648F5" w:rsidDel="00FC6BD1">
          <w:rPr>
            <w:rFonts w:ascii="Arial" w:hAnsi="Arial" w:cs="Arial"/>
            <w:b/>
            <w:bCs/>
            <w:sz w:val="28"/>
            <w:szCs w:val="28"/>
            <w:rPrChange w:id="3480" w:author="Joe Clase" w:date="2026-08-01T13:47:00Z" w16du:dateUtc="2026-08-01T17:47:00Z">
              <w:rPr/>
            </w:rPrChange>
          </w:rPr>
          <w:delText>s shall not be</w:delText>
        </w:r>
        <w:r w:rsidR="00F334BD" w:rsidRPr="00D648F5" w:rsidDel="00FC6BD1">
          <w:rPr>
            <w:rFonts w:ascii="Arial" w:hAnsi="Arial" w:cs="Arial"/>
            <w:b/>
            <w:bCs/>
            <w:sz w:val="28"/>
            <w:szCs w:val="28"/>
            <w:rPrChange w:id="3481" w:author="Joe Clase" w:date="2026-08-01T13:47:00Z" w16du:dateUtc="2026-08-01T17:47:00Z">
              <w:rPr/>
            </w:rPrChange>
          </w:rPr>
          <w:delText xml:space="preserve"> </w:delText>
        </w:r>
        <w:r w:rsidRPr="00D648F5" w:rsidDel="00FC6BD1">
          <w:rPr>
            <w:rFonts w:ascii="Arial" w:hAnsi="Arial" w:cs="Arial"/>
            <w:b/>
            <w:bCs/>
            <w:sz w:val="28"/>
            <w:szCs w:val="28"/>
            <w:rPrChange w:id="3482" w:author="Joe Clase" w:date="2026-08-01T13:47:00Z" w16du:dateUtc="2026-08-01T17:47:00Z">
              <w:rPr/>
            </w:rPrChange>
          </w:rPr>
          <w:delText>illuminated and shall be set back at least twelve (12) feet from all property lines when not</w:delText>
        </w:r>
        <w:r w:rsidR="00F334BD" w:rsidRPr="00D648F5" w:rsidDel="00FC6BD1">
          <w:rPr>
            <w:rFonts w:ascii="Arial" w:hAnsi="Arial" w:cs="Arial"/>
            <w:b/>
            <w:bCs/>
            <w:sz w:val="28"/>
            <w:szCs w:val="28"/>
            <w:rPrChange w:id="3483" w:author="Joe Clase" w:date="2026-08-01T13:47:00Z" w16du:dateUtc="2026-08-01T17:47:00Z">
              <w:rPr/>
            </w:rPrChange>
          </w:rPr>
          <w:delText xml:space="preserve"> </w:delText>
        </w:r>
        <w:r w:rsidRPr="00D648F5" w:rsidDel="00FC6BD1">
          <w:rPr>
            <w:rFonts w:ascii="Arial" w:hAnsi="Arial" w:cs="Arial"/>
            <w:b/>
            <w:bCs/>
            <w:sz w:val="28"/>
            <w:szCs w:val="28"/>
            <w:rPrChange w:id="3484" w:author="Joe Clase" w:date="2026-08-01T13:47:00Z" w16du:dateUtc="2026-08-01T17:47:00Z">
              <w:rPr/>
            </w:rPrChange>
          </w:rPr>
          <w:delText xml:space="preserve">attached flat against a </w:delText>
        </w:r>
        <w:r w:rsidR="002B7FAA" w:rsidRPr="00D648F5" w:rsidDel="00FC6BD1">
          <w:rPr>
            <w:rFonts w:ascii="Arial" w:hAnsi="Arial" w:cs="Arial"/>
            <w:b/>
            <w:bCs/>
            <w:sz w:val="28"/>
            <w:szCs w:val="28"/>
            <w:rPrChange w:id="3485" w:author="Joe Clase" w:date="2026-08-01T13:47:00Z" w16du:dateUtc="2026-08-01T17:47:00Z">
              <w:rPr/>
            </w:rPrChange>
          </w:rPr>
          <w:delText>building</w:delText>
        </w:r>
        <w:r w:rsidRPr="00D648F5" w:rsidDel="00FC6BD1">
          <w:rPr>
            <w:rFonts w:ascii="Arial" w:hAnsi="Arial" w:cs="Arial"/>
            <w:b/>
            <w:bCs/>
            <w:sz w:val="28"/>
            <w:szCs w:val="28"/>
            <w:rPrChange w:id="3486" w:author="Joe Clase" w:date="2026-08-01T13:47:00Z" w16du:dateUtc="2026-08-01T17:47:00Z">
              <w:rPr/>
            </w:rPrChange>
          </w:rPr>
          <w:delText>.</w:delText>
        </w:r>
      </w:del>
    </w:p>
    <w:p w14:paraId="79D7BB9E" w14:textId="3E357111" w:rsidR="00497ED0" w:rsidRPr="00D648F5" w:rsidDel="00FC6BD1" w:rsidRDefault="00497ED0">
      <w:pPr>
        <w:pStyle w:val="Heading2"/>
        <w:rPr>
          <w:del w:id="3487" w:author="Joe Clase" w:date="2026-08-01T12:19:00Z" w16du:dateUtc="2026-08-01T16:19:00Z"/>
          <w:rFonts w:ascii="Arial" w:hAnsi="Arial" w:cs="Arial"/>
          <w:b/>
          <w:bCs/>
          <w:sz w:val="28"/>
          <w:szCs w:val="28"/>
          <w:rPrChange w:id="3488" w:author="Joe Clase" w:date="2026-08-01T13:47:00Z" w16du:dateUtc="2026-08-01T17:47:00Z">
            <w:rPr>
              <w:del w:id="3489" w:author="Joe Clase" w:date="2026-08-01T12:19:00Z" w16du:dateUtc="2026-08-01T16:19:00Z"/>
            </w:rPr>
          </w:rPrChange>
        </w:rPr>
        <w:pPrChange w:id="3490" w:author="Joe Clase" w:date="2026-08-01T12:20:00Z" w16du:dateUtc="2026-08-01T16:20:00Z">
          <w:pPr>
            <w:pStyle w:val="ListParagraph"/>
            <w:numPr>
              <w:ilvl w:val="1"/>
              <w:numId w:val="134"/>
            </w:numPr>
            <w:spacing w:after="240"/>
            <w:ind w:hanging="360"/>
            <w:contextualSpacing w:val="0"/>
          </w:pPr>
        </w:pPrChange>
      </w:pPr>
      <w:del w:id="3491" w:author="Joe Clase" w:date="2026-08-01T12:19:00Z" w16du:dateUtc="2026-08-01T16:19:00Z">
        <w:r w:rsidRPr="00D648F5" w:rsidDel="00FC6BD1">
          <w:rPr>
            <w:rFonts w:ascii="Arial" w:hAnsi="Arial" w:cs="Arial"/>
            <w:b/>
            <w:bCs/>
            <w:sz w:val="28"/>
            <w:szCs w:val="28"/>
            <w:rPrChange w:id="3492" w:author="Joe Clase" w:date="2026-08-01T13:47:00Z" w16du:dateUtc="2026-08-01T17:47:00Z">
              <w:rPr/>
            </w:rPrChange>
          </w:rPr>
          <w:lastRenderedPageBreak/>
          <w:delText>Subdivision Sale Signs – Signs providing information on the sale of Lots within an approved and</w:delText>
        </w:r>
        <w:r w:rsidR="00F334BD" w:rsidRPr="00D648F5" w:rsidDel="00FC6BD1">
          <w:rPr>
            <w:rFonts w:ascii="Arial" w:hAnsi="Arial" w:cs="Arial"/>
            <w:b/>
            <w:bCs/>
            <w:sz w:val="28"/>
            <w:szCs w:val="28"/>
            <w:rPrChange w:id="3493" w:author="Joe Clase" w:date="2026-08-01T13:47:00Z" w16du:dateUtc="2026-08-01T17:47:00Z">
              <w:rPr/>
            </w:rPrChange>
          </w:rPr>
          <w:delText xml:space="preserve"> </w:delText>
        </w:r>
        <w:r w:rsidRPr="00D648F5" w:rsidDel="00FC6BD1">
          <w:rPr>
            <w:rFonts w:ascii="Arial" w:hAnsi="Arial" w:cs="Arial"/>
            <w:b/>
            <w:bCs/>
            <w:sz w:val="28"/>
            <w:szCs w:val="28"/>
            <w:rPrChange w:id="3494" w:author="Joe Clase" w:date="2026-08-01T13:47:00Z" w16du:dateUtc="2026-08-01T17:47:00Z">
              <w:rPr/>
            </w:rPrChange>
          </w:rPr>
          <w:delText xml:space="preserve">recorded subdivision may be placed upon the property until such time as ninety </w:delText>
        </w:r>
        <w:r w:rsidR="0086403F" w:rsidRPr="00D648F5" w:rsidDel="00FC6BD1">
          <w:rPr>
            <w:rFonts w:ascii="Arial" w:hAnsi="Arial" w:cs="Arial"/>
            <w:b/>
            <w:bCs/>
            <w:sz w:val="28"/>
            <w:szCs w:val="28"/>
            <w:rPrChange w:id="3495" w:author="Joe Clase" w:date="2026-08-01T13:47:00Z" w16du:dateUtc="2026-08-01T17:47:00Z">
              <w:rPr/>
            </w:rPrChange>
          </w:rPr>
          <w:delText xml:space="preserve">(90) </w:delText>
        </w:r>
        <w:r w:rsidRPr="00D648F5" w:rsidDel="00FC6BD1">
          <w:rPr>
            <w:rFonts w:ascii="Arial" w:hAnsi="Arial" w:cs="Arial"/>
            <w:b/>
            <w:bCs/>
            <w:sz w:val="28"/>
            <w:szCs w:val="28"/>
            <w:rPrChange w:id="3496" w:author="Joe Clase" w:date="2026-08-01T13:47:00Z" w16du:dateUtc="2026-08-01T17:47:00Z">
              <w:rPr/>
            </w:rPrChange>
          </w:rPr>
          <w:delText>percent of the Lots within the subdivision are sold. Subdivision sale signs shall contain only the name of</w:delText>
        </w:r>
        <w:r w:rsidR="00F334BD" w:rsidRPr="00D648F5" w:rsidDel="00FC6BD1">
          <w:rPr>
            <w:rFonts w:ascii="Arial" w:hAnsi="Arial" w:cs="Arial"/>
            <w:b/>
            <w:bCs/>
            <w:sz w:val="28"/>
            <w:szCs w:val="28"/>
            <w:rPrChange w:id="3497" w:author="Joe Clase" w:date="2026-08-01T13:47:00Z" w16du:dateUtc="2026-08-01T17:47:00Z">
              <w:rPr/>
            </w:rPrChange>
          </w:rPr>
          <w:delText xml:space="preserve"> </w:delText>
        </w:r>
        <w:r w:rsidRPr="00D648F5" w:rsidDel="00FC6BD1">
          <w:rPr>
            <w:rFonts w:ascii="Arial" w:hAnsi="Arial" w:cs="Arial"/>
            <w:b/>
            <w:bCs/>
            <w:sz w:val="28"/>
            <w:szCs w:val="28"/>
            <w:rPrChange w:id="3498" w:author="Joe Clase" w:date="2026-08-01T13:47:00Z" w16du:dateUtc="2026-08-01T17:47:00Z">
              <w:rPr/>
            </w:rPrChange>
          </w:rPr>
          <w:delText>the subdivision, the name of the owner, the name of the developer, and information regarding</w:delText>
        </w:r>
        <w:r w:rsidR="00F334BD" w:rsidRPr="00D648F5" w:rsidDel="00FC6BD1">
          <w:rPr>
            <w:rFonts w:ascii="Arial" w:hAnsi="Arial" w:cs="Arial"/>
            <w:b/>
            <w:bCs/>
            <w:sz w:val="28"/>
            <w:szCs w:val="28"/>
            <w:rPrChange w:id="3499" w:author="Joe Clase" w:date="2026-08-01T13:47:00Z" w16du:dateUtc="2026-08-01T17:47:00Z">
              <w:rPr/>
            </w:rPrChange>
          </w:rPr>
          <w:delText xml:space="preserve"> </w:delText>
        </w:r>
        <w:r w:rsidRPr="00D648F5" w:rsidDel="00FC6BD1">
          <w:rPr>
            <w:rFonts w:ascii="Arial" w:hAnsi="Arial" w:cs="Arial"/>
            <w:b/>
            <w:bCs/>
            <w:sz w:val="28"/>
            <w:szCs w:val="28"/>
            <w:rPrChange w:id="3500" w:author="Joe Clase" w:date="2026-08-01T13:47:00Z" w16du:dateUtc="2026-08-01T17:47:00Z">
              <w:rPr/>
            </w:rPrChange>
          </w:rPr>
          <w:delText xml:space="preserve">the price, terms, and the location and phone number of the sales office. All such </w:delText>
        </w:r>
        <w:r w:rsidR="00623A57" w:rsidRPr="00D648F5" w:rsidDel="00FC6BD1">
          <w:rPr>
            <w:rFonts w:ascii="Arial" w:hAnsi="Arial" w:cs="Arial"/>
            <w:b/>
            <w:bCs/>
            <w:sz w:val="28"/>
            <w:szCs w:val="28"/>
            <w:rPrChange w:id="3501" w:author="Joe Clase" w:date="2026-08-01T13:47:00Z" w16du:dateUtc="2026-08-01T17:47:00Z">
              <w:rPr/>
            </w:rPrChange>
          </w:rPr>
          <w:delText>sign</w:delText>
        </w:r>
        <w:r w:rsidRPr="00D648F5" w:rsidDel="00FC6BD1">
          <w:rPr>
            <w:rFonts w:ascii="Arial" w:hAnsi="Arial" w:cs="Arial"/>
            <w:b/>
            <w:bCs/>
            <w:sz w:val="28"/>
            <w:szCs w:val="28"/>
            <w:rPrChange w:id="3502" w:author="Joe Clase" w:date="2026-08-01T13:47:00Z" w16du:dateUtc="2026-08-01T17:47:00Z">
              <w:rPr/>
            </w:rPrChange>
          </w:rPr>
          <w:delText>s shall be</w:delText>
        </w:r>
        <w:r w:rsidR="00F334BD" w:rsidRPr="00D648F5" w:rsidDel="00FC6BD1">
          <w:rPr>
            <w:rFonts w:ascii="Arial" w:hAnsi="Arial" w:cs="Arial"/>
            <w:b/>
            <w:bCs/>
            <w:sz w:val="28"/>
            <w:szCs w:val="28"/>
            <w:rPrChange w:id="3503" w:author="Joe Clase" w:date="2026-08-01T13:47:00Z" w16du:dateUtc="2026-08-01T17:47:00Z">
              <w:rPr/>
            </w:rPrChange>
          </w:rPr>
          <w:delText xml:space="preserve"> </w:delText>
        </w:r>
        <w:r w:rsidRPr="00D648F5" w:rsidDel="00FC6BD1">
          <w:rPr>
            <w:rFonts w:ascii="Arial" w:hAnsi="Arial" w:cs="Arial"/>
            <w:b/>
            <w:bCs/>
            <w:sz w:val="28"/>
            <w:szCs w:val="28"/>
            <w:rPrChange w:id="3504" w:author="Joe Clase" w:date="2026-08-01T13:47:00Z" w16du:dateUtc="2026-08-01T17:47:00Z">
              <w:rPr/>
            </w:rPrChange>
          </w:rPr>
          <w:delText xml:space="preserve">set back a minimum of ten (10) feet or the total number of square feet of </w:delText>
        </w:r>
        <w:r w:rsidR="00623A57" w:rsidRPr="00D648F5" w:rsidDel="00FC6BD1">
          <w:rPr>
            <w:rFonts w:ascii="Arial" w:hAnsi="Arial" w:cs="Arial"/>
            <w:b/>
            <w:bCs/>
            <w:sz w:val="28"/>
            <w:szCs w:val="28"/>
            <w:rPrChange w:id="3505" w:author="Joe Clase" w:date="2026-08-01T13:47:00Z" w16du:dateUtc="2026-08-01T17:47:00Z">
              <w:rPr/>
            </w:rPrChange>
          </w:rPr>
          <w:delText>s</w:delText>
        </w:r>
        <w:r w:rsidRPr="00D648F5" w:rsidDel="00FC6BD1">
          <w:rPr>
            <w:rFonts w:ascii="Arial" w:hAnsi="Arial" w:cs="Arial"/>
            <w:b/>
            <w:bCs/>
            <w:sz w:val="28"/>
            <w:szCs w:val="28"/>
            <w:rPrChange w:id="3506" w:author="Joe Clase" w:date="2026-08-01T13:47:00Z" w16du:dateUtc="2026-08-01T17:47:00Z">
              <w:rPr/>
            </w:rPrChange>
          </w:rPr>
          <w:delText xml:space="preserve">ign </w:delText>
        </w:r>
        <w:r w:rsidR="00623A57" w:rsidRPr="00D648F5" w:rsidDel="00FC6BD1">
          <w:rPr>
            <w:rFonts w:ascii="Arial" w:hAnsi="Arial" w:cs="Arial"/>
            <w:b/>
            <w:bCs/>
            <w:sz w:val="28"/>
            <w:szCs w:val="28"/>
            <w:rPrChange w:id="3507" w:author="Joe Clase" w:date="2026-08-01T13:47:00Z" w16du:dateUtc="2026-08-01T17:47:00Z">
              <w:rPr/>
            </w:rPrChange>
          </w:rPr>
          <w:delText>a</w:delText>
        </w:r>
        <w:r w:rsidRPr="00D648F5" w:rsidDel="00FC6BD1">
          <w:rPr>
            <w:rFonts w:ascii="Arial" w:hAnsi="Arial" w:cs="Arial"/>
            <w:b/>
            <w:bCs/>
            <w:sz w:val="28"/>
            <w:szCs w:val="28"/>
            <w:rPrChange w:id="3508" w:author="Joe Clase" w:date="2026-08-01T13:47:00Z" w16du:dateUtc="2026-08-01T17:47:00Z">
              <w:rPr/>
            </w:rPrChange>
          </w:rPr>
          <w:delText>rea, whichever</w:delText>
        </w:r>
        <w:r w:rsidR="00F334BD" w:rsidRPr="00D648F5" w:rsidDel="00FC6BD1">
          <w:rPr>
            <w:rFonts w:ascii="Arial" w:hAnsi="Arial" w:cs="Arial"/>
            <w:b/>
            <w:bCs/>
            <w:sz w:val="28"/>
            <w:szCs w:val="28"/>
            <w:rPrChange w:id="3509" w:author="Joe Clase" w:date="2026-08-01T13:47:00Z" w16du:dateUtc="2026-08-01T17:47:00Z">
              <w:rPr/>
            </w:rPrChange>
          </w:rPr>
          <w:delText xml:space="preserve"> </w:delText>
        </w:r>
        <w:r w:rsidRPr="00D648F5" w:rsidDel="00FC6BD1">
          <w:rPr>
            <w:rFonts w:ascii="Arial" w:hAnsi="Arial" w:cs="Arial"/>
            <w:b/>
            <w:bCs/>
            <w:sz w:val="28"/>
            <w:szCs w:val="28"/>
            <w:rPrChange w:id="3510" w:author="Joe Clase" w:date="2026-08-01T13:47:00Z" w16du:dateUtc="2026-08-01T17:47:00Z">
              <w:rPr/>
            </w:rPrChange>
          </w:rPr>
          <w:delText xml:space="preserve">is greater. The maximum </w:delText>
        </w:r>
        <w:r w:rsidR="00623A57" w:rsidRPr="00D648F5" w:rsidDel="00FC6BD1">
          <w:rPr>
            <w:rFonts w:ascii="Arial" w:hAnsi="Arial" w:cs="Arial"/>
            <w:b/>
            <w:bCs/>
            <w:sz w:val="28"/>
            <w:szCs w:val="28"/>
            <w:rPrChange w:id="3511" w:author="Joe Clase" w:date="2026-08-01T13:47:00Z" w16du:dateUtc="2026-08-01T17:47:00Z">
              <w:rPr/>
            </w:rPrChange>
          </w:rPr>
          <w:delText>sign</w:delText>
        </w:r>
        <w:r w:rsidRPr="00D648F5" w:rsidDel="00FC6BD1">
          <w:rPr>
            <w:rFonts w:ascii="Arial" w:hAnsi="Arial" w:cs="Arial"/>
            <w:b/>
            <w:bCs/>
            <w:sz w:val="28"/>
            <w:szCs w:val="28"/>
            <w:rPrChange w:id="3512" w:author="Joe Clase" w:date="2026-08-01T13:47:00Z" w16du:dateUtc="2026-08-01T17:47:00Z">
              <w:rPr/>
            </w:rPrChange>
          </w:rPr>
          <w:delText xml:space="preserve"> </w:delText>
        </w:r>
        <w:r w:rsidR="00623A57" w:rsidRPr="00D648F5" w:rsidDel="00FC6BD1">
          <w:rPr>
            <w:rFonts w:ascii="Arial" w:hAnsi="Arial" w:cs="Arial"/>
            <w:b/>
            <w:bCs/>
            <w:sz w:val="28"/>
            <w:szCs w:val="28"/>
            <w:rPrChange w:id="3513" w:author="Joe Clase" w:date="2026-08-01T13:47:00Z" w16du:dateUtc="2026-08-01T17:47:00Z">
              <w:rPr/>
            </w:rPrChange>
          </w:rPr>
          <w:delText>a</w:delText>
        </w:r>
        <w:r w:rsidRPr="00D648F5" w:rsidDel="00FC6BD1">
          <w:rPr>
            <w:rFonts w:ascii="Arial" w:hAnsi="Arial" w:cs="Arial"/>
            <w:b/>
            <w:bCs/>
            <w:sz w:val="28"/>
            <w:szCs w:val="28"/>
            <w:rPrChange w:id="3514" w:author="Joe Clase" w:date="2026-08-01T13:47:00Z" w16du:dateUtc="2026-08-01T17:47:00Z">
              <w:rPr/>
            </w:rPrChange>
          </w:rPr>
          <w:delText>rea shall be twenty (20) square feet per side.</w:delText>
        </w:r>
      </w:del>
    </w:p>
    <w:p w14:paraId="6445946F" w14:textId="06CDD635" w:rsidR="00497ED0" w:rsidRPr="00D648F5" w:rsidDel="00FC6BD1" w:rsidRDefault="00497ED0">
      <w:pPr>
        <w:pStyle w:val="Heading2"/>
        <w:rPr>
          <w:del w:id="3515" w:author="Joe Clase" w:date="2026-08-01T12:19:00Z" w16du:dateUtc="2026-08-01T16:19:00Z"/>
          <w:rFonts w:ascii="Arial" w:hAnsi="Arial" w:cs="Arial"/>
          <w:b/>
          <w:bCs/>
          <w:sz w:val="28"/>
          <w:szCs w:val="28"/>
          <w:rPrChange w:id="3516" w:author="Joe Clase" w:date="2026-08-01T13:47:00Z" w16du:dateUtc="2026-08-01T17:47:00Z">
            <w:rPr>
              <w:del w:id="3517" w:author="Joe Clase" w:date="2026-08-01T12:19:00Z" w16du:dateUtc="2026-08-01T16:19:00Z"/>
            </w:rPr>
          </w:rPrChange>
        </w:rPr>
        <w:pPrChange w:id="3518" w:author="Joe Clase" w:date="2026-08-01T12:20:00Z" w16du:dateUtc="2026-08-01T16:20:00Z">
          <w:pPr>
            <w:pStyle w:val="ListParagraph"/>
            <w:numPr>
              <w:ilvl w:val="1"/>
              <w:numId w:val="134"/>
            </w:numPr>
            <w:spacing w:after="240"/>
            <w:ind w:hanging="360"/>
            <w:contextualSpacing w:val="0"/>
          </w:pPr>
        </w:pPrChange>
      </w:pPr>
      <w:del w:id="3519" w:author="Joe Clase" w:date="2026-08-01T12:19:00Z" w16du:dateUtc="2026-08-01T16:19:00Z">
        <w:r w:rsidRPr="00D648F5" w:rsidDel="00FC6BD1">
          <w:rPr>
            <w:rFonts w:ascii="Arial" w:hAnsi="Arial" w:cs="Arial"/>
            <w:b/>
            <w:bCs/>
            <w:sz w:val="28"/>
            <w:szCs w:val="28"/>
            <w:rPrChange w:id="3520" w:author="Joe Clase" w:date="2026-08-01T13:47:00Z" w16du:dateUtc="2026-08-01T17:47:00Z">
              <w:rPr/>
            </w:rPrChange>
          </w:rPr>
          <w:delText>Model Home Signs – Signs identifying a properly permitted model home unit where a sales</w:delText>
        </w:r>
        <w:r w:rsidR="00F334BD" w:rsidRPr="00D648F5" w:rsidDel="00FC6BD1">
          <w:rPr>
            <w:rFonts w:ascii="Arial" w:hAnsi="Arial" w:cs="Arial"/>
            <w:b/>
            <w:bCs/>
            <w:sz w:val="28"/>
            <w:szCs w:val="28"/>
            <w:rPrChange w:id="3521" w:author="Joe Clase" w:date="2026-08-01T13:47:00Z" w16du:dateUtc="2026-08-01T17:47:00Z">
              <w:rPr/>
            </w:rPrChange>
          </w:rPr>
          <w:delText xml:space="preserve"> </w:delText>
        </w:r>
        <w:r w:rsidRPr="00D648F5" w:rsidDel="00FC6BD1">
          <w:rPr>
            <w:rFonts w:ascii="Arial" w:hAnsi="Arial" w:cs="Arial"/>
            <w:b/>
            <w:bCs/>
            <w:sz w:val="28"/>
            <w:szCs w:val="28"/>
            <w:rPrChange w:id="3522" w:author="Joe Clase" w:date="2026-08-01T13:47:00Z" w16du:dateUtc="2026-08-01T17:47:00Z">
              <w:rPr/>
            </w:rPrChange>
          </w:rPr>
          <w:delText xml:space="preserve">office is operating and information on the sale of </w:delText>
        </w:r>
        <w:r w:rsidR="0086403F" w:rsidRPr="00D648F5" w:rsidDel="00FC6BD1">
          <w:rPr>
            <w:rFonts w:ascii="Arial" w:hAnsi="Arial" w:cs="Arial"/>
            <w:b/>
            <w:bCs/>
            <w:sz w:val="28"/>
            <w:szCs w:val="28"/>
            <w:rPrChange w:id="3523" w:author="Joe Clase" w:date="2026-08-01T13:47:00Z" w16du:dateUtc="2026-08-01T17:47:00Z">
              <w:rPr/>
            </w:rPrChange>
          </w:rPr>
          <w:delText>l</w:delText>
        </w:r>
        <w:r w:rsidRPr="00D648F5" w:rsidDel="00FC6BD1">
          <w:rPr>
            <w:rFonts w:ascii="Arial" w:hAnsi="Arial" w:cs="Arial"/>
            <w:b/>
            <w:bCs/>
            <w:sz w:val="28"/>
            <w:szCs w:val="28"/>
            <w:rPrChange w:id="3524" w:author="Joe Clase" w:date="2026-08-01T13:47:00Z" w16du:dateUtc="2026-08-01T17:47:00Z">
              <w:rPr/>
            </w:rPrChange>
          </w:rPr>
          <w:delText>ots is provided may be placed upon the</w:delText>
        </w:r>
        <w:r w:rsidR="00F334BD" w:rsidRPr="00D648F5" w:rsidDel="00FC6BD1">
          <w:rPr>
            <w:rFonts w:ascii="Arial" w:hAnsi="Arial" w:cs="Arial"/>
            <w:b/>
            <w:bCs/>
            <w:sz w:val="28"/>
            <w:szCs w:val="28"/>
            <w:rPrChange w:id="3525" w:author="Joe Clase" w:date="2026-08-01T13:47:00Z" w16du:dateUtc="2026-08-01T17:47:00Z">
              <w:rPr/>
            </w:rPrChange>
          </w:rPr>
          <w:delText xml:space="preserve"> </w:delText>
        </w:r>
        <w:r w:rsidRPr="00D648F5" w:rsidDel="00FC6BD1">
          <w:rPr>
            <w:rFonts w:ascii="Arial" w:hAnsi="Arial" w:cs="Arial"/>
            <w:b/>
            <w:bCs/>
            <w:sz w:val="28"/>
            <w:szCs w:val="28"/>
            <w:rPrChange w:id="3526" w:author="Joe Clase" w:date="2026-08-01T13:47:00Z" w16du:dateUtc="2026-08-01T17:47:00Z">
              <w:rPr/>
            </w:rPrChange>
          </w:rPr>
          <w:delText>property until such time as the model home is sold and reconverted for use as a residential</w:delText>
        </w:r>
        <w:r w:rsidR="00F334BD" w:rsidRPr="00D648F5" w:rsidDel="00FC6BD1">
          <w:rPr>
            <w:rFonts w:ascii="Arial" w:hAnsi="Arial" w:cs="Arial"/>
            <w:b/>
            <w:bCs/>
            <w:sz w:val="28"/>
            <w:szCs w:val="28"/>
            <w:rPrChange w:id="3527" w:author="Joe Clase" w:date="2026-08-01T13:47:00Z" w16du:dateUtc="2026-08-01T17:47:00Z">
              <w:rPr/>
            </w:rPrChange>
          </w:rPr>
          <w:delText xml:space="preserve"> </w:delText>
        </w:r>
        <w:r w:rsidR="002B7FAA" w:rsidRPr="00D648F5" w:rsidDel="00FC6BD1">
          <w:rPr>
            <w:rFonts w:ascii="Arial" w:hAnsi="Arial" w:cs="Arial"/>
            <w:b/>
            <w:bCs/>
            <w:sz w:val="28"/>
            <w:szCs w:val="28"/>
            <w:rPrChange w:id="3528" w:author="Joe Clase" w:date="2026-08-01T13:47:00Z" w16du:dateUtc="2026-08-01T17:47:00Z">
              <w:rPr/>
            </w:rPrChange>
          </w:rPr>
          <w:delText>structure</w:delText>
        </w:r>
        <w:r w:rsidRPr="00D648F5" w:rsidDel="00FC6BD1">
          <w:rPr>
            <w:rFonts w:ascii="Arial" w:hAnsi="Arial" w:cs="Arial"/>
            <w:b/>
            <w:bCs/>
            <w:sz w:val="28"/>
            <w:szCs w:val="28"/>
            <w:rPrChange w:id="3529" w:author="Joe Clase" w:date="2026-08-01T13:47:00Z" w16du:dateUtc="2026-08-01T17:47:00Z">
              <w:rPr/>
            </w:rPrChange>
          </w:rPr>
          <w:delText>. Model home signs shall contain only the name of the subdivision and model home or</w:delText>
        </w:r>
        <w:r w:rsidR="00F334BD" w:rsidRPr="00D648F5" w:rsidDel="00FC6BD1">
          <w:rPr>
            <w:rFonts w:ascii="Arial" w:hAnsi="Arial" w:cs="Arial"/>
            <w:b/>
            <w:bCs/>
            <w:sz w:val="28"/>
            <w:szCs w:val="28"/>
            <w:rPrChange w:id="3530" w:author="Joe Clase" w:date="2026-08-01T13:47:00Z" w16du:dateUtc="2026-08-01T17:47:00Z">
              <w:rPr/>
            </w:rPrChange>
          </w:rPr>
          <w:delText xml:space="preserve"> </w:delText>
        </w:r>
        <w:r w:rsidRPr="00D648F5" w:rsidDel="00FC6BD1">
          <w:rPr>
            <w:rFonts w:ascii="Arial" w:hAnsi="Arial" w:cs="Arial"/>
            <w:b/>
            <w:bCs/>
            <w:sz w:val="28"/>
            <w:szCs w:val="28"/>
            <w:rPrChange w:id="3531" w:author="Joe Clase" w:date="2026-08-01T13:47:00Z" w16du:dateUtc="2026-08-01T17:47:00Z">
              <w:rPr/>
            </w:rPrChange>
          </w:rPr>
          <w:delText>information center general identification, information regarding the hours of operation and</w:delText>
        </w:r>
        <w:r w:rsidR="00F334BD" w:rsidRPr="00D648F5" w:rsidDel="00FC6BD1">
          <w:rPr>
            <w:rFonts w:ascii="Arial" w:hAnsi="Arial" w:cs="Arial"/>
            <w:b/>
            <w:bCs/>
            <w:sz w:val="28"/>
            <w:szCs w:val="28"/>
            <w:rPrChange w:id="3532" w:author="Joe Clase" w:date="2026-08-01T13:47:00Z" w16du:dateUtc="2026-08-01T17:47:00Z">
              <w:rPr/>
            </w:rPrChange>
          </w:rPr>
          <w:delText xml:space="preserve"> </w:delText>
        </w:r>
        <w:r w:rsidRPr="00D648F5" w:rsidDel="00FC6BD1">
          <w:rPr>
            <w:rFonts w:ascii="Arial" w:hAnsi="Arial" w:cs="Arial"/>
            <w:b/>
            <w:bCs/>
            <w:sz w:val="28"/>
            <w:szCs w:val="28"/>
            <w:rPrChange w:id="3533" w:author="Joe Clase" w:date="2026-08-01T13:47:00Z" w16du:dateUtc="2026-08-01T17:47:00Z">
              <w:rPr/>
            </w:rPrChange>
          </w:rPr>
          <w:delText>other pertinent contact information, including the phone number of the sales office. All such</w:delText>
        </w:r>
        <w:r w:rsidR="00F334BD" w:rsidRPr="00D648F5" w:rsidDel="00FC6BD1">
          <w:rPr>
            <w:rFonts w:ascii="Arial" w:hAnsi="Arial" w:cs="Arial"/>
            <w:b/>
            <w:bCs/>
            <w:sz w:val="28"/>
            <w:szCs w:val="28"/>
            <w:rPrChange w:id="3534" w:author="Joe Clase" w:date="2026-08-01T13:47:00Z" w16du:dateUtc="2026-08-01T17:47:00Z">
              <w:rPr/>
            </w:rPrChange>
          </w:rPr>
          <w:delText xml:space="preserve"> </w:delText>
        </w:r>
        <w:r w:rsidR="00623A57" w:rsidRPr="00D648F5" w:rsidDel="00FC6BD1">
          <w:rPr>
            <w:rFonts w:ascii="Arial" w:hAnsi="Arial" w:cs="Arial"/>
            <w:b/>
            <w:bCs/>
            <w:sz w:val="28"/>
            <w:szCs w:val="28"/>
            <w:rPrChange w:id="3535" w:author="Joe Clase" w:date="2026-08-01T13:47:00Z" w16du:dateUtc="2026-08-01T17:47:00Z">
              <w:rPr/>
            </w:rPrChange>
          </w:rPr>
          <w:delText>sign</w:delText>
        </w:r>
        <w:r w:rsidRPr="00D648F5" w:rsidDel="00FC6BD1">
          <w:rPr>
            <w:rFonts w:ascii="Arial" w:hAnsi="Arial" w:cs="Arial"/>
            <w:b/>
            <w:bCs/>
            <w:sz w:val="28"/>
            <w:szCs w:val="28"/>
            <w:rPrChange w:id="3536" w:author="Joe Clase" w:date="2026-08-01T13:47:00Z" w16du:dateUtc="2026-08-01T17:47:00Z">
              <w:rPr/>
            </w:rPrChange>
          </w:rPr>
          <w:delText xml:space="preserve">s shall be set back a minimum of ten (10) feet or the total number of square feet of </w:delText>
        </w:r>
        <w:r w:rsidR="00623A57" w:rsidRPr="00D648F5" w:rsidDel="00FC6BD1">
          <w:rPr>
            <w:rFonts w:ascii="Arial" w:hAnsi="Arial" w:cs="Arial"/>
            <w:b/>
            <w:bCs/>
            <w:sz w:val="28"/>
            <w:szCs w:val="28"/>
            <w:rPrChange w:id="3537" w:author="Joe Clase" w:date="2026-08-01T13:47:00Z" w16du:dateUtc="2026-08-01T17:47:00Z">
              <w:rPr/>
            </w:rPrChange>
          </w:rPr>
          <w:delText>s</w:delText>
        </w:r>
        <w:r w:rsidRPr="00D648F5" w:rsidDel="00FC6BD1">
          <w:rPr>
            <w:rFonts w:ascii="Arial" w:hAnsi="Arial" w:cs="Arial"/>
            <w:b/>
            <w:bCs/>
            <w:sz w:val="28"/>
            <w:szCs w:val="28"/>
            <w:rPrChange w:id="3538" w:author="Joe Clase" w:date="2026-08-01T13:47:00Z" w16du:dateUtc="2026-08-01T17:47:00Z">
              <w:rPr/>
            </w:rPrChange>
          </w:rPr>
          <w:delText>ign</w:delText>
        </w:r>
        <w:r w:rsidR="00F334BD" w:rsidRPr="00D648F5" w:rsidDel="00FC6BD1">
          <w:rPr>
            <w:rFonts w:ascii="Arial" w:hAnsi="Arial" w:cs="Arial"/>
            <w:b/>
            <w:bCs/>
            <w:sz w:val="28"/>
            <w:szCs w:val="28"/>
            <w:rPrChange w:id="3539" w:author="Joe Clase" w:date="2026-08-01T13:47:00Z" w16du:dateUtc="2026-08-01T17:47:00Z">
              <w:rPr/>
            </w:rPrChange>
          </w:rPr>
          <w:delText xml:space="preserve"> </w:delText>
        </w:r>
        <w:r w:rsidR="00623A57" w:rsidRPr="00D648F5" w:rsidDel="00FC6BD1">
          <w:rPr>
            <w:rFonts w:ascii="Arial" w:hAnsi="Arial" w:cs="Arial"/>
            <w:b/>
            <w:bCs/>
            <w:sz w:val="28"/>
            <w:szCs w:val="28"/>
            <w:rPrChange w:id="3540" w:author="Joe Clase" w:date="2026-08-01T13:47:00Z" w16du:dateUtc="2026-08-01T17:47:00Z">
              <w:rPr/>
            </w:rPrChange>
          </w:rPr>
          <w:delText>a</w:delText>
        </w:r>
        <w:r w:rsidRPr="00D648F5" w:rsidDel="00FC6BD1">
          <w:rPr>
            <w:rFonts w:ascii="Arial" w:hAnsi="Arial" w:cs="Arial"/>
            <w:b/>
            <w:bCs/>
            <w:sz w:val="28"/>
            <w:szCs w:val="28"/>
            <w:rPrChange w:id="3541" w:author="Joe Clase" w:date="2026-08-01T13:47:00Z" w16du:dateUtc="2026-08-01T17:47:00Z">
              <w:rPr/>
            </w:rPrChange>
          </w:rPr>
          <w:delText>rea, whi</w:delText>
        </w:r>
        <w:r w:rsidR="00623A57" w:rsidRPr="00D648F5" w:rsidDel="00FC6BD1">
          <w:rPr>
            <w:rFonts w:ascii="Arial" w:hAnsi="Arial" w:cs="Arial"/>
            <w:b/>
            <w:bCs/>
            <w:sz w:val="28"/>
            <w:szCs w:val="28"/>
            <w:rPrChange w:id="3542" w:author="Joe Clase" w:date="2026-08-01T13:47:00Z" w16du:dateUtc="2026-08-01T17:47:00Z">
              <w:rPr/>
            </w:rPrChange>
          </w:rPr>
          <w:delText>chever is greater. The maximum s</w:delText>
        </w:r>
        <w:r w:rsidRPr="00D648F5" w:rsidDel="00FC6BD1">
          <w:rPr>
            <w:rFonts w:ascii="Arial" w:hAnsi="Arial" w:cs="Arial"/>
            <w:b/>
            <w:bCs/>
            <w:sz w:val="28"/>
            <w:szCs w:val="28"/>
            <w:rPrChange w:id="3543" w:author="Joe Clase" w:date="2026-08-01T13:47:00Z" w16du:dateUtc="2026-08-01T17:47:00Z">
              <w:rPr/>
            </w:rPrChange>
          </w:rPr>
          <w:delText xml:space="preserve">ign </w:delText>
        </w:r>
        <w:r w:rsidR="00623A57" w:rsidRPr="00D648F5" w:rsidDel="00FC6BD1">
          <w:rPr>
            <w:rFonts w:ascii="Arial" w:hAnsi="Arial" w:cs="Arial"/>
            <w:b/>
            <w:bCs/>
            <w:sz w:val="28"/>
            <w:szCs w:val="28"/>
            <w:rPrChange w:id="3544" w:author="Joe Clase" w:date="2026-08-01T13:47:00Z" w16du:dateUtc="2026-08-01T17:47:00Z">
              <w:rPr/>
            </w:rPrChange>
          </w:rPr>
          <w:delText>a</w:delText>
        </w:r>
        <w:r w:rsidRPr="00D648F5" w:rsidDel="00FC6BD1">
          <w:rPr>
            <w:rFonts w:ascii="Arial" w:hAnsi="Arial" w:cs="Arial"/>
            <w:b/>
            <w:bCs/>
            <w:sz w:val="28"/>
            <w:szCs w:val="28"/>
            <w:rPrChange w:id="3545" w:author="Joe Clase" w:date="2026-08-01T13:47:00Z" w16du:dateUtc="2026-08-01T17:47:00Z">
              <w:rPr/>
            </w:rPrChange>
          </w:rPr>
          <w:delText>rea shall be twenty (20) square feet per side.</w:delText>
        </w:r>
      </w:del>
    </w:p>
    <w:p w14:paraId="5C5C3FDD" w14:textId="2D95C6F4" w:rsidR="00497ED0" w:rsidRPr="00D648F5" w:rsidRDefault="00497ED0" w:rsidP="00D770C2">
      <w:pPr>
        <w:pStyle w:val="Heading2"/>
        <w:rPr>
          <w:rFonts w:ascii="Arial" w:hAnsi="Arial" w:cs="Arial"/>
          <w:b/>
          <w:bCs/>
          <w:sz w:val="28"/>
          <w:szCs w:val="28"/>
          <w:rPrChange w:id="3546" w:author="Joe Clase" w:date="2026-08-01T13:47:00Z" w16du:dateUtc="2026-08-01T17:47:00Z">
            <w:rPr>
              <w:sz w:val="24"/>
            </w:rPr>
          </w:rPrChange>
        </w:rPr>
      </w:pPr>
      <w:bookmarkStart w:id="3547" w:name="_Toc236483563"/>
      <w:r w:rsidRPr="00D648F5">
        <w:rPr>
          <w:rFonts w:ascii="Arial" w:hAnsi="Arial" w:cs="Arial"/>
          <w:b/>
          <w:bCs/>
          <w:sz w:val="28"/>
          <w:szCs w:val="28"/>
          <w:rPrChange w:id="3548" w:author="Joe Clase" w:date="2026-08-01T13:47:00Z" w16du:dateUtc="2026-08-01T17:47:00Z">
            <w:rPr>
              <w:sz w:val="24"/>
            </w:rPr>
          </w:rPrChange>
        </w:rPr>
        <w:t>S</w:t>
      </w:r>
      <w:r w:rsidR="00990F54" w:rsidRPr="00D648F5">
        <w:rPr>
          <w:rFonts w:ascii="Arial" w:hAnsi="Arial" w:cs="Arial"/>
          <w:b/>
          <w:bCs/>
          <w:sz w:val="28"/>
          <w:szCs w:val="28"/>
          <w:rPrChange w:id="3549" w:author="Joe Clase" w:date="2026-08-01T13:47:00Z" w16du:dateUtc="2026-08-01T17:47:00Z">
            <w:rPr>
              <w:sz w:val="24"/>
            </w:rPr>
          </w:rPrChange>
        </w:rPr>
        <w:t xml:space="preserve">ECTION </w:t>
      </w:r>
      <w:r w:rsidRPr="00D648F5">
        <w:rPr>
          <w:rFonts w:ascii="Arial" w:hAnsi="Arial" w:cs="Arial"/>
          <w:b/>
          <w:bCs/>
          <w:sz w:val="28"/>
          <w:szCs w:val="28"/>
          <w:rPrChange w:id="3550" w:author="Joe Clase" w:date="2026-08-01T13:47:00Z" w16du:dateUtc="2026-08-01T17:47:00Z">
            <w:rPr>
              <w:sz w:val="24"/>
            </w:rPr>
          </w:rPrChange>
        </w:rPr>
        <w:t>805</w:t>
      </w:r>
      <w:r w:rsidR="00990F54" w:rsidRPr="00D648F5">
        <w:rPr>
          <w:rFonts w:ascii="Arial" w:hAnsi="Arial" w:cs="Arial"/>
          <w:b/>
          <w:bCs/>
          <w:sz w:val="28"/>
          <w:szCs w:val="28"/>
          <w:rPrChange w:id="3551" w:author="Joe Clase" w:date="2026-08-01T13:47:00Z" w16du:dateUtc="2026-08-01T17:47:00Z">
            <w:rPr>
              <w:sz w:val="24"/>
            </w:rPr>
          </w:rPrChange>
        </w:rPr>
        <w:t xml:space="preserve"> – NONCONFORMING SIGNS</w:t>
      </w:r>
      <w:bookmarkEnd w:id="3547"/>
    </w:p>
    <w:p w14:paraId="5A0ADD72" w14:textId="77777777" w:rsidR="00F334BD" w:rsidRPr="00D648F5" w:rsidRDefault="00F334BD" w:rsidP="004B4312">
      <w:pPr>
        <w:pStyle w:val="ListParagraph"/>
        <w:numPr>
          <w:ilvl w:val="0"/>
          <w:numId w:val="133"/>
        </w:numPr>
        <w:spacing w:after="240"/>
        <w:contextualSpacing w:val="0"/>
        <w:rPr>
          <w:rFonts w:ascii="Arial" w:hAnsi="Arial" w:cs="Arial"/>
          <w:sz w:val="20"/>
          <w:szCs w:val="20"/>
        </w:rPr>
      </w:pPr>
      <w:r w:rsidRPr="00D648F5">
        <w:rPr>
          <w:rFonts w:ascii="Arial" w:hAnsi="Arial" w:cs="Arial"/>
          <w:sz w:val="20"/>
        </w:rPr>
        <w:t xml:space="preserve">EXEMPTION </w:t>
      </w:r>
      <w:r w:rsidRPr="00D648F5">
        <w:rPr>
          <w:rFonts w:ascii="Arial" w:hAnsi="Arial" w:cs="Arial"/>
          <w:sz w:val="20"/>
          <w:szCs w:val="20"/>
        </w:rPr>
        <w:t xml:space="preserve">– </w:t>
      </w:r>
      <w:r w:rsidR="00497ED0" w:rsidRPr="00D648F5">
        <w:rPr>
          <w:rFonts w:ascii="Arial" w:hAnsi="Arial" w:cs="Arial"/>
          <w:sz w:val="20"/>
          <w:szCs w:val="20"/>
        </w:rPr>
        <w:t xml:space="preserve">The continuance of an existing </w:t>
      </w:r>
      <w:r w:rsidR="00623A57" w:rsidRPr="00D648F5">
        <w:rPr>
          <w:rFonts w:ascii="Arial" w:hAnsi="Arial" w:cs="Arial"/>
          <w:sz w:val="20"/>
          <w:szCs w:val="20"/>
        </w:rPr>
        <w:t>sign</w:t>
      </w:r>
      <w:r w:rsidR="00497ED0" w:rsidRPr="00D648F5">
        <w:rPr>
          <w:rFonts w:ascii="Arial" w:hAnsi="Arial" w:cs="Arial"/>
          <w:sz w:val="20"/>
          <w:szCs w:val="20"/>
        </w:rPr>
        <w:t xml:space="preserve"> that does not meet the regulations and requirements of this</w:t>
      </w:r>
      <w:r w:rsidR="00990F54" w:rsidRPr="00D648F5">
        <w:rPr>
          <w:rFonts w:ascii="Arial" w:hAnsi="Arial" w:cs="Arial"/>
          <w:sz w:val="20"/>
          <w:szCs w:val="20"/>
        </w:rPr>
        <w:t xml:space="preserve"> Resolution</w:t>
      </w:r>
      <w:r w:rsidR="00497ED0" w:rsidRPr="00D648F5">
        <w:rPr>
          <w:rFonts w:ascii="Arial" w:hAnsi="Arial" w:cs="Arial"/>
          <w:sz w:val="20"/>
          <w:szCs w:val="20"/>
        </w:rPr>
        <w:t xml:space="preserve"> shall be deemed a nonconforming </w:t>
      </w:r>
      <w:r w:rsidR="00623A57" w:rsidRPr="00D648F5">
        <w:rPr>
          <w:rFonts w:ascii="Arial" w:hAnsi="Arial" w:cs="Arial"/>
          <w:sz w:val="20"/>
          <w:szCs w:val="20"/>
        </w:rPr>
        <w:t>sign</w:t>
      </w:r>
      <w:r w:rsidR="00497ED0" w:rsidRPr="00D648F5">
        <w:rPr>
          <w:rFonts w:ascii="Arial" w:hAnsi="Arial" w:cs="Arial"/>
          <w:sz w:val="20"/>
          <w:szCs w:val="20"/>
        </w:rPr>
        <w:t xml:space="preserve"> that shall ter</w:t>
      </w:r>
      <w:r w:rsidR="00990F54" w:rsidRPr="00D648F5">
        <w:rPr>
          <w:rFonts w:ascii="Arial" w:hAnsi="Arial" w:cs="Arial"/>
          <w:sz w:val="20"/>
          <w:szCs w:val="20"/>
        </w:rPr>
        <w:t xml:space="preserve">minate upon abandonment. </w:t>
      </w:r>
    </w:p>
    <w:p w14:paraId="6DDE4849" w14:textId="77777777" w:rsidR="00990F54" w:rsidRPr="00D648F5" w:rsidRDefault="00F334BD" w:rsidP="004B4312">
      <w:pPr>
        <w:pStyle w:val="ListParagraph"/>
        <w:numPr>
          <w:ilvl w:val="0"/>
          <w:numId w:val="133"/>
        </w:numPr>
        <w:spacing w:after="240"/>
        <w:contextualSpacing w:val="0"/>
        <w:rPr>
          <w:rFonts w:ascii="Arial" w:hAnsi="Arial" w:cs="Arial"/>
          <w:sz w:val="20"/>
          <w:szCs w:val="20"/>
        </w:rPr>
      </w:pPr>
      <w:r w:rsidRPr="00D648F5">
        <w:rPr>
          <w:rFonts w:ascii="Arial" w:hAnsi="Arial" w:cs="Arial"/>
          <w:sz w:val="20"/>
        </w:rPr>
        <w:t>ABANDONED SIGNS</w:t>
      </w:r>
      <w:r w:rsidRPr="00D648F5">
        <w:rPr>
          <w:rFonts w:ascii="Arial" w:hAnsi="Arial" w:cs="Arial"/>
          <w:sz w:val="18"/>
          <w:szCs w:val="20"/>
        </w:rPr>
        <w:t xml:space="preserve"> </w:t>
      </w:r>
      <w:r w:rsidR="006910CC" w:rsidRPr="00D648F5">
        <w:rPr>
          <w:rFonts w:ascii="Arial" w:hAnsi="Arial" w:cs="Arial"/>
          <w:sz w:val="20"/>
          <w:szCs w:val="20"/>
        </w:rPr>
        <w:t>–</w:t>
      </w:r>
      <w:r w:rsidRPr="00D648F5">
        <w:rPr>
          <w:rFonts w:ascii="Arial" w:hAnsi="Arial" w:cs="Arial"/>
          <w:sz w:val="20"/>
          <w:szCs w:val="20"/>
        </w:rPr>
        <w:t xml:space="preserve"> </w:t>
      </w:r>
      <w:r w:rsidR="00990F54" w:rsidRPr="00D648F5">
        <w:rPr>
          <w:rFonts w:ascii="Arial" w:hAnsi="Arial" w:cs="Arial"/>
          <w:sz w:val="20"/>
          <w:szCs w:val="20"/>
        </w:rPr>
        <w:t xml:space="preserve">A </w:t>
      </w:r>
      <w:r w:rsidR="00623A57" w:rsidRPr="00D648F5">
        <w:rPr>
          <w:rFonts w:ascii="Arial" w:hAnsi="Arial" w:cs="Arial"/>
          <w:sz w:val="20"/>
          <w:szCs w:val="20"/>
        </w:rPr>
        <w:t>sign</w:t>
      </w:r>
      <w:r w:rsidR="00990F54" w:rsidRPr="00D648F5">
        <w:rPr>
          <w:rFonts w:ascii="Arial" w:hAnsi="Arial" w:cs="Arial"/>
          <w:sz w:val="20"/>
          <w:szCs w:val="20"/>
        </w:rPr>
        <w:t xml:space="preserve"> </w:t>
      </w:r>
      <w:r w:rsidR="00497ED0" w:rsidRPr="00D648F5">
        <w:rPr>
          <w:rFonts w:ascii="Arial" w:hAnsi="Arial" w:cs="Arial"/>
          <w:sz w:val="20"/>
          <w:szCs w:val="20"/>
        </w:rPr>
        <w:t>shall be considered abandoned:</w:t>
      </w:r>
    </w:p>
    <w:p w14:paraId="03880B9D"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 xml:space="preserve">When the </w:t>
      </w:r>
      <w:r w:rsidR="00623A57" w:rsidRPr="00D648F5">
        <w:rPr>
          <w:rFonts w:ascii="Arial" w:hAnsi="Arial" w:cs="Arial"/>
          <w:sz w:val="20"/>
          <w:szCs w:val="20"/>
        </w:rPr>
        <w:t>sign</w:t>
      </w:r>
      <w:r w:rsidRPr="00D648F5">
        <w:rPr>
          <w:rFonts w:ascii="Arial" w:hAnsi="Arial" w:cs="Arial"/>
          <w:sz w:val="20"/>
          <w:szCs w:val="20"/>
        </w:rPr>
        <w:t xml:space="preserve"> is associated with an abandoned </w:t>
      </w:r>
      <w:r w:rsidR="002B7FAA" w:rsidRPr="00D648F5">
        <w:rPr>
          <w:rFonts w:ascii="Arial" w:hAnsi="Arial" w:cs="Arial"/>
          <w:sz w:val="20"/>
          <w:szCs w:val="20"/>
        </w:rPr>
        <w:t>use</w:t>
      </w:r>
      <w:r w:rsidRPr="00D648F5">
        <w:rPr>
          <w:rFonts w:ascii="Arial" w:hAnsi="Arial" w:cs="Arial"/>
          <w:sz w:val="20"/>
          <w:szCs w:val="20"/>
        </w:rPr>
        <w:t>;</w:t>
      </w:r>
    </w:p>
    <w:p w14:paraId="15323984"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 xml:space="preserve">When the </w:t>
      </w:r>
      <w:r w:rsidR="00623A57" w:rsidRPr="00D648F5">
        <w:rPr>
          <w:rFonts w:ascii="Arial" w:hAnsi="Arial" w:cs="Arial"/>
          <w:sz w:val="20"/>
          <w:szCs w:val="20"/>
        </w:rPr>
        <w:t>sign</w:t>
      </w:r>
      <w:r w:rsidRPr="00D648F5">
        <w:rPr>
          <w:rFonts w:ascii="Arial" w:hAnsi="Arial" w:cs="Arial"/>
          <w:sz w:val="20"/>
          <w:szCs w:val="20"/>
        </w:rPr>
        <w:t xml:space="preserve"> remains after the termination of a business. A business has ceased operations</w:t>
      </w:r>
      <w:r w:rsidR="00990F54" w:rsidRPr="00D648F5">
        <w:rPr>
          <w:rFonts w:ascii="Arial" w:hAnsi="Arial" w:cs="Arial"/>
          <w:sz w:val="20"/>
          <w:szCs w:val="20"/>
        </w:rPr>
        <w:t xml:space="preserve"> </w:t>
      </w:r>
      <w:r w:rsidRPr="00D648F5">
        <w:rPr>
          <w:rFonts w:ascii="Arial" w:hAnsi="Arial" w:cs="Arial"/>
          <w:sz w:val="20"/>
          <w:szCs w:val="20"/>
        </w:rPr>
        <w:t>if it is closed to the public for at least two (2) years;</w:t>
      </w:r>
    </w:p>
    <w:p w14:paraId="42D52843"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 xml:space="preserve">When the </w:t>
      </w:r>
      <w:r w:rsidR="00623A57" w:rsidRPr="00D648F5">
        <w:rPr>
          <w:rFonts w:ascii="Arial" w:hAnsi="Arial" w:cs="Arial"/>
          <w:sz w:val="20"/>
          <w:szCs w:val="20"/>
        </w:rPr>
        <w:t>sign</w:t>
      </w:r>
      <w:r w:rsidRPr="00D648F5">
        <w:rPr>
          <w:rFonts w:ascii="Arial" w:hAnsi="Arial" w:cs="Arial"/>
          <w:sz w:val="20"/>
          <w:szCs w:val="20"/>
        </w:rPr>
        <w:t xml:space="preserve"> together with all supports, braces, guys and anchor</w:t>
      </w:r>
      <w:r w:rsidR="00990F54" w:rsidRPr="00D648F5">
        <w:rPr>
          <w:rFonts w:ascii="Arial" w:hAnsi="Arial" w:cs="Arial"/>
          <w:sz w:val="20"/>
          <w:szCs w:val="20"/>
        </w:rPr>
        <w:t xml:space="preserve">s is not kept in a proper state </w:t>
      </w:r>
      <w:r w:rsidRPr="00D648F5">
        <w:rPr>
          <w:rFonts w:ascii="Arial" w:hAnsi="Arial" w:cs="Arial"/>
          <w:sz w:val="20"/>
          <w:szCs w:val="20"/>
        </w:rPr>
        <w:t>of preservation or repair; or</w:t>
      </w:r>
    </w:p>
    <w:p w14:paraId="06766BBC"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 xml:space="preserve">When the </w:t>
      </w:r>
      <w:r w:rsidR="00623A57" w:rsidRPr="00D648F5">
        <w:rPr>
          <w:rFonts w:ascii="Arial" w:hAnsi="Arial" w:cs="Arial"/>
          <w:sz w:val="20"/>
          <w:szCs w:val="20"/>
        </w:rPr>
        <w:t>sign</w:t>
      </w:r>
      <w:r w:rsidRPr="00D648F5">
        <w:rPr>
          <w:rFonts w:ascii="Arial" w:hAnsi="Arial" w:cs="Arial"/>
          <w:sz w:val="20"/>
          <w:szCs w:val="20"/>
        </w:rPr>
        <w:t xml:space="preserve"> and the immediately surrounding premises is</w:t>
      </w:r>
      <w:r w:rsidR="00990F54" w:rsidRPr="00D648F5">
        <w:rPr>
          <w:rFonts w:ascii="Arial" w:hAnsi="Arial" w:cs="Arial"/>
          <w:sz w:val="20"/>
          <w:szCs w:val="20"/>
        </w:rPr>
        <w:t xml:space="preserve"> not maintained by the owner or </w:t>
      </w:r>
      <w:r w:rsidRPr="00D648F5">
        <w:rPr>
          <w:rFonts w:ascii="Arial" w:hAnsi="Arial" w:cs="Arial"/>
          <w:sz w:val="20"/>
          <w:szCs w:val="20"/>
        </w:rPr>
        <w:t>person in charge thereof in a clean, sanitary and inoffensive condition free and clear of all</w:t>
      </w:r>
      <w:r w:rsidR="00990F54" w:rsidRPr="00D648F5">
        <w:rPr>
          <w:rFonts w:ascii="Arial" w:hAnsi="Arial" w:cs="Arial"/>
          <w:sz w:val="20"/>
          <w:szCs w:val="20"/>
        </w:rPr>
        <w:t xml:space="preserve"> </w:t>
      </w:r>
      <w:r w:rsidRPr="00D648F5">
        <w:rPr>
          <w:rFonts w:ascii="Arial" w:hAnsi="Arial" w:cs="Arial"/>
          <w:sz w:val="20"/>
          <w:szCs w:val="20"/>
        </w:rPr>
        <w:t>obnoxious substances, rubbish and weeds.</w:t>
      </w:r>
    </w:p>
    <w:p w14:paraId="080FB32A" w14:textId="77777777" w:rsidR="00497ED0" w:rsidRPr="00D648F5" w:rsidRDefault="00F334BD" w:rsidP="004B4312">
      <w:pPr>
        <w:pStyle w:val="ListParagraph"/>
        <w:numPr>
          <w:ilvl w:val="0"/>
          <w:numId w:val="133"/>
        </w:numPr>
        <w:spacing w:after="240"/>
        <w:contextualSpacing w:val="0"/>
        <w:rPr>
          <w:rFonts w:ascii="Arial" w:hAnsi="Arial" w:cs="Arial"/>
          <w:sz w:val="20"/>
          <w:szCs w:val="20"/>
        </w:rPr>
      </w:pPr>
      <w:r w:rsidRPr="00D648F5">
        <w:rPr>
          <w:rFonts w:ascii="Arial" w:hAnsi="Arial" w:cs="Arial"/>
          <w:sz w:val="20"/>
        </w:rPr>
        <w:lastRenderedPageBreak/>
        <w:t xml:space="preserve">MODIFICATIONS </w:t>
      </w:r>
      <w:r w:rsidRPr="00D648F5">
        <w:rPr>
          <w:rFonts w:ascii="Arial" w:hAnsi="Arial" w:cs="Arial"/>
          <w:sz w:val="20"/>
          <w:szCs w:val="20"/>
        </w:rPr>
        <w:t xml:space="preserve">– </w:t>
      </w:r>
      <w:r w:rsidR="00497ED0" w:rsidRPr="00D648F5">
        <w:rPr>
          <w:rFonts w:ascii="Arial" w:hAnsi="Arial" w:cs="Arial"/>
          <w:sz w:val="20"/>
          <w:szCs w:val="20"/>
        </w:rPr>
        <w:t xml:space="preserve">A nonconforming </w:t>
      </w:r>
      <w:r w:rsidR="00623A57" w:rsidRPr="00D648F5">
        <w:rPr>
          <w:rFonts w:ascii="Arial" w:hAnsi="Arial" w:cs="Arial"/>
          <w:sz w:val="20"/>
          <w:szCs w:val="20"/>
        </w:rPr>
        <w:t>sign</w:t>
      </w:r>
      <w:r w:rsidR="00497ED0" w:rsidRPr="00D648F5">
        <w:rPr>
          <w:rFonts w:ascii="Arial" w:hAnsi="Arial" w:cs="Arial"/>
          <w:sz w:val="20"/>
          <w:szCs w:val="20"/>
        </w:rPr>
        <w:t xml:space="preserve"> shall not be structurally relocated or replaced unless it is brought into</w:t>
      </w:r>
      <w:r w:rsidRPr="00D648F5">
        <w:rPr>
          <w:rFonts w:ascii="Arial" w:hAnsi="Arial" w:cs="Arial"/>
          <w:sz w:val="20"/>
          <w:szCs w:val="20"/>
        </w:rPr>
        <w:t xml:space="preserve"> </w:t>
      </w:r>
      <w:r w:rsidR="00497ED0" w:rsidRPr="00D648F5">
        <w:rPr>
          <w:rFonts w:ascii="Arial" w:hAnsi="Arial" w:cs="Arial"/>
          <w:sz w:val="20"/>
          <w:szCs w:val="20"/>
        </w:rPr>
        <w:t>compliance with the provisions of this section</w:t>
      </w:r>
    </w:p>
    <w:p w14:paraId="5D58F7A5" w14:textId="77777777" w:rsidR="00497ED0" w:rsidRPr="00D648F5" w:rsidRDefault="00F334BD" w:rsidP="004B4312">
      <w:pPr>
        <w:pStyle w:val="ListParagraph"/>
        <w:numPr>
          <w:ilvl w:val="0"/>
          <w:numId w:val="133"/>
        </w:numPr>
        <w:spacing w:after="240"/>
        <w:contextualSpacing w:val="0"/>
        <w:rPr>
          <w:rFonts w:ascii="Arial" w:hAnsi="Arial" w:cs="Arial"/>
          <w:sz w:val="20"/>
          <w:szCs w:val="20"/>
        </w:rPr>
      </w:pPr>
      <w:r w:rsidRPr="00D648F5">
        <w:rPr>
          <w:rFonts w:ascii="Arial" w:hAnsi="Arial" w:cs="Arial"/>
          <w:sz w:val="20"/>
        </w:rPr>
        <w:t>MAINTENANCE –</w:t>
      </w:r>
      <w:r w:rsidRPr="00D648F5">
        <w:rPr>
          <w:rFonts w:ascii="Arial" w:hAnsi="Arial" w:cs="Arial"/>
          <w:sz w:val="20"/>
          <w:szCs w:val="20"/>
        </w:rPr>
        <w:t xml:space="preserve"> </w:t>
      </w:r>
      <w:r w:rsidR="00497ED0" w:rsidRPr="00D648F5">
        <w:rPr>
          <w:rFonts w:ascii="Arial" w:hAnsi="Arial" w:cs="Arial"/>
          <w:sz w:val="20"/>
          <w:szCs w:val="20"/>
        </w:rPr>
        <w:t xml:space="preserve">A nonconforming </w:t>
      </w:r>
      <w:r w:rsidR="00623A57" w:rsidRPr="00D648F5">
        <w:rPr>
          <w:rFonts w:ascii="Arial" w:hAnsi="Arial" w:cs="Arial"/>
          <w:sz w:val="20"/>
          <w:szCs w:val="20"/>
        </w:rPr>
        <w:t>sign</w:t>
      </w:r>
      <w:r w:rsidR="00497ED0" w:rsidRPr="00D648F5">
        <w:rPr>
          <w:rFonts w:ascii="Arial" w:hAnsi="Arial" w:cs="Arial"/>
          <w:sz w:val="20"/>
          <w:szCs w:val="20"/>
        </w:rPr>
        <w:t xml:space="preserve"> shall be maintained or repaired in accordance with the following provisions:</w:t>
      </w:r>
    </w:p>
    <w:p w14:paraId="39216748"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The size and structural shape shall not be changed or altered. The copy may be changed</w:t>
      </w:r>
      <w:r w:rsidR="00990F54" w:rsidRPr="00D648F5">
        <w:rPr>
          <w:rFonts w:ascii="Arial" w:hAnsi="Arial" w:cs="Arial"/>
          <w:sz w:val="20"/>
          <w:szCs w:val="20"/>
        </w:rPr>
        <w:t xml:space="preserve"> </w:t>
      </w:r>
      <w:r w:rsidRPr="00D648F5">
        <w:rPr>
          <w:rFonts w:ascii="Arial" w:hAnsi="Arial" w:cs="Arial"/>
          <w:sz w:val="20"/>
          <w:szCs w:val="20"/>
        </w:rPr>
        <w:t xml:space="preserve">provided that the change applies to the original </w:t>
      </w:r>
      <w:r w:rsidR="002B7FAA" w:rsidRPr="00D648F5">
        <w:rPr>
          <w:rFonts w:ascii="Arial" w:hAnsi="Arial" w:cs="Arial"/>
          <w:sz w:val="20"/>
          <w:szCs w:val="20"/>
        </w:rPr>
        <w:t>n</w:t>
      </w:r>
      <w:r w:rsidRPr="00D648F5">
        <w:rPr>
          <w:rFonts w:ascii="Arial" w:hAnsi="Arial" w:cs="Arial"/>
          <w:sz w:val="20"/>
          <w:szCs w:val="20"/>
        </w:rPr>
        <w:t xml:space="preserve">onconforming </w:t>
      </w:r>
      <w:r w:rsidR="002B7FAA" w:rsidRPr="00D648F5">
        <w:rPr>
          <w:rFonts w:ascii="Arial" w:hAnsi="Arial" w:cs="Arial"/>
          <w:sz w:val="20"/>
          <w:szCs w:val="20"/>
        </w:rPr>
        <w:t>u</w:t>
      </w:r>
      <w:r w:rsidRPr="00D648F5">
        <w:rPr>
          <w:rFonts w:ascii="Arial" w:hAnsi="Arial" w:cs="Arial"/>
          <w:sz w:val="20"/>
          <w:szCs w:val="20"/>
        </w:rPr>
        <w:t xml:space="preserve">se associated with the </w:t>
      </w:r>
      <w:r w:rsidR="00623A57" w:rsidRPr="00D648F5">
        <w:rPr>
          <w:rFonts w:ascii="Arial" w:hAnsi="Arial" w:cs="Arial"/>
          <w:sz w:val="20"/>
          <w:szCs w:val="20"/>
        </w:rPr>
        <w:t>sign</w:t>
      </w:r>
      <w:r w:rsidR="00990F54" w:rsidRPr="00D648F5">
        <w:rPr>
          <w:rFonts w:ascii="Arial" w:hAnsi="Arial" w:cs="Arial"/>
          <w:sz w:val="20"/>
          <w:szCs w:val="20"/>
        </w:rPr>
        <w:t xml:space="preserve"> </w:t>
      </w:r>
      <w:r w:rsidRPr="00D648F5">
        <w:rPr>
          <w:rFonts w:ascii="Arial" w:hAnsi="Arial" w:cs="Arial"/>
          <w:sz w:val="20"/>
          <w:szCs w:val="20"/>
        </w:rPr>
        <w:t xml:space="preserve">and that the change is made by the owner of the </w:t>
      </w:r>
      <w:r w:rsidR="00623A57" w:rsidRPr="00D648F5">
        <w:rPr>
          <w:rFonts w:ascii="Arial" w:hAnsi="Arial" w:cs="Arial"/>
          <w:sz w:val="20"/>
          <w:szCs w:val="20"/>
        </w:rPr>
        <w:t>sign</w:t>
      </w:r>
      <w:r w:rsidRPr="00D648F5">
        <w:rPr>
          <w:rFonts w:ascii="Arial" w:hAnsi="Arial" w:cs="Arial"/>
          <w:sz w:val="20"/>
          <w:szCs w:val="20"/>
        </w:rPr>
        <w:t xml:space="preserve"> at the time the </w:t>
      </w:r>
      <w:r w:rsidR="00623A57" w:rsidRPr="00D648F5">
        <w:rPr>
          <w:rFonts w:ascii="Arial" w:hAnsi="Arial" w:cs="Arial"/>
          <w:sz w:val="20"/>
          <w:szCs w:val="20"/>
        </w:rPr>
        <w:t>sign</w:t>
      </w:r>
      <w:r w:rsidRPr="00D648F5">
        <w:rPr>
          <w:rFonts w:ascii="Arial" w:hAnsi="Arial" w:cs="Arial"/>
          <w:sz w:val="20"/>
          <w:szCs w:val="20"/>
        </w:rPr>
        <w:t xml:space="preserve"> becomes</w:t>
      </w:r>
      <w:r w:rsidR="00990F54" w:rsidRPr="00D648F5">
        <w:rPr>
          <w:rFonts w:ascii="Arial" w:hAnsi="Arial" w:cs="Arial"/>
          <w:sz w:val="20"/>
          <w:szCs w:val="20"/>
        </w:rPr>
        <w:t xml:space="preserve"> </w:t>
      </w:r>
      <w:r w:rsidRPr="00D648F5">
        <w:rPr>
          <w:rFonts w:ascii="Arial" w:hAnsi="Arial" w:cs="Arial"/>
          <w:sz w:val="20"/>
          <w:szCs w:val="20"/>
        </w:rPr>
        <w:t>nonconforming; the copy area shall not be enlarged. Any subsequent owner or user shall bring</w:t>
      </w:r>
      <w:r w:rsidR="00990F54" w:rsidRPr="00D648F5">
        <w:rPr>
          <w:rFonts w:ascii="Arial" w:hAnsi="Arial" w:cs="Arial"/>
          <w:sz w:val="20"/>
          <w:szCs w:val="20"/>
        </w:rPr>
        <w:t xml:space="preserve"> </w:t>
      </w:r>
      <w:r w:rsidRPr="00D648F5">
        <w:rPr>
          <w:rFonts w:ascii="Arial" w:hAnsi="Arial" w:cs="Arial"/>
          <w:sz w:val="20"/>
          <w:szCs w:val="20"/>
        </w:rPr>
        <w:t xml:space="preserve">the </w:t>
      </w:r>
      <w:r w:rsidR="00623A57" w:rsidRPr="00D648F5">
        <w:rPr>
          <w:rFonts w:ascii="Arial" w:hAnsi="Arial" w:cs="Arial"/>
          <w:sz w:val="20"/>
          <w:szCs w:val="20"/>
        </w:rPr>
        <w:t>sign</w:t>
      </w:r>
      <w:r w:rsidRPr="00D648F5">
        <w:rPr>
          <w:rFonts w:ascii="Arial" w:hAnsi="Arial" w:cs="Arial"/>
          <w:sz w:val="20"/>
          <w:szCs w:val="20"/>
        </w:rPr>
        <w:t xml:space="preserve"> into compliance within thirty (30) days.</w:t>
      </w:r>
    </w:p>
    <w:p w14:paraId="5184160A" w14:textId="77777777" w:rsidR="00497ED0" w:rsidRPr="00D648F5" w:rsidRDefault="00497ED0" w:rsidP="004B4312">
      <w:pPr>
        <w:pStyle w:val="ListParagraph"/>
        <w:numPr>
          <w:ilvl w:val="1"/>
          <w:numId w:val="133"/>
        </w:numPr>
        <w:spacing w:after="240"/>
        <w:contextualSpacing w:val="0"/>
        <w:rPr>
          <w:rFonts w:ascii="Arial" w:hAnsi="Arial" w:cs="Arial"/>
          <w:sz w:val="20"/>
          <w:szCs w:val="20"/>
        </w:rPr>
      </w:pPr>
      <w:r w:rsidRPr="00D648F5">
        <w:rPr>
          <w:rFonts w:ascii="Arial" w:hAnsi="Arial" w:cs="Arial"/>
          <w:sz w:val="20"/>
          <w:szCs w:val="20"/>
        </w:rPr>
        <w:t xml:space="preserve">In case damage occurs to the </w:t>
      </w:r>
      <w:r w:rsidR="00623A57" w:rsidRPr="00D648F5">
        <w:rPr>
          <w:rFonts w:ascii="Arial" w:hAnsi="Arial" w:cs="Arial"/>
          <w:sz w:val="20"/>
          <w:szCs w:val="20"/>
        </w:rPr>
        <w:t>sign</w:t>
      </w:r>
      <w:r w:rsidRPr="00D648F5">
        <w:rPr>
          <w:rFonts w:ascii="Arial" w:hAnsi="Arial" w:cs="Arial"/>
          <w:sz w:val="20"/>
          <w:szCs w:val="20"/>
        </w:rPr>
        <w:t xml:space="preserve"> to the extent of fifty</w:t>
      </w:r>
      <w:r w:rsidR="0086403F" w:rsidRPr="00D648F5">
        <w:rPr>
          <w:rFonts w:ascii="Arial" w:hAnsi="Arial" w:cs="Arial"/>
          <w:sz w:val="20"/>
          <w:szCs w:val="20"/>
        </w:rPr>
        <w:t xml:space="preserve"> (50)</w:t>
      </w:r>
      <w:r w:rsidRPr="00D648F5">
        <w:rPr>
          <w:rFonts w:ascii="Arial" w:hAnsi="Arial" w:cs="Arial"/>
          <w:sz w:val="20"/>
          <w:szCs w:val="20"/>
        </w:rPr>
        <w:t xml:space="preserve"> percent or more of either the</w:t>
      </w:r>
      <w:r w:rsidR="00990F54" w:rsidRPr="00D648F5">
        <w:rPr>
          <w:rFonts w:ascii="Arial" w:hAnsi="Arial" w:cs="Arial"/>
          <w:sz w:val="20"/>
          <w:szCs w:val="20"/>
        </w:rPr>
        <w:t xml:space="preserve"> </w:t>
      </w:r>
      <w:r w:rsidR="002B7FAA" w:rsidRPr="00D648F5">
        <w:rPr>
          <w:rFonts w:ascii="Arial" w:hAnsi="Arial" w:cs="Arial"/>
          <w:sz w:val="20"/>
          <w:szCs w:val="20"/>
        </w:rPr>
        <w:t>structure</w:t>
      </w:r>
      <w:r w:rsidRPr="00D648F5">
        <w:rPr>
          <w:rFonts w:ascii="Arial" w:hAnsi="Arial" w:cs="Arial"/>
          <w:sz w:val="20"/>
          <w:szCs w:val="20"/>
        </w:rPr>
        <w:t xml:space="preserve"> or the replacement value of the </w:t>
      </w:r>
      <w:r w:rsidR="00623A57" w:rsidRPr="00D648F5">
        <w:rPr>
          <w:rFonts w:ascii="Arial" w:hAnsi="Arial" w:cs="Arial"/>
          <w:sz w:val="20"/>
          <w:szCs w:val="20"/>
        </w:rPr>
        <w:t>sign</w:t>
      </w:r>
      <w:r w:rsidRPr="00D648F5">
        <w:rPr>
          <w:rFonts w:ascii="Arial" w:hAnsi="Arial" w:cs="Arial"/>
          <w:sz w:val="20"/>
          <w:szCs w:val="20"/>
        </w:rPr>
        <w:t xml:space="preserve">, the </w:t>
      </w:r>
      <w:r w:rsidR="00623A57" w:rsidRPr="00D648F5">
        <w:rPr>
          <w:rFonts w:ascii="Arial" w:hAnsi="Arial" w:cs="Arial"/>
          <w:sz w:val="20"/>
          <w:szCs w:val="20"/>
        </w:rPr>
        <w:t>sign</w:t>
      </w:r>
      <w:r w:rsidRPr="00D648F5">
        <w:rPr>
          <w:rFonts w:ascii="Arial" w:hAnsi="Arial" w:cs="Arial"/>
          <w:sz w:val="20"/>
          <w:szCs w:val="20"/>
        </w:rPr>
        <w:t xml:space="preserve"> shall be brought into compliance.</w:t>
      </w:r>
      <w:r w:rsidR="00990F54" w:rsidRPr="00D648F5">
        <w:rPr>
          <w:rFonts w:ascii="Arial" w:hAnsi="Arial" w:cs="Arial"/>
          <w:sz w:val="20"/>
          <w:szCs w:val="20"/>
        </w:rPr>
        <w:t xml:space="preserve"> </w:t>
      </w:r>
      <w:r w:rsidRPr="00D648F5">
        <w:rPr>
          <w:rFonts w:ascii="Arial" w:hAnsi="Arial" w:cs="Arial"/>
          <w:sz w:val="20"/>
          <w:szCs w:val="20"/>
        </w:rPr>
        <w:t xml:space="preserve">Where damage to the sign is less than fifty </w:t>
      </w:r>
      <w:r w:rsidR="0086403F" w:rsidRPr="00D648F5">
        <w:rPr>
          <w:rFonts w:ascii="Arial" w:hAnsi="Arial" w:cs="Arial"/>
          <w:sz w:val="20"/>
          <w:szCs w:val="20"/>
        </w:rPr>
        <w:t xml:space="preserve">(50) </w:t>
      </w:r>
      <w:r w:rsidRPr="00D648F5">
        <w:rPr>
          <w:rFonts w:ascii="Arial" w:hAnsi="Arial" w:cs="Arial"/>
          <w:sz w:val="20"/>
          <w:szCs w:val="20"/>
        </w:rPr>
        <w:t xml:space="preserve">percent of the </w:t>
      </w:r>
      <w:r w:rsidR="002B7FAA" w:rsidRPr="00D648F5">
        <w:rPr>
          <w:rFonts w:ascii="Arial" w:hAnsi="Arial" w:cs="Arial"/>
          <w:sz w:val="20"/>
          <w:szCs w:val="20"/>
        </w:rPr>
        <w:t>structure</w:t>
      </w:r>
      <w:r w:rsidRPr="00D648F5">
        <w:rPr>
          <w:rFonts w:ascii="Arial" w:hAnsi="Arial" w:cs="Arial"/>
          <w:sz w:val="20"/>
          <w:szCs w:val="20"/>
        </w:rPr>
        <w:t xml:space="preserve"> or </w:t>
      </w:r>
      <w:r w:rsidR="00990F54" w:rsidRPr="00D648F5">
        <w:rPr>
          <w:rFonts w:ascii="Arial" w:hAnsi="Arial" w:cs="Arial"/>
          <w:sz w:val="20"/>
          <w:szCs w:val="20"/>
        </w:rPr>
        <w:t xml:space="preserve">its replacement </w:t>
      </w:r>
      <w:r w:rsidRPr="00D648F5">
        <w:rPr>
          <w:rFonts w:ascii="Arial" w:hAnsi="Arial" w:cs="Arial"/>
          <w:sz w:val="20"/>
          <w:szCs w:val="20"/>
        </w:rPr>
        <w:t xml:space="preserve">value, the </w:t>
      </w:r>
      <w:r w:rsidR="00623A57" w:rsidRPr="00D648F5">
        <w:rPr>
          <w:rFonts w:ascii="Arial" w:hAnsi="Arial" w:cs="Arial"/>
          <w:sz w:val="20"/>
          <w:szCs w:val="20"/>
        </w:rPr>
        <w:t>sign</w:t>
      </w:r>
      <w:r w:rsidRPr="00D648F5">
        <w:rPr>
          <w:rFonts w:ascii="Arial" w:hAnsi="Arial" w:cs="Arial"/>
          <w:sz w:val="20"/>
          <w:szCs w:val="20"/>
        </w:rPr>
        <w:t xml:space="preserve"> may be repaired within sixty (60) days. If not repaired, it must be removed.</w:t>
      </w:r>
    </w:p>
    <w:p w14:paraId="534E5227" w14:textId="77777777" w:rsidR="00990F54" w:rsidRPr="00D648F5" w:rsidRDefault="00990F54" w:rsidP="004B4312">
      <w:pPr>
        <w:pStyle w:val="Heading2"/>
        <w:rPr>
          <w:rFonts w:ascii="Arial" w:hAnsi="Arial" w:cs="Arial"/>
          <w:sz w:val="24"/>
        </w:rPr>
      </w:pPr>
      <w:bookmarkStart w:id="3552" w:name="_Toc236483564"/>
      <w:r w:rsidRPr="00D648F5">
        <w:rPr>
          <w:rFonts w:ascii="Arial" w:hAnsi="Arial" w:cs="Arial"/>
          <w:sz w:val="24"/>
        </w:rPr>
        <w:t>SECTION 806 – PROHIBITED SIGNS</w:t>
      </w:r>
      <w:bookmarkEnd w:id="3552"/>
    </w:p>
    <w:p w14:paraId="7EB277CF"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Streamers, spinners, banners, strings of lights, and other similar devices are prohibited.</w:t>
      </w:r>
    </w:p>
    <w:p w14:paraId="1FAB31A5" w14:textId="31BF8285"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Changeable copy </w:t>
      </w:r>
      <w:ins w:id="3553" w:author="Joe Clase" w:date="2026-05-14T15:54:00Z" w16du:dateUtc="2026-05-14T19:54:00Z">
        <w:r w:rsidR="00A66C9A" w:rsidRPr="00D648F5">
          <w:rPr>
            <w:rFonts w:ascii="Arial" w:hAnsi="Arial" w:cs="Arial"/>
            <w:sz w:val="20"/>
            <w:szCs w:val="20"/>
          </w:rPr>
          <w:t xml:space="preserve">and electronic signs </w:t>
        </w:r>
      </w:ins>
      <w:r w:rsidRPr="00D648F5">
        <w:rPr>
          <w:rFonts w:ascii="Arial" w:hAnsi="Arial" w:cs="Arial"/>
          <w:sz w:val="20"/>
          <w:szCs w:val="20"/>
        </w:rPr>
        <w:t xml:space="preserve">shall be prohibited on any </w:t>
      </w:r>
      <w:r w:rsidR="00623A57" w:rsidRPr="00D648F5">
        <w:rPr>
          <w:rFonts w:ascii="Arial" w:hAnsi="Arial" w:cs="Arial"/>
          <w:sz w:val="20"/>
          <w:szCs w:val="20"/>
        </w:rPr>
        <w:t>sign</w:t>
      </w:r>
      <w:r w:rsidRPr="00D648F5">
        <w:rPr>
          <w:rFonts w:ascii="Arial" w:hAnsi="Arial" w:cs="Arial"/>
          <w:sz w:val="20"/>
          <w:szCs w:val="20"/>
        </w:rPr>
        <w:t xml:space="preserve"> except as permitt</w:t>
      </w:r>
      <w:r w:rsidR="006168FE" w:rsidRPr="00D648F5">
        <w:rPr>
          <w:rFonts w:ascii="Arial" w:hAnsi="Arial" w:cs="Arial"/>
          <w:sz w:val="20"/>
          <w:szCs w:val="20"/>
        </w:rPr>
        <w:t xml:space="preserve">ed on </w:t>
      </w:r>
      <w:r w:rsidR="0086403F" w:rsidRPr="00D648F5">
        <w:rPr>
          <w:rFonts w:ascii="Arial" w:hAnsi="Arial" w:cs="Arial"/>
          <w:sz w:val="20"/>
          <w:szCs w:val="20"/>
        </w:rPr>
        <w:t>b</w:t>
      </w:r>
      <w:r w:rsidR="006168FE" w:rsidRPr="00D648F5">
        <w:rPr>
          <w:rFonts w:ascii="Arial" w:hAnsi="Arial" w:cs="Arial"/>
          <w:sz w:val="20"/>
          <w:szCs w:val="20"/>
        </w:rPr>
        <w:t xml:space="preserve">ulletin </w:t>
      </w:r>
      <w:r w:rsidR="0086403F" w:rsidRPr="00D648F5">
        <w:rPr>
          <w:rFonts w:ascii="Arial" w:hAnsi="Arial" w:cs="Arial"/>
          <w:sz w:val="20"/>
          <w:szCs w:val="20"/>
        </w:rPr>
        <w:t>b</w:t>
      </w:r>
      <w:r w:rsidR="006168FE" w:rsidRPr="00D648F5">
        <w:rPr>
          <w:rFonts w:ascii="Arial" w:hAnsi="Arial" w:cs="Arial"/>
          <w:sz w:val="20"/>
          <w:szCs w:val="20"/>
        </w:rPr>
        <w:t>oards</w:t>
      </w:r>
      <w:r w:rsidRPr="00D648F5">
        <w:rPr>
          <w:rFonts w:ascii="Arial" w:hAnsi="Arial" w:cs="Arial"/>
          <w:sz w:val="20"/>
          <w:szCs w:val="20"/>
        </w:rPr>
        <w:t>.</w:t>
      </w:r>
    </w:p>
    <w:p w14:paraId="059C3AB9"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Portable signs that can be moved from one</w:t>
      </w:r>
      <w:r w:rsidR="0086403F" w:rsidRPr="00D648F5">
        <w:rPr>
          <w:rFonts w:ascii="Arial" w:hAnsi="Arial" w:cs="Arial"/>
          <w:sz w:val="20"/>
          <w:szCs w:val="20"/>
        </w:rPr>
        <w:t xml:space="preserve"> (1)</w:t>
      </w:r>
      <w:r w:rsidRPr="00D648F5">
        <w:rPr>
          <w:rFonts w:ascii="Arial" w:hAnsi="Arial" w:cs="Arial"/>
          <w:sz w:val="20"/>
          <w:szCs w:val="20"/>
        </w:rPr>
        <w:t xml:space="preserve"> location to another witho</w:t>
      </w:r>
      <w:r w:rsidR="00990F54" w:rsidRPr="00D648F5">
        <w:rPr>
          <w:rFonts w:ascii="Arial" w:hAnsi="Arial" w:cs="Arial"/>
          <w:sz w:val="20"/>
          <w:szCs w:val="20"/>
        </w:rPr>
        <w:t xml:space="preserve">ut any change in its structural </w:t>
      </w:r>
      <w:r w:rsidRPr="00D648F5">
        <w:rPr>
          <w:rFonts w:ascii="Arial" w:hAnsi="Arial" w:cs="Arial"/>
          <w:sz w:val="20"/>
          <w:szCs w:val="20"/>
        </w:rPr>
        <w:t>components or members, including trailer signs are prohibited.</w:t>
      </w:r>
    </w:p>
    <w:p w14:paraId="55856C06"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Message centers, flashing </w:t>
      </w:r>
      <w:r w:rsidR="00623A57" w:rsidRPr="00D648F5">
        <w:rPr>
          <w:rFonts w:ascii="Arial" w:hAnsi="Arial" w:cs="Arial"/>
          <w:sz w:val="20"/>
          <w:szCs w:val="20"/>
        </w:rPr>
        <w:t>sign</w:t>
      </w:r>
      <w:r w:rsidRPr="00D648F5">
        <w:rPr>
          <w:rFonts w:ascii="Arial" w:hAnsi="Arial" w:cs="Arial"/>
          <w:sz w:val="20"/>
          <w:szCs w:val="20"/>
        </w:rPr>
        <w:t xml:space="preserve">s, moving </w:t>
      </w:r>
      <w:r w:rsidR="00623A57" w:rsidRPr="00D648F5">
        <w:rPr>
          <w:rFonts w:ascii="Arial" w:hAnsi="Arial" w:cs="Arial"/>
          <w:sz w:val="20"/>
          <w:szCs w:val="20"/>
        </w:rPr>
        <w:t>sign</w:t>
      </w:r>
      <w:r w:rsidRPr="00D648F5">
        <w:rPr>
          <w:rFonts w:ascii="Arial" w:hAnsi="Arial" w:cs="Arial"/>
          <w:sz w:val="20"/>
          <w:szCs w:val="20"/>
        </w:rPr>
        <w:t xml:space="preserve">s, and the animation of </w:t>
      </w:r>
      <w:r w:rsidR="00623A57" w:rsidRPr="00D648F5">
        <w:rPr>
          <w:rFonts w:ascii="Arial" w:hAnsi="Arial" w:cs="Arial"/>
          <w:sz w:val="20"/>
          <w:szCs w:val="20"/>
        </w:rPr>
        <w:t>sign</w:t>
      </w:r>
      <w:r w:rsidRPr="00D648F5">
        <w:rPr>
          <w:rFonts w:ascii="Arial" w:hAnsi="Arial" w:cs="Arial"/>
          <w:sz w:val="20"/>
          <w:szCs w:val="20"/>
        </w:rPr>
        <w:t>s are prohibited.</w:t>
      </w:r>
    </w:p>
    <w:p w14:paraId="7A8E1172"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Outdoor advertising displays and/or </w:t>
      </w:r>
      <w:r w:rsidR="0086403F" w:rsidRPr="00D648F5">
        <w:rPr>
          <w:rFonts w:ascii="Arial" w:hAnsi="Arial" w:cs="Arial"/>
          <w:sz w:val="20"/>
          <w:szCs w:val="20"/>
        </w:rPr>
        <w:t>b</w:t>
      </w:r>
      <w:r w:rsidRPr="00D648F5">
        <w:rPr>
          <w:rFonts w:ascii="Arial" w:hAnsi="Arial" w:cs="Arial"/>
          <w:sz w:val="20"/>
          <w:szCs w:val="20"/>
        </w:rPr>
        <w:t>illboards are prohibited excep</w:t>
      </w:r>
      <w:r w:rsidR="00990F54" w:rsidRPr="00D648F5">
        <w:rPr>
          <w:rFonts w:ascii="Arial" w:hAnsi="Arial" w:cs="Arial"/>
          <w:sz w:val="20"/>
          <w:szCs w:val="20"/>
        </w:rPr>
        <w:t xml:space="preserve">t for those advertising devices </w:t>
      </w:r>
      <w:r w:rsidRPr="00D648F5">
        <w:rPr>
          <w:rFonts w:ascii="Arial" w:hAnsi="Arial" w:cs="Arial"/>
          <w:sz w:val="20"/>
          <w:szCs w:val="20"/>
        </w:rPr>
        <w:t>regulated by Section 519.20 of the Ohio Revised Code.</w:t>
      </w:r>
    </w:p>
    <w:p w14:paraId="37403880"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Signs mounted upon the roof of any </w:t>
      </w:r>
      <w:r w:rsidR="002B7FAA" w:rsidRPr="00D648F5">
        <w:rPr>
          <w:rFonts w:ascii="Arial" w:hAnsi="Arial" w:cs="Arial"/>
          <w:sz w:val="20"/>
          <w:szCs w:val="20"/>
        </w:rPr>
        <w:t>building</w:t>
      </w:r>
      <w:r w:rsidRPr="00D648F5">
        <w:rPr>
          <w:rFonts w:ascii="Arial" w:hAnsi="Arial" w:cs="Arial"/>
          <w:sz w:val="20"/>
          <w:szCs w:val="20"/>
        </w:rPr>
        <w:t xml:space="preserve"> or </w:t>
      </w:r>
      <w:r w:rsidR="002B7FAA" w:rsidRPr="00D648F5">
        <w:rPr>
          <w:rFonts w:ascii="Arial" w:hAnsi="Arial" w:cs="Arial"/>
          <w:sz w:val="20"/>
          <w:szCs w:val="20"/>
        </w:rPr>
        <w:t>structure</w:t>
      </w:r>
      <w:r w:rsidRPr="00D648F5">
        <w:rPr>
          <w:rFonts w:ascii="Arial" w:hAnsi="Arial" w:cs="Arial"/>
          <w:sz w:val="20"/>
          <w:szCs w:val="20"/>
        </w:rPr>
        <w:t xml:space="preserve"> are prohibited.</w:t>
      </w:r>
    </w:p>
    <w:p w14:paraId="35C46A88"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The use of </w:t>
      </w:r>
      <w:r w:rsidR="002B7FAA" w:rsidRPr="00D648F5">
        <w:rPr>
          <w:rFonts w:ascii="Arial" w:hAnsi="Arial" w:cs="Arial"/>
          <w:sz w:val="20"/>
          <w:szCs w:val="20"/>
        </w:rPr>
        <w:t>building</w:t>
      </w:r>
      <w:r w:rsidRPr="00D648F5">
        <w:rPr>
          <w:rFonts w:ascii="Arial" w:hAnsi="Arial" w:cs="Arial"/>
          <w:sz w:val="20"/>
          <w:szCs w:val="20"/>
        </w:rPr>
        <w:t xml:space="preserve"> walls for display of advertising is prohibited.</w:t>
      </w:r>
    </w:p>
    <w:p w14:paraId="4B37A9B0"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“A” frame </w:t>
      </w:r>
      <w:r w:rsidR="00623A57" w:rsidRPr="00D648F5">
        <w:rPr>
          <w:rFonts w:ascii="Arial" w:hAnsi="Arial" w:cs="Arial"/>
          <w:sz w:val="20"/>
          <w:szCs w:val="20"/>
        </w:rPr>
        <w:t>sign</w:t>
      </w:r>
      <w:r w:rsidRPr="00D648F5">
        <w:rPr>
          <w:rFonts w:ascii="Arial" w:hAnsi="Arial" w:cs="Arial"/>
          <w:sz w:val="20"/>
          <w:szCs w:val="20"/>
        </w:rPr>
        <w:t>s are prohibited.</w:t>
      </w:r>
    </w:p>
    <w:p w14:paraId="3175AD50" w14:textId="77777777" w:rsidR="00A03F6A"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Air activated attraction devices are prohibited.</w:t>
      </w:r>
    </w:p>
    <w:p w14:paraId="0A86B0E1"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Signs or advertising erected and maintained on trees or painted or drawn upon rocks or other</w:t>
      </w:r>
      <w:r w:rsidR="00990F54" w:rsidRPr="00D648F5">
        <w:rPr>
          <w:rFonts w:ascii="Arial" w:hAnsi="Arial" w:cs="Arial"/>
          <w:sz w:val="20"/>
          <w:szCs w:val="20"/>
        </w:rPr>
        <w:t xml:space="preserve"> </w:t>
      </w:r>
      <w:r w:rsidRPr="00D648F5">
        <w:rPr>
          <w:rFonts w:ascii="Arial" w:hAnsi="Arial" w:cs="Arial"/>
          <w:sz w:val="20"/>
          <w:szCs w:val="20"/>
        </w:rPr>
        <w:t>natural features are prohibited.</w:t>
      </w:r>
    </w:p>
    <w:p w14:paraId="6C3C60E8" w14:textId="77777777" w:rsidR="00497ED0" w:rsidRPr="00D648F5" w:rsidRDefault="00497ED0" w:rsidP="004B4312">
      <w:pPr>
        <w:pStyle w:val="ListParagraph"/>
        <w:numPr>
          <w:ilvl w:val="0"/>
          <w:numId w:val="132"/>
        </w:numPr>
        <w:spacing w:after="240"/>
        <w:contextualSpacing w:val="0"/>
        <w:rPr>
          <w:rFonts w:ascii="Arial" w:hAnsi="Arial" w:cs="Arial"/>
          <w:sz w:val="20"/>
          <w:szCs w:val="20"/>
        </w:rPr>
      </w:pPr>
      <w:r w:rsidRPr="00D648F5">
        <w:rPr>
          <w:rFonts w:ascii="Arial" w:hAnsi="Arial" w:cs="Arial"/>
          <w:sz w:val="20"/>
          <w:szCs w:val="20"/>
        </w:rPr>
        <w:t xml:space="preserve">Signs painted directly upon the roof of any </w:t>
      </w:r>
      <w:r w:rsidR="002B7FAA" w:rsidRPr="00D648F5">
        <w:rPr>
          <w:rFonts w:ascii="Arial" w:hAnsi="Arial" w:cs="Arial"/>
          <w:sz w:val="20"/>
          <w:szCs w:val="20"/>
        </w:rPr>
        <w:t>building</w:t>
      </w:r>
      <w:r w:rsidRPr="00D648F5">
        <w:rPr>
          <w:rFonts w:ascii="Arial" w:hAnsi="Arial" w:cs="Arial"/>
          <w:sz w:val="20"/>
          <w:szCs w:val="20"/>
        </w:rPr>
        <w:t xml:space="preserve"> or </w:t>
      </w:r>
      <w:r w:rsidR="002B7FAA" w:rsidRPr="00D648F5">
        <w:rPr>
          <w:rFonts w:ascii="Arial" w:hAnsi="Arial" w:cs="Arial"/>
          <w:sz w:val="20"/>
          <w:szCs w:val="20"/>
        </w:rPr>
        <w:t>structure</w:t>
      </w:r>
      <w:r w:rsidRPr="00D648F5">
        <w:rPr>
          <w:rFonts w:ascii="Arial" w:hAnsi="Arial" w:cs="Arial"/>
          <w:sz w:val="20"/>
          <w:szCs w:val="20"/>
        </w:rPr>
        <w:t xml:space="preserve"> are prohibited.</w:t>
      </w:r>
    </w:p>
    <w:p w14:paraId="635E94D2" w14:textId="77777777" w:rsidR="00497ED0" w:rsidRPr="00D648F5" w:rsidRDefault="00497ED0" w:rsidP="004B4312">
      <w:pPr>
        <w:pStyle w:val="ListParagraph"/>
        <w:numPr>
          <w:ilvl w:val="0"/>
          <w:numId w:val="132"/>
        </w:numPr>
        <w:spacing w:after="240"/>
        <w:contextualSpacing w:val="0"/>
        <w:rPr>
          <w:ins w:id="3554" w:author="Joe Clase" w:date="2026-08-01T12:22:00Z" w16du:dateUtc="2026-08-01T16:22:00Z"/>
          <w:rFonts w:ascii="Arial" w:hAnsi="Arial" w:cs="Arial"/>
          <w:sz w:val="20"/>
          <w:szCs w:val="20"/>
        </w:rPr>
      </w:pPr>
      <w:r w:rsidRPr="00D648F5">
        <w:rPr>
          <w:rFonts w:ascii="Arial" w:hAnsi="Arial" w:cs="Arial"/>
          <w:sz w:val="20"/>
          <w:szCs w:val="20"/>
        </w:rPr>
        <w:t xml:space="preserve">Projecting </w:t>
      </w:r>
      <w:r w:rsidR="00623A57" w:rsidRPr="00D648F5">
        <w:rPr>
          <w:rFonts w:ascii="Arial" w:hAnsi="Arial" w:cs="Arial"/>
          <w:sz w:val="20"/>
          <w:szCs w:val="20"/>
        </w:rPr>
        <w:t>sign</w:t>
      </w:r>
      <w:r w:rsidRPr="00D648F5">
        <w:rPr>
          <w:rFonts w:ascii="Arial" w:hAnsi="Arial" w:cs="Arial"/>
          <w:sz w:val="20"/>
          <w:szCs w:val="20"/>
        </w:rPr>
        <w:t>s are prohibited.</w:t>
      </w:r>
    </w:p>
    <w:p w14:paraId="2EDBCE8F" w14:textId="1E99DBAC" w:rsidR="00D770C2" w:rsidRPr="00D648F5" w:rsidRDefault="00D770C2" w:rsidP="004B4312">
      <w:pPr>
        <w:pStyle w:val="ListParagraph"/>
        <w:numPr>
          <w:ilvl w:val="0"/>
          <w:numId w:val="132"/>
        </w:numPr>
        <w:spacing w:after="240"/>
        <w:contextualSpacing w:val="0"/>
        <w:rPr>
          <w:rFonts w:ascii="Arial" w:hAnsi="Arial" w:cs="Arial"/>
          <w:sz w:val="20"/>
          <w:szCs w:val="20"/>
        </w:rPr>
      </w:pPr>
      <w:ins w:id="3555" w:author="Joe Clase" w:date="2026-08-01T12:22:00Z" w16du:dateUtc="2026-08-01T16:22:00Z">
        <w:r w:rsidRPr="00D648F5">
          <w:rPr>
            <w:rFonts w:ascii="Arial" w:hAnsi="Arial" w:cs="Arial"/>
            <w:sz w:val="20"/>
            <w:szCs w:val="20"/>
          </w:rPr>
          <w:t>Any sign erected, maintained, or displayed in violation of, or not expressly permitted, exempted, or classified under, this Article</w:t>
        </w:r>
      </w:ins>
      <w:ins w:id="3556" w:author="Joe Clase" w:date="2026-08-01T13:37:00Z" w16du:dateUtc="2026-08-01T17:37:00Z">
        <w:r w:rsidR="005A25FA" w:rsidRPr="00D648F5">
          <w:rPr>
            <w:rFonts w:ascii="Arial" w:hAnsi="Arial" w:cs="Arial"/>
            <w:sz w:val="20"/>
            <w:szCs w:val="20"/>
          </w:rPr>
          <w:t xml:space="preserve"> are prohibited.</w:t>
        </w:r>
      </w:ins>
    </w:p>
    <w:p w14:paraId="3E8035E6" w14:textId="77777777" w:rsidR="00497ED0" w:rsidRPr="00D648F5" w:rsidRDefault="00A03F6A" w:rsidP="004B4312">
      <w:pPr>
        <w:pStyle w:val="Heading2"/>
        <w:rPr>
          <w:rFonts w:ascii="Arial" w:hAnsi="Arial" w:cs="Arial"/>
          <w:sz w:val="24"/>
        </w:rPr>
      </w:pPr>
      <w:bookmarkStart w:id="3557" w:name="_Toc236483565"/>
      <w:r w:rsidRPr="00D648F5">
        <w:rPr>
          <w:rFonts w:ascii="Arial" w:hAnsi="Arial" w:cs="Arial"/>
          <w:sz w:val="24"/>
        </w:rPr>
        <w:lastRenderedPageBreak/>
        <w:t xml:space="preserve">SECTION </w:t>
      </w:r>
      <w:r w:rsidR="00990F54" w:rsidRPr="00D648F5">
        <w:rPr>
          <w:rFonts w:ascii="Arial" w:hAnsi="Arial" w:cs="Arial"/>
          <w:sz w:val="24"/>
        </w:rPr>
        <w:t>807 – REMOVAL OF SIGNS</w:t>
      </w:r>
      <w:bookmarkEnd w:id="3557"/>
    </w:p>
    <w:p w14:paraId="57A08AD3" w14:textId="77777777" w:rsidR="00497ED0" w:rsidRPr="00D648F5" w:rsidRDefault="00497ED0" w:rsidP="00497ED0">
      <w:pPr>
        <w:spacing w:after="240"/>
        <w:rPr>
          <w:rFonts w:ascii="Arial" w:hAnsi="Arial" w:cs="Arial"/>
          <w:sz w:val="20"/>
          <w:szCs w:val="20"/>
        </w:rPr>
      </w:pPr>
      <w:r w:rsidRPr="00D648F5">
        <w:rPr>
          <w:rFonts w:ascii="Arial" w:hAnsi="Arial" w:cs="Arial"/>
          <w:sz w:val="20"/>
          <w:szCs w:val="20"/>
        </w:rPr>
        <w:t xml:space="preserve">All </w:t>
      </w:r>
      <w:r w:rsidR="00623A57" w:rsidRPr="00D648F5">
        <w:rPr>
          <w:rFonts w:ascii="Arial" w:hAnsi="Arial" w:cs="Arial"/>
          <w:sz w:val="20"/>
          <w:szCs w:val="20"/>
        </w:rPr>
        <w:t>sign</w:t>
      </w:r>
      <w:r w:rsidRPr="00D648F5">
        <w:rPr>
          <w:rFonts w:ascii="Arial" w:hAnsi="Arial" w:cs="Arial"/>
          <w:sz w:val="20"/>
          <w:szCs w:val="20"/>
        </w:rPr>
        <w:t>s erected within South Bloomfield Township under this Zoning Resolution are subject to inspection, whether a</w:t>
      </w:r>
      <w:r w:rsidR="00990F54" w:rsidRPr="00D648F5">
        <w:rPr>
          <w:rFonts w:ascii="Arial" w:hAnsi="Arial" w:cs="Arial"/>
          <w:sz w:val="20"/>
          <w:szCs w:val="20"/>
        </w:rPr>
        <w:t xml:space="preserve"> </w:t>
      </w:r>
      <w:r w:rsidRPr="00D648F5">
        <w:rPr>
          <w:rFonts w:ascii="Arial" w:hAnsi="Arial" w:cs="Arial"/>
          <w:sz w:val="20"/>
          <w:szCs w:val="20"/>
        </w:rPr>
        <w:t>permit is required or not prior to erection.</w:t>
      </w:r>
    </w:p>
    <w:p w14:paraId="16D25B19" w14:textId="0BF6FFFC" w:rsidR="009B4BB2" w:rsidRPr="00D648F5" w:rsidRDefault="00497ED0" w:rsidP="00B27869">
      <w:pPr>
        <w:spacing w:after="240"/>
        <w:rPr>
          <w:ins w:id="3558" w:author="Joe Clase" w:date="2026-08-01T12:22:00Z" w16du:dateUtc="2026-08-01T16:22:00Z"/>
          <w:rFonts w:ascii="Arial" w:hAnsi="Arial" w:cs="Arial"/>
          <w:sz w:val="20"/>
        </w:rPr>
      </w:pPr>
      <w:r w:rsidRPr="00D648F5">
        <w:rPr>
          <w:rFonts w:ascii="Arial" w:hAnsi="Arial" w:cs="Arial"/>
          <w:sz w:val="20"/>
          <w:szCs w:val="20"/>
        </w:rPr>
        <w:t xml:space="preserve">The Zoning Inspector or designee shall cause to be removed: any </w:t>
      </w:r>
      <w:r w:rsidR="00623A57" w:rsidRPr="00D648F5">
        <w:rPr>
          <w:rFonts w:ascii="Arial" w:hAnsi="Arial" w:cs="Arial"/>
          <w:sz w:val="20"/>
          <w:szCs w:val="20"/>
        </w:rPr>
        <w:t>sign</w:t>
      </w:r>
      <w:r w:rsidRPr="00D648F5">
        <w:rPr>
          <w:rFonts w:ascii="Arial" w:hAnsi="Arial" w:cs="Arial"/>
          <w:sz w:val="20"/>
          <w:szCs w:val="20"/>
        </w:rPr>
        <w:t xml:space="preserve"> that</w:t>
      </w:r>
      <w:r w:rsidR="00990F54" w:rsidRPr="00D648F5">
        <w:rPr>
          <w:rFonts w:ascii="Arial" w:hAnsi="Arial" w:cs="Arial"/>
          <w:sz w:val="20"/>
          <w:szCs w:val="20"/>
        </w:rPr>
        <w:t xml:space="preserve"> endangers the public safety by </w:t>
      </w:r>
      <w:r w:rsidRPr="00D648F5">
        <w:rPr>
          <w:rFonts w:ascii="Arial" w:hAnsi="Arial" w:cs="Arial"/>
          <w:sz w:val="20"/>
          <w:szCs w:val="20"/>
        </w:rPr>
        <w:t xml:space="preserve">reason of its location and placement; an abandoned </w:t>
      </w:r>
      <w:r w:rsidR="00623A57" w:rsidRPr="00D648F5">
        <w:rPr>
          <w:rFonts w:ascii="Arial" w:hAnsi="Arial" w:cs="Arial"/>
          <w:sz w:val="20"/>
          <w:szCs w:val="20"/>
        </w:rPr>
        <w:t>sign</w:t>
      </w:r>
      <w:r w:rsidRPr="00D648F5">
        <w:rPr>
          <w:rFonts w:ascii="Arial" w:hAnsi="Arial" w:cs="Arial"/>
          <w:sz w:val="20"/>
          <w:szCs w:val="20"/>
        </w:rPr>
        <w:t xml:space="preserve"> that no longer applies</w:t>
      </w:r>
      <w:r w:rsidR="00990F54" w:rsidRPr="00D648F5">
        <w:rPr>
          <w:rFonts w:ascii="Arial" w:hAnsi="Arial" w:cs="Arial"/>
          <w:sz w:val="20"/>
          <w:szCs w:val="20"/>
        </w:rPr>
        <w:t xml:space="preserve"> to the property on which it is </w:t>
      </w:r>
      <w:r w:rsidRPr="00D648F5">
        <w:rPr>
          <w:rFonts w:ascii="Arial" w:hAnsi="Arial" w:cs="Arial"/>
          <w:sz w:val="20"/>
          <w:szCs w:val="20"/>
        </w:rPr>
        <w:t xml:space="preserve">situated; a dangerous or materially, electrically or structurally defective </w:t>
      </w:r>
      <w:r w:rsidR="00623A57" w:rsidRPr="00D648F5">
        <w:rPr>
          <w:rFonts w:ascii="Arial" w:hAnsi="Arial" w:cs="Arial"/>
          <w:sz w:val="20"/>
          <w:szCs w:val="20"/>
        </w:rPr>
        <w:t>sign</w:t>
      </w:r>
      <w:r w:rsidRPr="00D648F5">
        <w:rPr>
          <w:rFonts w:ascii="Arial" w:hAnsi="Arial" w:cs="Arial"/>
          <w:sz w:val="20"/>
          <w:szCs w:val="20"/>
        </w:rPr>
        <w:t xml:space="preserve">; or a </w:t>
      </w:r>
      <w:r w:rsidR="00623A57" w:rsidRPr="00D648F5">
        <w:rPr>
          <w:rFonts w:ascii="Arial" w:hAnsi="Arial" w:cs="Arial"/>
          <w:sz w:val="20"/>
          <w:szCs w:val="20"/>
        </w:rPr>
        <w:t>sign</w:t>
      </w:r>
      <w:r w:rsidRPr="00D648F5">
        <w:rPr>
          <w:rFonts w:ascii="Arial" w:hAnsi="Arial" w:cs="Arial"/>
          <w:sz w:val="20"/>
          <w:szCs w:val="20"/>
        </w:rPr>
        <w:t xml:space="preserve"> for which no required</w:t>
      </w:r>
      <w:r w:rsidR="00990F54" w:rsidRPr="00D648F5">
        <w:rPr>
          <w:rFonts w:ascii="Arial" w:hAnsi="Arial" w:cs="Arial"/>
          <w:sz w:val="20"/>
          <w:szCs w:val="20"/>
        </w:rPr>
        <w:t xml:space="preserve"> </w:t>
      </w:r>
      <w:r w:rsidRPr="00D648F5">
        <w:rPr>
          <w:rFonts w:ascii="Arial" w:hAnsi="Arial" w:cs="Arial"/>
          <w:sz w:val="20"/>
        </w:rPr>
        <w:t>permit has been issued</w:t>
      </w:r>
      <w:r w:rsidR="0086403F" w:rsidRPr="00D648F5">
        <w:rPr>
          <w:rFonts w:ascii="Arial" w:hAnsi="Arial" w:cs="Arial"/>
          <w:sz w:val="20"/>
        </w:rPr>
        <w:t>; or a sign installed or placed in violation of this Resolution</w:t>
      </w:r>
      <w:r w:rsidRPr="00D648F5">
        <w:rPr>
          <w:rFonts w:ascii="Arial" w:hAnsi="Arial" w:cs="Arial"/>
          <w:sz w:val="20"/>
        </w:rPr>
        <w:t>.</w:t>
      </w:r>
    </w:p>
    <w:p w14:paraId="4332DD87" w14:textId="77777777" w:rsidR="00D770C2" w:rsidRPr="00D648F5" w:rsidRDefault="00D770C2">
      <w:pPr>
        <w:pStyle w:val="Heading2"/>
        <w:rPr>
          <w:ins w:id="3559" w:author="Joe Clase" w:date="2026-08-01T12:23:00Z" w16du:dateUtc="2026-08-01T16:23:00Z"/>
          <w:rFonts w:ascii="Arial" w:hAnsi="Arial" w:cs="Arial"/>
          <w:b/>
          <w:bCs/>
          <w:sz w:val="28"/>
          <w:szCs w:val="28"/>
          <w:rPrChange w:id="3560" w:author="Joe Clase" w:date="2026-08-01T13:47:00Z" w16du:dateUtc="2026-08-01T17:47:00Z">
            <w:rPr>
              <w:ins w:id="3561" w:author="Joe Clase" w:date="2026-08-01T12:23:00Z" w16du:dateUtc="2026-08-01T16:23:00Z"/>
            </w:rPr>
          </w:rPrChange>
        </w:rPr>
        <w:pPrChange w:id="3562" w:author="Joe Clase" w:date="2026-08-01T12:23:00Z" w16du:dateUtc="2026-08-01T16:23:00Z">
          <w:pPr>
            <w:spacing w:after="240"/>
          </w:pPr>
        </w:pPrChange>
      </w:pPr>
      <w:bookmarkStart w:id="3563" w:name="_Toc236483566"/>
      <w:ins w:id="3564" w:author="Joe Clase" w:date="2026-08-01T12:22:00Z" w16du:dateUtc="2026-08-01T16:22:00Z">
        <w:r w:rsidRPr="00D648F5">
          <w:rPr>
            <w:rFonts w:ascii="Arial" w:hAnsi="Arial" w:cs="Arial"/>
            <w:b/>
            <w:bCs/>
            <w:sz w:val="28"/>
            <w:szCs w:val="28"/>
            <w:rPrChange w:id="3565" w:author="Joe Clase" w:date="2026-08-01T13:47:00Z" w16du:dateUtc="2026-08-01T17:47:00Z">
              <w:rPr/>
            </w:rPrChange>
          </w:rPr>
          <w:t>SECTION 808 – SEVERABILITY AND MESSAGE SUBST</w:t>
        </w:r>
      </w:ins>
      <w:ins w:id="3566" w:author="Joe Clase" w:date="2026-08-01T12:23:00Z" w16du:dateUtc="2026-08-01T16:23:00Z">
        <w:r w:rsidRPr="00D648F5">
          <w:rPr>
            <w:rFonts w:ascii="Arial" w:hAnsi="Arial" w:cs="Arial"/>
            <w:b/>
            <w:bCs/>
            <w:sz w:val="28"/>
            <w:szCs w:val="28"/>
            <w:rPrChange w:id="3567" w:author="Joe Clase" w:date="2026-08-01T13:47:00Z" w16du:dateUtc="2026-08-01T17:47:00Z">
              <w:rPr/>
            </w:rPrChange>
          </w:rPr>
          <w:t>ITUTION</w:t>
        </w:r>
        <w:bookmarkEnd w:id="3563"/>
      </w:ins>
    </w:p>
    <w:p w14:paraId="2C16B789" w14:textId="77777777" w:rsidR="00D770C2" w:rsidRPr="00D648F5" w:rsidRDefault="00D770C2">
      <w:pPr>
        <w:pStyle w:val="ListParagraph"/>
        <w:spacing w:after="240"/>
        <w:ind w:left="360"/>
        <w:rPr>
          <w:ins w:id="3568" w:author="Joe Clase" w:date="2026-08-01T12:24:00Z" w16du:dateUtc="2026-08-01T16:24:00Z"/>
          <w:rFonts w:ascii="Arial" w:hAnsi="Arial" w:cs="Arial"/>
          <w:sz w:val="20"/>
        </w:rPr>
        <w:pPrChange w:id="3569" w:author="Joe Clase" w:date="2026-08-01T12:24:00Z" w16du:dateUtc="2026-08-01T16:24:00Z">
          <w:pPr>
            <w:pStyle w:val="ListParagraph"/>
            <w:numPr>
              <w:numId w:val="149"/>
            </w:numPr>
            <w:spacing w:after="240"/>
            <w:ind w:left="360" w:hanging="360"/>
          </w:pPr>
        </w:pPrChange>
      </w:pPr>
    </w:p>
    <w:p w14:paraId="22C79C36" w14:textId="2CC21119" w:rsidR="00D770C2" w:rsidRPr="00D648F5" w:rsidRDefault="00D770C2">
      <w:pPr>
        <w:pStyle w:val="ListParagraph"/>
        <w:numPr>
          <w:ilvl w:val="0"/>
          <w:numId w:val="149"/>
        </w:numPr>
        <w:spacing w:after="240"/>
        <w:rPr>
          <w:ins w:id="3570" w:author="Joe Clase" w:date="2026-08-01T12:23:00Z" w16du:dateUtc="2026-08-01T16:23:00Z"/>
          <w:rFonts w:ascii="Arial" w:hAnsi="Arial" w:cs="Arial"/>
          <w:sz w:val="20"/>
          <w:rPrChange w:id="3571" w:author="Joe Clase" w:date="2026-08-01T13:47:00Z" w16du:dateUtc="2026-08-01T17:47:00Z">
            <w:rPr>
              <w:ins w:id="3572" w:author="Joe Clase" w:date="2026-08-01T12:23:00Z" w16du:dateUtc="2026-08-01T16:23:00Z"/>
            </w:rPr>
          </w:rPrChange>
        </w:rPr>
        <w:pPrChange w:id="3573" w:author="Joe Clase" w:date="2026-08-01T12:24:00Z" w16du:dateUtc="2026-08-01T16:24:00Z">
          <w:pPr>
            <w:spacing w:after="240"/>
          </w:pPr>
        </w:pPrChange>
      </w:pPr>
      <w:ins w:id="3574" w:author="Joe Clase" w:date="2026-08-01T12:23:00Z" w16du:dateUtc="2026-08-01T16:23:00Z">
        <w:r w:rsidRPr="00D648F5">
          <w:rPr>
            <w:rFonts w:ascii="Arial" w:hAnsi="Arial" w:cs="Arial"/>
            <w:sz w:val="20"/>
            <w:rPrChange w:id="3575" w:author="Joe Clase" w:date="2026-08-01T13:47:00Z" w16du:dateUtc="2026-08-01T17:47:00Z">
              <w:rPr/>
            </w:rPrChange>
          </w:rPr>
          <w:t>MESSAGE SUBSTITUTION – Any sign allowed under this Article may contain, in lieu of any other message or content, any lawful noncommercial message, or any lawful commercial message related to the premises upon which the sign is located, provided the sign otherwise complies with the size, height, location, illumination, duration, and structural standards of this Article applicable to the sign type or category involved. The substitution of a message under this subsection shall not require a change in permit classification, additional fees, or an additional permit under this Article, and shall not be considered to create or eliminate a nonconformity. This subsection does not authorize the substitution of an off-premises commercial message for a message on a site where an off-premises sign is not otherwise a permitted use, nor does it increase the number, size, height, or location of signs otherwise allowed on a lot.</w:t>
        </w:r>
      </w:ins>
    </w:p>
    <w:p w14:paraId="5042F421" w14:textId="77777777" w:rsidR="00D770C2" w:rsidRPr="00D648F5" w:rsidRDefault="00D770C2">
      <w:pPr>
        <w:pStyle w:val="ListParagraph"/>
        <w:spacing w:after="240"/>
        <w:ind w:left="360"/>
        <w:rPr>
          <w:ins w:id="3576" w:author="Joe Clase" w:date="2026-08-01T12:24:00Z" w16du:dateUtc="2026-08-01T16:24:00Z"/>
          <w:rFonts w:ascii="Arial" w:hAnsi="Arial" w:cs="Arial"/>
          <w:sz w:val="20"/>
        </w:rPr>
        <w:pPrChange w:id="3577" w:author="Joe Clase" w:date="2026-08-01T12:24:00Z" w16du:dateUtc="2026-08-01T16:24:00Z">
          <w:pPr>
            <w:pStyle w:val="ListParagraph"/>
            <w:numPr>
              <w:numId w:val="149"/>
            </w:numPr>
            <w:spacing w:after="240"/>
            <w:ind w:left="360" w:hanging="360"/>
          </w:pPr>
        </w:pPrChange>
      </w:pPr>
    </w:p>
    <w:p w14:paraId="78BB0E33" w14:textId="77777777" w:rsidR="00D770C2" w:rsidRPr="00D648F5" w:rsidRDefault="00D770C2" w:rsidP="00D770C2">
      <w:pPr>
        <w:pStyle w:val="ListParagraph"/>
        <w:numPr>
          <w:ilvl w:val="0"/>
          <w:numId w:val="149"/>
        </w:numPr>
        <w:spacing w:after="240"/>
        <w:rPr>
          <w:ins w:id="3578" w:author="Joe Clase" w:date="2026-08-01T12:24:00Z" w16du:dateUtc="2026-08-01T16:24:00Z"/>
          <w:rFonts w:ascii="Arial" w:hAnsi="Arial" w:cs="Arial"/>
          <w:sz w:val="20"/>
        </w:rPr>
      </w:pPr>
      <w:ins w:id="3579" w:author="Joe Clase" w:date="2026-08-01T12:23:00Z" w16du:dateUtc="2026-08-01T16:23:00Z">
        <w:r w:rsidRPr="00D648F5">
          <w:rPr>
            <w:rFonts w:ascii="Arial" w:hAnsi="Arial" w:cs="Arial"/>
            <w:sz w:val="20"/>
            <w:rPrChange w:id="3580" w:author="Joe Clase" w:date="2026-08-01T13:47:00Z" w16du:dateUtc="2026-08-01T17:47:00Z">
              <w:rPr/>
            </w:rPrChange>
          </w:rPr>
          <w:t>NO PREFERENCE FOR COMMERCIAL SPEECH – Nothing in this Article shall be construed to grant more favorable treatment to commercial speech than to noncommercial speech.</w:t>
        </w:r>
      </w:ins>
    </w:p>
    <w:p w14:paraId="3B1CC1D9" w14:textId="77777777" w:rsidR="00D770C2" w:rsidRPr="00D648F5" w:rsidRDefault="00D770C2">
      <w:pPr>
        <w:pStyle w:val="ListParagraph"/>
        <w:rPr>
          <w:ins w:id="3581" w:author="Joe Clase" w:date="2026-08-01T12:24:00Z" w16du:dateUtc="2026-08-01T16:24:00Z"/>
          <w:rFonts w:ascii="Arial" w:hAnsi="Arial" w:cs="Arial"/>
          <w:sz w:val="20"/>
          <w:rPrChange w:id="3582" w:author="Joe Clase" w:date="2026-08-01T13:47:00Z" w16du:dateUtc="2026-08-01T17:47:00Z">
            <w:rPr>
              <w:ins w:id="3583" w:author="Joe Clase" w:date="2026-08-01T12:24:00Z" w16du:dateUtc="2026-08-01T16:24:00Z"/>
            </w:rPr>
          </w:rPrChange>
        </w:rPr>
        <w:pPrChange w:id="3584" w:author="Joe Clase" w:date="2026-08-01T12:24:00Z" w16du:dateUtc="2026-08-01T16:24:00Z">
          <w:pPr>
            <w:pStyle w:val="ListParagraph"/>
            <w:numPr>
              <w:numId w:val="149"/>
            </w:numPr>
            <w:spacing w:after="240"/>
            <w:ind w:left="360" w:hanging="360"/>
          </w:pPr>
        </w:pPrChange>
      </w:pPr>
    </w:p>
    <w:p w14:paraId="7F9278CC" w14:textId="3D156471" w:rsidR="00D770C2" w:rsidRPr="00D648F5" w:rsidRDefault="00D770C2">
      <w:pPr>
        <w:pStyle w:val="ListParagraph"/>
        <w:numPr>
          <w:ilvl w:val="0"/>
          <w:numId w:val="149"/>
        </w:numPr>
        <w:spacing w:after="240"/>
        <w:rPr>
          <w:rFonts w:ascii="Arial" w:hAnsi="Arial" w:cs="Arial"/>
          <w:sz w:val="20"/>
          <w:rPrChange w:id="3585" w:author="Joe Clase" w:date="2026-08-01T13:47:00Z" w16du:dateUtc="2026-08-01T17:47:00Z">
            <w:rPr>
              <w:rFonts w:eastAsiaTheme="majorEastAsia"/>
              <w:color w:val="2E74B5" w:themeColor="accent1" w:themeShade="BF"/>
              <w:sz w:val="28"/>
              <w:szCs w:val="32"/>
            </w:rPr>
          </w:rPrChange>
        </w:rPr>
        <w:pPrChange w:id="3586" w:author="Joe Clase" w:date="2026-08-01T12:24:00Z" w16du:dateUtc="2026-08-01T16:24:00Z">
          <w:pPr>
            <w:spacing w:after="240"/>
          </w:pPr>
        </w:pPrChange>
      </w:pPr>
      <w:ins w:id="3587" w:author="Joe Clase" w:date="2026-08-01T12:23:00Z" w16du:dateUtc="2026-08-01T16:23:00Z">
        <w:r w:rsidRPr="00D648F5">
          <w:rPr>
            <w:rFonts w:ascii="Arial" w:hAnsi="Arial" w:cs="Arial"/>
            <w:sz w:val="20"/>
            <w:rPrChange w:id="3588" w:author="Joe Clase" w:date="2026-08-01T13:47:00Z" w16du:dateUtc="2026-08-01T17:47:00Z">
              <w:rPr/>
            </w:rPrChange>
          </w:rPr>
          <w:t>SEVERABILITY – If any provision of this Article, or its application to any sign, is held invalid or unconstitutional, that invalidity shall not affect the validity of the remaining provisions or applications of this Article, or of the remainder of this Resolution, and the provisions of this Article are declared to be severable for this purpose. If any provision of this Article restricting speech based on its content is held unconstitutional, that provision shall be deemed deleted, and the remaining content-neutral regulations of this Article shall remain in full force and effect as reasonable time, place, and manner regulations.</w:t>
        </w:r>
        <w:r w:rsidRPr="00D648F5">
          <w:rPr>
            <w:rFonts w:ascii="Arial" w:hAnsi="Arial" w:cs="Arial"/>
            <w:sz w:val="20"/>
            <w:rPrChange w:id="3589" w:author="Joe Clase" w:date="2026-08-01T13:47:00Z" w16du:dateUtc="2026-08-01T17:47:00Z">
              <w:rPr/>
            </w:rPrChange>
          </w:rPr>
          <w:br/>
        </w:r>
      </w:ins>
    </w:p>
    <w:p w14:paraId="1EFD7DE3" w14:textId="3A5783CA" w:rsidR="004C5AED" w:rsidRPr="00D648F5" w:rsidRDefault="004C5AED">
      <w:pPr>
        <w:rPr>
          <w:rFonts w:ascii="Arial" w:eastAsiaTheme="majorEastAsia" w:hAnsi="Arial" w:cs="Arial"/>
          <w:color w:val="2E74B5" w:themeColor="accent1" w:themeShade="BF"/>
          <w:sz w:val="28"/>
          <w:szCs w:val="32"/>
        </w:rPr>
      </w:pPr>
      <w:r w:rsidRPr="00D648F5">
        <w:rPr>
          <w:rFonts w:ascii="Arial" w:hAnsi="Arial" w:cs="Arial"/>
          <w:sz w:val="28"/>
        </w:rPr>
        <w:br w:type="page"/>
      </w:r>
    </w:p>
    <w:p w14:paraId="7DD342F4" w14:textId="77777777" w:rsidR="00071E45" w:rsidRPr="00D648F5" w:rsidRDefault="004D584B" w:rsidP="005F1E03">
      <w:pPr>
        <w:pStyle w:val="Heading1"/>
        <w:spacing w:after="240"/>
        <w:rPr>
          <w:rFonts w:ascii="Arial" w:hAnsi="Arial" w:cs="Arial"/>
          <w:sz w:val="28"/>
        </w:rPr>
      </w:pPr>
      <w:bookmarkStart w:id="3590" w:name="_Toc236483567"/>
      <w:r w:rsidRPr="00D648F5">
        <w:rPr>
          <w:rFonts w:ascii="Arial" w:hAnsi="Arial" w:cs="Arial"/>
          <w:sz w:val="28"/>
        </w:rPr>
        <w:lastRenderedPageBreak/>
        <w:t>ARTICLE 9</w:t>
      </w:r>
      <w:r w:rsidR="0062664F" w:rsidRPr="00D648F5">
        <w:rPr>
          <w:rFonts w:ascii="Arial" w:hAnsi="Arial" w:cs="Arial"/>
          <w:sz w:val="28"/>
        </w:rPr>
        <w:t xml:space="preserve"> </w:t>
      </w:r>
      <w:r w:rsidR="00B15AED" w:rsidRPr="00D648F5">
        <w:rPr>
          <w:rFonts w:ascii="Arial" w:hAnsi="Arial" w:cs="Arial"/>
          <w:sz w:val="28"/>
        </w:rPr>
        <w:t>–</w:t>
      </w:r>
      <w:r w:rsidR="0062664F" w:rsidRPr="00D648F5">
        <w:rPr>
          <w:rFonts w:ascii="Arial" w:hAnsi="Arial" w:cs="Arial"/>
          <w:sz w:val="28"/>
        </w:rPr>
        <w:t xml:space="preserve"> </w:t>
      </w:r>
      <w:r w:rsidR="001F43C0" w:rsidRPr="00D648F5">
        <w:rPr>
          <w:rFonts w:ascii="Arial" w:hAnsi="Arial" w:cs="Arial"/>
          <w:sz w:val="28"/>
        </w:rPr>
        <w:t>SUPPLE</w:t>
      </w:r>
      <w:r w:rsidR="00B15AED" w:rsidRPr="00D648F5">
        <w:rPr>
          <w:rFonts w:ascii="Arial" w:hAnsi="Arial" w:cs="Arial"/>
          <w:sz w:val="28"/>
        </w:rPr>
        <w:t>MENTAL REGULATIONS</w:t>
      </w:r>
      <w:bookmarkEnd w:id="3590"/>
    </w:p>
    <w:p w14:paraId="2CBC9483" w14:textId="77777777" w:rsidR="00FC50D0" w:rsidRPr="00D648F5" w:rsidRDefault="00FC50D0" w:rsidP="005F1E03">
      <w:pPr>
        <w:spacing w:after="240"/>
        <w:rPr>
          <w:rFonts w:ascii="Arial" w:hAnsi="Arial" w:cs="Arial"/>
          <w:sz w:val="20"/>
        </w:rPr>
      </w:pPr>
      <w:r w:rsidRPr="00D648F5">
        <w:rPr>
          <w:rFonts w:ascii="Arial" w:hAnsi="Arial" w:cs="Arial"/>
          <w:sz w:val="20"/>
        </w:rPr>
        <w:t>The following are general standards that shall apply to all properties in the Township.</w:t>
      </w:r>
    </w:p>
    <w:p w14:paraId="599A2175" w14:textId="0823B86E" w:rsidR="006E25D4" w:rsidRPr="00D648F5" w:rsidDel="00A66C9A" w:rsidRDefault="006E25D4" w:rsidP="004B4312">
      <w:pPr>
        <w:pStyle w:val="Heading2"/>
        <w:rPr>
          <w:del w:id="3591" w:author="Joe Clase" w:date="2026-05-14T15:54:00Z" w16du:dateUtc="2026-05-14T19:54:00Z"/>
          <w:rFonts w:ascii="Arial" w:hAnsi="Arial" w:cs="Arial"/>
          <w:sz w:val="24"/>
          <w:szCs w:val="24"/>
        </w:rPr>
      </w:pPr>
      <w:del w:id="3592" w:author="Joe Clase" w:date="2026-05-14T15:54:00Z" w16du:dateUtc="2026-05-14T19:54:00Z">
        <w:r w:rsidRPr="00D648F5" w:rsidDel="00A66C9A">
          <w:rPr>
            <w:rFonts w:ascii="Arial" w:hAnsi="Arial" w:cs="Arial"/>
            <w:sz w:val="24"/>
            <w:szCs w:val="24"/>
          </w:rPr>
          <w:delText>SECTION 901 – ARCHITECTURAL PROJECTIONS</w:delText>
        </w:r>
      </w:del>
    </w:p>
    <w:p w14:paraId="0902645E" w14:textId="33A88255" w:rsidR="006E25D4" w:rsidRPr="00D648F5" w:rsidDel="00A66C9A" w:rsidRDefault="006E25D4" w:rsidP="005F1E03">
      <w:pPr>
        <w:spacing w:after="240"/>
        <w:rPr>
          <w:del w:id="3593" w:author="Joe Clase" w:date="2026-05-14T15:54:00Z" w16du:dateUtc="2026-05-14T19:54:00Z"/>
          <w:rFonts w:ascii="Arial" w:hAnsi="Arial" w:cs="Arial"/>
          <w:sz w:val="20"/>
        </w:rPr>
      </w:pPr>
      <w:del w:id="3594" w:author="Joe Clase" w:date="2026-05-14T15:54:00Z" w16du:dateUtc="2026-05-14T19:54:00Z">
        <w:r w:rsidRPr="00D648F5" w:rsidDel="00A66C9A">
          <w:rPr>
            <w:rFonts w:ascii="Arial" w:hAnsi="Arial" w:cs="Arial"/>
            <w:sz w:val="20"/>
          </w:rPr>
          <w:delText>Open structures such as porches, decks, canopies, balconies, platforms, carports and covered patios, and similar architectural projects shall be considered parts of the building to which attached and shall not project into the required setbacks for front, side or rear yard.</w:delText>
        </w:r>
      </w:del>
    </w:p>
    <w:p w14:paraId="3BD11BFA" w14:textId="77777777" w:rsidR="00DA1244" w:rsidRPr="00D648F5" w:rsidRDefault="00DA1244" w:rsidP="004B4312">
      <w:pPr>
        <w:pStyle w:val="Heading2"/>
        <w:rPr>
          <w:rFonts w:ascii="Arial" w:hAnsi="Arial" w:cs="Arial"/>
          <w:sz w:val="24"/>
        </w:rPr>
      </w:pPr>
      <w:bookmarkStart w:id="3595" w:name="_Toc236483568"/>
      <w:r w:rsidRPr="00D648F5">
        <w:rPr>
          <w:rFonts w:ascii="Arial" w:hAnsi="Arial" w:cs="Arial"/>
          <w:sz w:val="24"/>
        </w:rPr>
        <w:t>SECTION 904 – CEMETERIES &amp; CREMATORIES</w:t>
      </w:r>
      <w:bookmarkEnd w:id="3595"/>
    </w:p>
    <w:p w14:paraId="602B17A4" w14:textId="77777777" w:rsidR="00DA1244" w:rsidRPr="00D648F5" w:rsidRDefault="00DA1244" w:rsidP="00DA1244">
      <w:pPr>
        <w:spacing w:after="240"/>
        <w:rPr>
          <w:rFonts w:ascii="Arial" w:hAnsi="Arial" w:cs="Arial"/>
          <w:sz w:val="20"/>
          <w:szCs w:val="20"/>
        </w:rPr>
      </w:pPr>
      <w:r w:rsidRPr="00D648F5">
        <w:rPr>
          <w:rFonts w:ascii="Arial" w:hAnsi="Arial" w:cs="Arial"/>
          <w:sz w:val="20"/>
          <w:szCs w:val="20"/>
        </w:rPr>
        <w:t>The following standards shall apply to the development and construction of cemeteries and crematories:</w:t>
      </w:r>
    </w:p>
    <w:p w14:paraId="7036D5E7" w14:textId="77777777" w:rsidR="00DA1244" w:rsidRPr="00D648F5" w:rsidRDefault="00DA1244" w:rsidP="004B4312">
      <w:pPr>
        <w:pStyle w:val="ListParagraph"/>
        <w:numPr>
          <w:ilvl w:val="0"/>
          <w:numId w:val="139"/>
        </w:numPr>
        <w:spacing w:after="240"/>
        <w:contextualSpacing w:val="0"/>
        <w:rPr>
          <w:rFonts w:ascii="Arial" w:hAnsi="Arial" w:cs="Arial"/>
          <w:sz w:val="20"/>
          <w:szCs w:val="20"/>
        </w:rPr>
      </w:pPr>
      <w:r w:rsidRPr="00D648F5">
        <w:rPr>
          <w:rFonts w:ascii="Arial" w:hAnsi="Arial" w:cs="Arial"/>
          <w:sz w:val="20"/>
        </w:rPr>
        <w:t xml:space="preserve">ACCESS </w:t>
      </w:r>
      <w:r w:rsidRPr="00D648F5">
        <w:rPr>
          <w:rFonts w:ascii="Arial" w:hAnsi="Arial" w:cs="Arial"/>
          <w:sz w:val="20"/>
          <w:szCs w:val="20"/>
        </w:rPr>
        <w:t>– The site proposed for a Cemetery shall not interfere with the development of a system of collector and larger streets in the vicinity of such site. In addition, such site shall have direct access to a road which the Township Board of Zoning Appeals determines is adequate to serve the size of facility proposed.</w:t>
      </w:r>
    </w:p>
    <w:p w14:paraId="02B8EB45" w14:textId="77777777" w:rsidR="00DA1244" w:rsidRPr="00D648F5" w:rsidRDefault="00E041E5" w:rsidP="004B4312">
      <w:pPr>
        <w:pStyle w:val="ListParagraph"/>
        <w:numPr>
          <w:ilvl w:val="0"/>
          <w:numId w:val="139"/>
        </w:numPr>
        <w:spacing w:after="240"/>
        <w:contextualSpacing w:val="0"/>
        <w:rPr>
          <w:rFonts w:ascii="Arial" w:hAnsi="Arial" w:cs="Arial"/>
          <w:sz w:val="20"/>
          <w:szCs w:val="20"/>
        </w:rPr>
      </w:pPr>
      <w:r w:rsidRPr="00D648F5">
        <w:rPr>
          <w:rFonts w:ascii="Arial" w:hAnsi="Arial" w:cs="Arial"/>
          <w:sz w:val="20"/>
        </w:rPr>
        <w:t xml:space="preserve">LOT </w:t>
      </w:r>
      <w:r w:rsidR="00DA1244" w:rsidRPr="00D648F5">
        <w:rPr>
          <w:rFonts w:ascii="Arial" w:hAnsi="Arial" w:cs="Arial"/>
          <w:sz w:val="20"/>
        </w:rPr>
        <w:t xml:space="preserve">AREA </w:t>
      </w:r>
      <w:r w:rsidR="00DA1244" w:rsidRPr="00D648F5">
        <w:rPr>
          <w:rFonts w:ascii="Arial" w:hAnsi="Arial" w:cs="Arial"/>
          <w:sz w:val="20"/>
          <w:szCs w:val="20"/>
        </w:rPr>
        <w:t>– Any new Cemetery shall be located on a site containing not less than twenty (20) acres.</w:t>
      </w:r>
    </w:p>
    <w:p w14:paraId="0B265C5C" w14:textId="77777777" w:rsidR="00DA1244" w:rsidRPr="00D648F5" w:rsidRDefault="00F408D5" w:rsidP="004B4312">
      <w:pPr>
        <w:pStyle w:val="ListParagraph"/>
        <w:numPr>
          <w:ilvl w:val="0"/>
          <w:numId w:val="139"/>
        </w:numPr>
        <w:spacing w:after="240"/>
        <w:contextualSpacing w:val="0"/>
        <w:rPr>
          <w:rFonts w:ascii="Arial" w:hAnsi="Arial" w:cs="Arial"/>
          <w:sz w:val="20"/>
          <w:szCs w:val="20"/>
        </w:rPr>
      </w:pPr>
      <w:r w:rsidRPr="00D648F5">
        <w:rPr>
          <w:rFonts w:ascii="Arial" w:hAnsi="Arial" w:cs="Arial"/>
          <w:sz w:val="20"/>
        </w:rPr>
        <w:t xml:space="preserve">SETBACKS </w:t>
      </w:r>
      <w:r w:rsidRPr="00D648F5">
        <w:rPr>
          <w:rFonts w:ascii="Arial" w:hAnsi="Arial" w:cs="Arial"/>
          <w:sz w:val="20"/>
          <w:szCs w:val="20"/>
        </w:rPr>
        <w:t xml:space="preserve">– </w:t>
      </w:r>
      <w:r w:rsidR="00DA1244" w:rsidRPr="00D648F5">
        <w:rPr>
          <w:rFonts w:ascii="Arial" w:hAnsi="Arial" w:cs="Arial"/>
          <w:sz w:val="20"/>
          <w:szCs w:val="20"/>
        </w:rPr>
        <w:t>Internment shall not be within three hundred (300) feet of a dwelling, unless the owner of such dwelling gives his consent, or unless the entire tract appropriated is a necessary addition to or enlargement of a Cemetery already in use, as further provided in Ohio Revised Code, Section 1721.03.</w:t>
      </w:r>
      <w:r w:rsidRPr="00D648F5">
        <w:rPr>
          <w:rFonts w:ascii="Arial" w:hAnsi="Arial" w:cs="Arial"/>
          <w:sz w:val="20"/>
          <w:szCs w:val="20"/>
        </w:rPr>
        <w:t xml:space="preserve"> </w:t>
      </w:r>
      <w:r w:rsidR="00DA1244" w:rsidRPr="00D648F5">
        <w:rPr>
          <w:rFonts w:ascii="Arial" w:hAnsi="Arial" w:cs="Arial"/>
          <w:sz w:val="20"/>
          <w:szCs w:val="20"/>
        </w:rPr>
        <w:t>A mausoleum shall not be within three hundred (300) feet of any property line.</w:t>
      </w:r>
      <w:r w:rsidRPr="00D648F5">
        <w:rPr>
          <w:rFonts w:ascii="Arial" w:hAnsi="Arial" w:cs="Arial"/>
          <w:sz w:val="20"/>
          <w:szCs w:val="20"/>
        </w:rPr>
        <w:t xml:space="preserve"> </w:t>
      </w:r>
      <w:r w:rsidR="00DA1244" w:rsidRPr="00D648F5">
        <w:rPr>
          <w:rFonts w:ascii="Arial" w:hAnsi="Arial" w:cs="Arial"/>
          <w:sz w:val="20"/>
          <w:szCs w:val="20"/>
        </w:rPr>
        <w:t>A crematory or other structure shall not be within one thousand (1,000) feet of any property line.</w:t>
      </w:r>
    </w:p>
    <w:p w14:paraId="59B1E1EE" w14:textId="77777777" w:rsidR="00DA1244" w:rsidRPr="00D648F5" w:rsidRDefault="00F408D5" w:rsidP="004B4312">
      <w:pPr>
        <w:pStyle w:val="ListParagraph"/>
        <w:numPr>
          <w:ilvl w:val="0"/>
          <w:numId w:val="139"/>
        </w:numPr>
        <w:spacing w:after="240"/>
        <w:contextualSpacing w:val="0"/>
        <w:rPr>
          <w:rFonts w:ascii="Arial" w:hAnsi="Arial" w:cs="Arial"/>
          <w:sz w:val="20"/>
          <w:szCs w:val="20"/>
        </w:rPr>
      </w:pPr>
      <w:r w:rsidRPr="00D648F5">
        <w:rPr>
          <w:rFonts w:ascii="Arial" w:hAnsi="Arial" w:cs="Arial"/>
          <w:sz w:val="20"/>
        </w:rPr>
        <w:t xml:space="preserve">PLAT </w:t>
      </w:r>
      <w:r w:rsidRPr="00D648F5">
        <w:rPr>
          <w:rFonts w:ascii="Arial" w:hAnsi="Arial" w:cs="Arial"/>
          <w:sz w:val="20"/>
          <w:szCs w:val="20"/>
        </w:rPr>
        <w:t xml:space="preserve">– </w:t>
      </w:r>
      <w:r w:rsidR="00DA1244" w:rsidRPr="00D648F5">
        <w:rPr>
          <w:rFonts w:ascii="Arial" w:hAnsi="Arial" w:cs="Arial"/>
          <w:sz w:val="20"/>
          <w:szCs w:val="20"/>
        </w:rPr>
        <w:t xml:space="preserve">Every Cemetery company or association shall cause a plat of its grounds and of the lots laid out by it to be made and recorded or filed in the offices of the </w:t>
      </w:r>
      <w:r w:rsidR="0086403F" w:rsidRPr="00D648F5">
        <w:rPr>
          <w:rFonts w:ascii="Arial" w:hAnsi="Arial" w:cs="Arial"/>
          <w:sz w:val="20"/>
          <w:szCs w:val="20"/>
        </w:rPr>
        <w:t>Morrow C</w:t>
      </w:r>
      <w:r w:rsidR="00DA1244" w:rsidRPr="00D648F5">
        <w:rPr>
          <w:rFonts w:ascii="Arial" w:hAnsi="Arial" w:cs="Arial"/>
          <w:sz w:val="20"/>
          <w:szCs w:val="20"/>
        </w:rPr>
        <w:t xml:space="preserve">ounty </w:t>
      </w:r>
      <w:r w:rsidR="0086403F" w:rsidRPr="00D648F5">
        <w:rPr>
          <w:rFonts w:ascii="Arial" w:hAnsi="Arial" w:cs="Arial"/>
          <w:sz w:val="20"/>
          <w:szCs w:val="20"/>
        </w:rPr>
        <w:t>R</w:t>
      </w:r>
      <w:r w:rsidR="00DA1244" w:rsidRPr="00D648F5">
        <w:rPr>
          <w:rFonts w:ascii="Arial" w:hAnsi="Arial" w:cs="Arial"/>
          <w:sz w:val="20"/>
          <w:szCs w:val="20"/>
        </w:rPr>
        <w:t>ecorder in accordance with Ohio Revised Code, Section 1721.09.</w:t>
      </w:r>
    </w:p>
    <w:p w14:paraId="18355440" w14:textId="77777777" w:rsidR="00DA1244" w:rsidRPr="00D648F5" w:rsidRDefault="00F408D5" w:rsidP="004B4312">
      <w:pPr>
        <w:pStyle w:val="ListParagraph"/>
        <w:numPr>
          <w:ilvl w:val="0"/>
          <w:numId w:val="139"/>
        </w:numPr>
        <w:spacing w:after="240"/>
        <w:contextualSpacing w:val="0"/>
        <w:rPr>
          <w:rFonts w:ascii="Arial" w:hAnsi="Arial" w:cs="Arial"/>
          <w:sz w:val="20"/>
          <w:szCs w:val="20"/>
        </w:rPr>
      </w:pPr>
      <w:r w:rsidRPr="00D648F5">
        <w:rPr>
          <w:rFonts w:ascii="Arial" w:hAnsi="Arial" w:cs="Arial"/>
          <w:sz w:val="20"/>
        </w:rPr>
        <w:t xml:space="preserve">MAINTENANCE </w:t>
      </w:r>
      <w:r w:rsidRPr="00D648F5">
        <w:rPr>
          <w:rFonts w:ascii="Arial" w:hAnsi="Arial" w:cs="Arial"/>
          <w:sz w:val="20"/>
          <w:szCs w:val="20"/>
        </w:rPr>
        <w:t xml:space="preserve">– </w:t>
      </w:r>
      <w:r w:rsidR="00DA1244" w:rsidRPr="00D648F5">
        <w:rPr>
          <w:rFonts w:ascii="Arial" w:hAnsi="Arial" w:cs="Arial"/>
          <w:sz w:val="20"/>
          <w:szCs w:val="20"/>
        </w:rPr>
        <w:t>All required yards shall be landscaped and maintained in good order. A plan for perpetual care of the grounds shall be required.</w:t>
      </w:r>
    </w:p>
    <w:p w14:paraId="50EDDBEA" w14:textId="77777777" w:rsidR="00B9164A" w:rsidRPr="00D648F5" w:rsidRDefault="00B9164A" w:rsidP="004B4312">
      <w:pPr>
        <w:pStyle w:val="Heading2"/>
        <w:rPr>
          <w:rFonts w:ascii="Arial" w:hAnsi="Arial" w:cs="Arial"/>
          <w:sz w:val="24"/>
          <w:szCs w:val="24"/>
        </w:rPr>
      </w:pPr>
      <w:bookmarkStart w:id="3596" w:name="_Toc236483569"/>
      <w:r w:rsidRPr="00D648F5">
        <w:rPr>
          <w:rFonts w:ascii="Arial" w:hAnsi="Arial" w:cs="Arial"/>
          <w:sz w:val="24"/>
          <w:szCs w:val="24"/>
        </w:rPr>
        <w:t>SECTION 905 – CHURCHES</w:t>
      </w:r>
      <w:bookmarkEnd w:id="3596"/>
    </w:p>
    <w:p w14:paraId="501A707B" w14:textId="77777777" w:rsidR="00B9164A" w:rsidRPr="00D648F5" w:rsidRDefault="00B9164A" w:rsidP="00B9164A">
      <w:pPr>
        <w:spacing w:after="240"/>
        <w:rPr>
          <w:rFonts w:ascii="Arial" w:hAnsi="Arial" w:cs="Arial"/>
          <w:sz w:val="20"/>
          <w:szCs w:val="20"/>
        </w:rPr>
      </w:pPr>
      <w:r w:rsidRPr="00D648F5">
        <w:rPr>
          <w:rFonts w:ascii="Arial" w:hAnsi="Arial" w:cs="Arial"/>
          <w:sz w:val="20"/>
          <w:szCs w:val="20"/>
        </w:rPr>
        <w:t>The following standards shall apply to the development and cons</w:t>
      </w:r>
      <w:r w:rsidR="0086403F" w:rsidRPr="00D648F5">
        <w:rPr>
          <w:rFonts w:ascii="Arial" w:hAnsi="Arial" w:cs="Arial"/>
          <w:sz w:val="20"/>
          <w:szCs w:val="20"/>
        </w:rPr>
        <w:t>truction of churches and their a</w:t>
      </w:r>
      <w:r w:rsidRPr="00D648F5">
        <w:rPr>
          <w:rFonts w:ascii="Arial" w:hAnsi="Arial" w:cs="Arial"/>
          <w:sz w:val="20"/>
          <w:szCs w:val="20"/>
        </w:rPr>
        <w:t>ccessory</w:t>
      </w:r>
      <w:r w:rsidR="002225C6" w:rsidRPr="00D648F5">
        <w:rPr>
          <w:rFonts w:ascii="Arial" w:hAnsi="Arial" w:cs="Arial"/>
          <w:sz w:val="20"/>
          <w:szCs w:val="20"/>
        </w:rPr>
        <w:t xml:space="preserve"> </w:t>
      </w:r>
      <w:r w:rsidR="002B7FAA" w:rsidRPr="00D648F5">
        <w:rPr>
          <w:rFonts w:ascii="Arial" w:hAnsi="Arial" w:cs="Arial"/>
          <w:sz w:val="20"/>
          <w:szCs w:val="20"/>
        </w:rPr>
        <w:t>use</w:t>
      </w:r>
      <w:r w:rsidR="002225C6" w:rsidRPr="00D648F5">
        <w:rPr>
          <w:rFonts w:ascii="Arial" w:hAnsi="Arial" w:cs="Arial"/>
          <w:sz w:val="20"/>
          <w:szCs w:val="20"/>
        </w:rPr>
        <w:t>s within South Bloomfield</w:t>
      </w:r>
      <w:r w:rsidRPr="00D648F5">
        <w:rPr>
          <w:rFonts w:ascii="Arial" w:hAnsi="Arial" w:cs="Arial"/>
          <w:sz w:val="20"/>
          <w:szCs w:val="20"/>
        </w:rPr>
        <w:t xml:space="preserve"> Township:</w:t>
      </w:r>
    </w:p>
    <w:p w14:paraId="2159FBAC" w14:textId="77777777" w:rsidR="00B9164A" w:rsidRPr="00D648F5" w:rsidRDefault="002225C6" w:rsidP="004B4312">
      <w:pPr>
        <w:pStyle w:val="ListParagraph"/>
        <w:numPr>
          <w:ilvl w:val="0"/>
          <w:numId w:val="138"/>
        </w:numPr>
        <w:spacing w:after="240"/>
        <w:contextualSpacing w:val="0"/>
        <w:rPr>
          <w:rFonts w:ascii="Arial" w:hAnsi="Arial" w:cs="Arial"/>
          <w:sz w:val="20"/>
          <w:szCs w:val="20"/>
        </w:rPr>
      </w:pPr>
      <w:r w:rsidRPr="00D648F5">
        <w:rPr>
          <w:rFonts w:ascii="Arial" w:hAnsi="Arial" w:cs="Arial"/>
          <w:sz w:val="20"/>
        </w:rPr>
        <w:t>LOT AREA</w:t>
      </w:r>
      <w:r w:rsidRPr="00D648F5">
        <w:rPr>
          <w:rFonts w:ascii="Arial" w:hAnsi="Arial" w:cs="Arial"/>
          <w:sz w:val="18"/>
          <w:szCs w:val="20"/>
        </w:rPr>
        <w:t xml:space="preserve"> </w:t>
      </w:r>
      <w:r w:rsidRPr="00D648F5">
        <w:rPr>
          <w:rFonts w:ascii="Arial" w:hAnsi="Arial" w:cs="Arial"/>
          <w:sz w:val="20"/>
          <w:szCs w:val="20"/>
        </w:rPr>
        <w:t xml:space="preserve">– </w:t>
      </w:r>
      <w:r w:rsidR="00B9164A" w:rsidRPr="00D648F5">
        <w:rPr>
          <w:rFonts w:ascii="Arial" w:hAnsi="Arial" w:cs="Arial"/>
          <w:sz w:val="20"/>
          <w:szCs w:val="20"/>
        </w:rPr>
        <w:t xml:space="preserve">The minimum lot area shall be </w:t>
      </w:r>
      <w:r w:rsidRPr="00D648F5">
        <w:rPr>
          <w:rFonts w:ascii="Arial" w:hAnsi="Arial" w:cs="Arial"/>
          <w:sz w:val="20"/>
          <w:szCs w:val="20"/>
        </w:rPr>
        <w:t>five</w:t>
      </w:r>
      <w:r w:rsidR="00B9164A" w:rsidRPr="00D648F5">
        <w:rPr>
          <w:rFonts w:ascii="Arial" w:hAnsi="Arial" w:cs="Arial"/>
          <w:sz w:val="20"/>
          <w:szCs w:val="20"/>
        </w:rPr>
        <w:t xml:space="preserve"> (</w:t>
      </w:r>
      <w:r w:rsidRPr="00D648F5">
        <w:rPr>
          <w:rFonts w:ascii="Arial" w:hAnsi="Arial" w:cs="Arial"/>
          <w:sz w:val="20"/>
          <w:szCs w:val="20"/>
        </w:rPr>
        <w:t>5</w:t>
      </w:r>
      <w:r w:rsidR="00B9164A" w:rsidRPr="00D648F5">
        <w:rPr>
          <w:rFonts w:ascii="Arial" w:hAnsi="Arial" w:cs="Arial"/>
          <w:sz w:val="20"/>
          <w:szCs w:val="20"/>
        </w:rPr>
        <w:t xml:space="preserve">) acres and the minimum </w:t>
      </w:r>
      <w:r w:rsidR="00411024" w:rsidRPr="00D648F5">
        <w:rPr>
          <w:rFonts w:ascii="Arial" w:hAnsi="Arial" w:cs="Arial"/>
          <w:sz w:val="20"/>
          <w:szCs w:val="20"/>
        </w:rPr>
        <w:t>l</w:t>
      </w:r>
      <w:r w:rsidR="00B9164A" w:rsidRPr="00D648F5">
        <w:rPr>
          <w:rFonts w:ascii="Arial" w:hAnsi="Arial" w:cs="Arial"/>
          <w:sz w:val="20"/>
          <w:szCs w:val="20"/>
        </w:rPr>
        <w:t xml:space="preserve">ot </w:t>
      </w:r>
      <w:r w:rsidR="00411024" w:rsidRPr="00D648F5">
        <w:rPr>
          <w:rFonts w:ascii="Arial" w:hAnsi="Arial" w:cs="Arial"/>
          <w:sz w:val="20"/>
          <w:szCs w:val="20"/>
        </w:rPr>
        <w:t>w</w:t>
      </w:r>
      <w:r w:rsidR="00B9164A" w:rsidRPr="00D648F5">
        <w:rPr>
          <w:rFonts w:ascii="Arial" w:hAnsi="Arial" w:cs="Arial"/>
          <w:sz w:val="20"/>
          <w:szCs w:val="20"/>
        </w:rPr>
        <w:t>idth shall be three hundred</w:t>
      </w:r>
      <w:r w:rsidRPr="00D648F5">
        <w:rPr>
          <w:rFonts w:ascii="Arial" w:hAnsi="Arial" w:cs="Arial"/>
          <w:sz w:val="20"/>
          <w:szCs w:val="20"/>
        </w:rPr>
        <w:t xml:space="preserve"> </w:t>
      </w:r>
      <w:r w:rsidR="00B9164A" w:rsidRPr="00D648F5">
        <w:rPr>
          <w:rFonts w:ascii="Arial" w:hAnsi="Arial" w:cs="Arial"/>
          <w:sz w:val="20"/>
          <w:szCs w:val="20"/>
        </w:rPr>
        <w:t>(300) feet.</w:t>
      </w:r>
      <w:r w:rsidRPr="00D648F5">
        <w:rPr>
          <w:rFonts w:ascii="Arial" w:hAnsi="Arial" w:cs="Arial"/>
          <w:sz w:val="20"/>
          <w:szCs w:val="20"/>
        </w:rPr>
        <w:t xml:space="preserve"> T</w:t>
      </w:r>
      <w:r w:rsidR="00B9164A" w:rsidRPr="00D648F5">
        <w:rPr>
          <w:rFonts w:ascii="Arial" w:hAnsi="Arial" w:cs="Arial"/>
          <w:sz w:val="20"/>
          <w:szCs w:val="20"/>
        </w:rPr>
        <w:t xml:space="preserve">he lot area shall </w:t>
      </w:r>
      <w:r w:rsidRPr="00D648F5">
        <w:rPr>
          <w:rFonts w:ascii="Arial" w:hAnsi="Arial" w:cs="Arial"/>
          <w:sz w:val="20"/>
          <w:szCs w:val="20"/>
        </w:rPr>
        <w:t xml:space="preserve">also </w:t>
      </w:r>
      <w:r w:rsidR="00B9164A" w:rsidRPr="00D648F5">
        <w:rPr>
          <w:rFonts w:ascii="Arial" w:hAnsi="Arial" w:cs="Arial"/>
          <w:sz w:val="20"/>
          <w:szCs w:val="20"/>
        </w:rPr>
        <w:t xml:space="preserve">be adequate to accommodate the required </w:t>
      </w:r>
      <w:r w:rsidR="00411024" w:rsidRPr="00D648F5">
        <w:rPr>
          <w:rFonts w:ascii="Arial" w:hAnsi="Arial" w:cs="Arial"/>
          <w:sz w:val="20"/>
          <w:szCs w:val="20"/>
        </w:rPr>
        <w:t>o</w:t>
      </w:r>
      <w:r w:rsidR="00B9164A" w:rsidRPr="00D648F5">
        <w:rPr>
          <w:rFonts w:ascii="Arial" w:hAnsi="Arial" w:cs="Arial"/>
          <w:sz w:val="20"/>
          <w:szCs w:val="20"/>
        </w:rPr>
        <w:t>ff</w:t>
      </w:r>
      <w:r w:rsidR="00411024" w:rsidRPr="00D648F5">
        <w:rPr>
          <w:rFonts w:ascii="Arial" w:hAnsi="Arial" w:cs="Arial"/>
          <w:sz w:val="20"/>
          <w:szCs w:val="20"/>
        </w:rPr>
        <w:t>-s</w:t>
      </w:r>
      <w:r w:rsidR="00B9164A" w:rsidRPr="00D648F5">
        <w:rPr>
          <w:rFonts w:ascii="Arial" w:hAnsi="Arial" w:cs="Arial"/>
          <w:sz w:val="20"/>
          <w:szCs w:val="20"/>
        </w:rPr>
        <w:t xml:space="preserve">treet </w:t>
      </w:r>
      <w:r w:rsidR="00411024" w:rsidRPr="00D648F5">
        <w:rPr>
          <w:rFonts w:ascii="Arial" w:hAnsi="Arial" w:cs="Arial"/>
          <w:sz w:val="20"/>
          <w:szCs w:val="20"/>
        </w:rPr>
        <w:t>p</w:t>
      </w:r>
      <w:r w:rsidR="00B9164A" w:rsidRPr="00D648F5">
        <w:rPr>
          <w:rFonts w:ascii="Arial" w:hAnsi="Arial" w:cs="Arial"/>
          <w:sz w:val="20"/>
          <w:szCs w:val="20"/>
        </w:rPr>
        <w:t xml:space="preserve">arking </w:t>
      </w:r>
      <w:r w:rsidR="00411024" w:rsidRPr="00D648F5">
        <w:rPr>
          <w:rFonts w:ascii="Arial" w:hAnsi="Arial" w:cs="Arial"/>
          <w:sz w:val="20"/>
          <w:szCs w:val="20"/>
        </w:rPr>
        <w:t>s</w:t>
      </w:r>
      <w:r w:rsidR="00B9164A" w:rsidRPr="00D648F5">
        <w:rPr>
          <w:rFonts w:ascii="Arial" w:hAnsi="Arial" w:cs="Arial"/>
          <w:sz w:val="20"/>
          <w:szCs w:val="20"/>
        </w:rPr>
        <w:t>pace</w:t>
      </w:r>
      <w:r w:rsidRPr="00D648F5">
        <w:rPr>
          <w:rFonts w:ascii="Arial" w:hAnsi="Arial" w:cs="Arial"/>
          <w:sz w:val="20"/>
          <w:szCs w:val="20"/>
        </w:rPr>
        <w:t xml:space="preserve"> </w:t>
      </w:r>
      <w:r w:rsidR="00B9164A" w:rsidRPr="00D648F5">
        <w:rPr>
          <w:rFonts w:ascii="Arial" w:hAnsi="Arial" w:cs="Arial"/>
          <w:sz w:val="20"/>
          <w:szCs w:val="20"/>
        </w:rPr>
        <w:t xml:space="preserve">requirements of the church in accordance with Article </w:t>
      </w:r>
      <w:r w:rsidRPr="00D648F5">
        <w:rPr>
          <w:rFonts w:ascii="Arial" w:hAnsi="Arial" w:cs="Arial"/>
          <w:sz w:val="20"/>
          <w:szCs w:val="20"/>
        </w:rPr>
        <w:t>9</w:t>
      </w:r>
      <w:r w:rsidR="00B9164A" w:rsidRPr="00D648F5">
        <w:rPr>
          <w:rFonts w:ascii="Arial" w:hAnsi="Arial" w:cs="Arial"/>
          <w:sz w:val="20"/>
          <w:szCs w:val="20"/>
        </w:rPr>
        <w:t>. In no event shall parking be permitted</w:t>
      </w:r>
      <w:r w:rsidRPr="00D648F5">
        <w:rPr>
          <w:rFonts w:ascii="Arial" w:hAnsi="Arial" w:cs="Arial"/>
          <w:sz w:val="20"/>
          <w:szCs w:val="20"/>
        </w:rPr>
        <w:t xml:space="preserve"> on adjacent roads </w:t>
      </w:r>
      <w:r w:rsidR="00B9164A" w:rsidRPr="00D648F5">
        <w:rPr>
          <w:rFonts w:ascii="Arial" w:hAnsi="Arial" w:cs="Arial"/>
          <w:sz w:val="20"/>
          <w:szCs w:val="20"/>
        </w:rPr>
        <w:t xml:space="preserve">or within </w:t>
      </w:r>
      <w:r w:rsidRPr="00D648F5">
        <w:rPr>
          <w:rFonts w:ascii="Arial" w:hAnsi="Arial" w:cs="Arial"/>
          <w:sz w:val="20"/>
          <w:szCs w:val="20"/>
        </w:rPr>
        <w:t xml:space="preserve">the road </w:t>
      </w:r>
      <w:r w:rsidR="0086403F" w:rsidRPr="00D648F5">
        <w:rPr>
          <w:rFonts w:ascii="Arial" w:hAnsi="Arial" w:cs="Arial"/>
          <w:sz w:val="20"/>
          <w:szCs w:val="20"/>
        </w:rPr>
        <w:t>R</w:t>
      </w:r>
      <w:r w:rsidR="00B9164A" w:rsidRPr="00D648F5">
        <w:rPr>
          <w:rFonts w:ascii="Arial" w:hAnsi="Arial" w:cs="Arial"/>
          <w:sz w:val="20"/>
          <w:szCs w:val="20"/>
        </w:rPr>
        <w:t>ight-of-</w:t>
      </w:r>
      <w:r w:rsidR="0086403F" w:rsidRPr="00D648F5">
        <w:rPr>
          <w:rFonts w:ascii="Arial" w:hAnsi="Arial" w:cs="Arial"/>
          <w:sz w:val="20"/>
          <w:szCs w:val="20"/>
        </w:rPr>
        <w:t>W</w:t>
      </w:r>
      <w:r w:rsidR="00B9164A" w:rsidRPr="00D648F5">
        <w:rPr>
          <w:rFonts w:ascii="Arial" w:hAnsi="Arial" w:cs="Arial"/>
          <w:sz w:val="20"/>
          <w:szCs w:val="20"/>
        </w:rPr>
        <w:t>ay.</w:t>
      </w:r>
    </w:p>
    <w:p w14:paraId="1418B8EC" w14:textId="77777777" w:rsidR="002225C6" w:rsidRPr="00D648F5" w:rsidRDefault="002225C6" w:rsidP="001F2031">
      <w:pPr>
        <w:pStyle w:val="ListParagraph"/>
        <w:numPr>
          <w:ilvl w:val="0"/>
          <w:numId w:val="138"/>
        </w:numPr>
        <w:spacing w:after="240"/>
        <w:contextualSpacing w:val="0"/>
        <w:rPr>
          <w:rFonts w:ascii="Arial" w:hAnsi="Arial" w:cs="Arial"/>
          <w:sz w:val="20"/>
          <w:szCs w:val="20"/>
        </w:rPr>
      </w:pPr>
      <w:r w:rsidRPr="00D648F5">
        <w:rPr>
          <w:rFonts w:ascii="Arial" w:hAnsi="Arial" w:cs="Arial"/>
          <w:sz w:val="20"/>
        </w:rPr>
        <w:t>SETBACK</w:t>
      </w:r>
      <w:r w:rsidR="00E041E5" w:rsidRPr="00D648F5">
        <w:rPr>
          <w:rFonts w:ascii="Arial" w:hAnsi="Arial" w:cs="Arial"/>
          <w:sz w:val="20"/>
        </w:rPr>
        <w:t>S</w:t>
      </w:r>
      <w:r w:rsidRPr="00D648F5">
        <w:rPr>
          <w:rFonts w:ascii="Arial" w:hAnsi="Arial" w:cs="Arial"/>
          <w:sz w:val="20"/>
        </w:rPr>
        <w:t xml:space="preserve"> </w:t>
      </w:r>
      <w:r w:rsidRPr="00D648F5">
        <w:rPr>
          <w:rFonts w:ascii="Arial" w:hAnsi="Arial" w:cs="Arial"/>
          <w:sz w:val="20"/>
          <w:szCs w:val="20"/>
        </w:rPr>
        <w:t>– T</w:t>
      </w:r>
      <w:r w:rsidR="00B9164A" w:rsidRPr="00D648F5">
        <w:rPr>
          <w:rFonts w:ascii="Arial" w:hAnsi="Arial" w:cs="Arial"/>
          <w:sz w:val="20"/>
          <w:szCs w:val="20"/>
        </w:rPr>
        <w:t xml:space="preserve">he church </w:t>
      </w:r>
      <w:r w:rsidR="002B7FAA" w:rsidRPr="00D648F5">
        <w:rPr>
          <w:rFonts w:ascii="Arial" w:hAnsi="Arial" w:cs="Arial"/>
          <w:sz w:val="20"/>
          <w:szCs w:val="20"/>
        </w:rPr>
        <w:t>building</w:t>
      </w:r>
      <w:r w:rsidR="00B9164A" w:rsidRPr="00D648F5">
        <w:rPr>
          <w:rFonts w:ascii="Arial" w:hAnsi="Arial" w:cs="Arial"/>
          <w:sz w:val="20"/>
          <w:szCs w:val="20"/>
        </w:rPr>
        <w:t xml:space="preserve"> shall be set back from any adjacent residential property line a distance equal</w:t>
      </w:r>
      <w:r w:rsidRPr="00D648F5">
        <w:rPr>
          <w:rFonts w:ascii="Arial" w:hAnsi="Arial" w:cs="Arial"/>
          <w:sz w:val="20"/>
          <w:szCs w:val="20"/>
        </w:rPr>
        <w:t xml:space="preserve"> </w:t>
      </w:r>
      <w:r w:rsidR="00B9164A" w:rsidRPr="00D648F5">
        <w:rPr>
          <w:rFonts w:ascii="Arial" w:hAnsi="Arial" w:cs="Arial"/>
          <w:sz w:val="20"/>
          <w:szCs w:val="20"/>
        </w:rPr>
        <w:t xml:space="preserve">to or greater than the height of the </w:t>
      </w:r>
      <w:r w:rsidR="00411024" w:rsidRPr="00D648F5">
        <w:rPr>
          <w:rFonts w:ascii="Arial" w:hAnsi="Arial" w:cs="Arial"/>
          <w:sz w:val="20"/>
          <w:szCs w:val="20"/>
        </w:rPr>
        <w:t>s</w:t>
      </w:r>
      <w:r w:rsidR="00B9164A" w:rsidRPr="00D648F5">
        <w:rPr>
          <w:rFonts w:ascii="Arial" w:hAnsi="Arial" w:cs="Arial"/>
          <w:sz w:val="20"/>
          <w:szCs w:val="20"/>
        </w:rPr>
        <w:t xml:space="preserve">tructure exclusive of the steeple or spire or the </w:t>
      </w:r>
      <w:r w:rsidRPr="00D648F5">
        <w:rPr>
          <w:rFonts w:ascii="Arial" w:hAnsi="Arial" w:cs="Arial"/>
          <w:sz w:val="20"/>
          <w:szCs w:val="20"/>
        </w:rPr>
        <w:t>s</w:t>
      </w:r>
      <w:r w:rsidR="00B9164A" w:rsidRPr="00D648F5">
        <w:rPr>
          <w:rFonts w:ascii="Arial" w:hAnsi="Arial" w:cs="Arial"/>
          <w:sz w:val="20"/>
          <w:szCs w:val="20"/>
        </w:rPr>
        <w:t>etbacks</w:t>
      </w:r>
      <w:r w:rsidRPr="00D648F5">
        <w:rPr>
          <w:rFonts w:ascii="Arial" w:hAnsi="Arial" w:cs="Arial"/>
          <w:sz w:val="20"/>
          <w:szCs w:val="20"/>
        </w:rPr>
        <w:t xml:space="preserve"> prescribed herein</w:t>
      </w:r>
      <w:r w:rsidR="00B9164A" w:rsidRPr="00D648F5">
        <w:rPr>
          <w:rFonts w:ascii="Arial" w:hAnsi="Arial" w:cs="Arial"/>
          <w:sz w:val="20"/>
          <w:szCs w:val="20"/>
        </w:rPr>
        <w:t>, whichever is larger.</w:t>
      </w:r>
      <w:r w:rsidRPr="00D648F5">
        <w:rPr>
          <w:rFonts w:ascii="Arial" w:hAnsi="Arial" w:cs="Arial"/>
          <w:sz w:val="20"/>
          <w:szCs w:val="20"/>
        </w:rPr>
        <w:t xml:space="preserve"> </w:t>
      </w:r>
      <w:r w:rsidR="00411024" w:rsidRPr="00D648F5">
        <w:rPr>
          <w:rFonts w:ascii="Arial" w:hAnsi="Arial" w:cs="Arial"/>
          <w:sz w:val="20"/>
          <w:szCs w:val="20"/>
        </w:rPr>
        <w:t>Or m</w:t>
      </w:r>
      <w:r w:rsidRPr="00D648F5">
        <w:rPr>
          <w:rFonts w:ascii="Arial" w:hAnsi="Arial" w:cs="Arial"/>
          <w:sz w:val="20"/>
          <w:szCs w:val="20"/>
        </w:rPr>
        <w:t>inimum setbacks and side and rear yard requirements will be</w:t>
      </w:r>
      <w:r w:rsidR="00411024" w:rsidRPr="00D648F5">
        <w:rPr>
          <w:rFonts w:ascii="Arial" w:hAnsi="Arial" w:cs="Arial"/>
          <w:sz w:val="20"/>
          <w:szCs w:val="20"/>
        </w:rPr>
        <w:t xml:space="preserve"> the following (whichever is greater)</w:t>
      </w:r>
      <w:r w:rsidRPr="00D648F5">
        <w:rPr>
          <w:rFonts w:ascii="Arial" w:hAnsi="Arial" w:cs="Arial"/>
          <w:sz w:val="20"/>
          <w:szCs w:val="20"/>
        </w:rPr>
        <w:t>:</w:t>
      </w:r>
    </w:p>
    <w:p w14:paraId="137AFB7F" w14:textId="77777777" w:rsidR="002225C6" w:rsidRPr="00D648F5" w:rsidRDefault="00411024" w:rsidP="004B4312">
      <w:pPr>
        <w:pStyle w:val="ListParagraph"/>
        <w:numPr>
          <w:ilvl w:val="1"/>
          <w:numId w:val="138"/>
        </w:numPr>
        <w:spacing w:after="240"/>
        <w:contextualSpacing w:val="0"/>
        <w:rPr>
          <w:rFonts w:ascii="Arial" w:hAnsi="Arial" w:cs="Arial"/>
          <w:sz w:val="20"/>
          <w:szCs w:val="20"/>
        </w:rPr>
      </w:pPr>
      <w:r w:rsidRPr="00D648F5">
        <w:rPr>
          <w:rFonts w:ascii="Arial" w:hAnsi="Arial" w:cs="Arial"/>
          <w:sz w:val="20"/>
          <w:szCs w:val="20"/>
        </w:rPr>
        <w:t xml:space="preserve">Minimum </w:t>
      </w:r>
      <w:r w:rsidR="002225C6" w:rsidRPr="00D648F5">
        <w:rPr>
          <w:rFonts w:ascii="Arial" w:hAnsi="Arial" w:cs="Arial"/>
          <w:sz w:val="20"/>
          <w:szCs w:val="20"/>
        </w:rPr>
        <w:t xml:space="preserve">Front </w:t>
      </w:r>
      <w:r w:rsidRPr="00D648F5">
        <w:rPr>
          <w:rFonts w:ascii="Arial" w:hAnsi="Arial" w:cs="Arial"/>
          <w:sz w:val="20"/>
          <w:szCs w:val="20"/>
        </w:rPr>
        <w:t xml:space="preserve">Yard </w:t>
      </w:r>
      <w:r w:rsidR="002225C6" w:rsidRPr="00D648F5">
        <w:rPr>
          <w:rFonts w:ascii="Arial" w:hAnsi="Arial" w:cs="Arial"/>
          <w:sz w:val="20"/>
          <w:szCs w:val="20"/>
        </w:rPr>
        <w:t>Parking</w:t>
      </w:r>
      <w:r w:rsidRPr="00D648F5">
        <w:rPr>
          <w:rFonts w:ascii="Arial" w:hAnsi="Arial" w:cs="Arial"/>
          <w:sz w:val="20"/>
          <w:szCs w:val="20"/>
        </w:rPr>
        <w:t xml:space="preserve"> Setback</w:t>
      </w:r>
      <w:r w:rsidR="002225C6" w:rsidRPr="00D648F5">
        <w:rPr>
          <w:rFonts w:ascii="Arial" w:hAnsi="Arial" w:cs="Arial"/>
          <w:sz w:val="20"/>
          <w:szCs w:val="20"/>
        </w:rPr>
        <w:t xml:space="preserve"> = </w:t>
      </w:r>
      <w:r w:rsidR="0083658B" w:rsidRPr="00D648F5">
        <w:rPr>
          <w:rFonts w:ascii="Arial" w:hAnsi="Arial" w:cs="Arial"/>
          <w:sz w:val="20"/>
          <w:szCs w:val="20"/>
        </w:rPr>
        <w:t>seventy-five (</w:t>
      </w:r>
      <w:r w:rsidR="002225C6" w:rsidRPr="00D648F5">
        <w:rPr>
          <w:rFonts w:ascii="Arial" w:hAnsi="Arial" w:cs="Arial"/>
          <w:sz w:val="20"/>
          <w:szCs w:val="20"/>
        </w:rPr>
        <w:t>75</w:t>
      </w:r>
      <w:r w:rsidR="0083658B" w:rsidRPr="00D648F5">
        <w:rPr>
          <w:rFonts w:ascii="Arial" w:hAnsi="Arial" w:cs="Arial"/>
          <w:sz w:val="20"/>
          <w:szCs w:val="20"/>
        </w:rPr>
        <w:t>)</w:t>
      </w:r>
      <w:r w:rsidR="002225C6" w:rsidRPr="00D648F5">
        <w:rPr>
          <w:rFonts w:ascii="Arial" w:hAnsi="Arial" w:cs="Arial"/>
          <w:sz w:val="20"/>
          <w:szCs w:val="20"/>
        </w:rPr>
        <w:t xml:space="preserve"> feet</w:t>
      </w:r>
    </w:p>
    <w:p w14:paraId="700EEEBB" w14:textId="77777777" w:rsidR="002225C6" w:rsidRPr="00D648F5" w:rsidRDefault="00411024" w:rsidP="004B4312">
      <w:pPr>
        <w:pStyle w:val="ListParagraph"/>
        <w:numPr>
          <w:ilvl w:val="1"/>
          <w:numId w:val="138"/>
        </w:numPr>
        <w:spacing w:after="240"/>
        <w:contextualSpacing w:val="0"/>
        <w:rPr>
          <w:rFonts w:ascii="Arial" w:hAnsi="Arial" w:cs="Arial"/>
          <w:sz w:val="20"/>
          <w:szCs w:val="20"/>
        </w:rPr>
      </w:pPr>
      <w:r w:rsidRPr="00D648F5">
        <w:rPr>
          <w:rFonts w:ascii="Arial" w:hAnsi="Arial" w:cs="Arial"/>
          <w:sz w:val="20"/>
          <w:szCs w:val="20"/>
        </w:rPr>
        <w:t xml:space="preserve">Minimum </w:t>
      </w:r>
      <w:r w:rsidR="002225C6" w:rsidRPr="00D648F5">
        <w:rPr>
          <w:rFonts w:ascii="Arial" w:hAnsi="Arial" w:cs="Arial"/>
          <w:sz w:val="20"/>
          <w:szCs w:val="20"/>
        </w:rPr>
        <w:t>Side Parking &amp; Drive</w:t>
      </w:r>
      <w:r w:rsidRPr="00D648F5">
        <w:rPr>
          <w:rFonts w:ascii="Arial" w:hAnsi="Arial" w:cs="Arial"/>
          <w:sz w:val="20"/>
          <w:szCs w:val="20"/>
        </w:rPr>
        <w:t xml:space="preserve"> Setback</w:t>
      </w:r>
      <w:r w:rsidR="002225C6" w:rsidRPr="00D648F5">
        <w:rPr>
          <w:rFonts w:ascii="Arial" w:hAnsi="Arial" w:cs="Arial"/>
          <w:sz w:val="20"/>
          <w:szCs w:val="20"/>
        </w:rPr>
        <w:t xml:space="preserve"> = </w:t>
      </w:r>
      <w:r w:rsidR="0083658B" w:rsidRPr="00D648F5">
        <w:rPr>
          <w:rFonts w:ascii="Arial" w:hAnsi="Arial" w:cs="Arial"/>
          <w:sz w:val="20"/>
          <w:szCs w:val="20"/>
        </w:rPr>
        <w:t>twenty-five (</w:t>
      </w:r>
      <w:r w:rsidR="002225C6" w:rsidRPr="00D648F5">
        <w:rPr>
          <w:rFonts w:ascii="Arial" w:hAnsi="Arial" w:cs="Arial"/>
          <w:sz w:val="20"/>
          <w:szCs w:val="20"/>
        </w:rPr>
        <w:t>25</w:t>
      </w:r>
      <w:r w:rsidR="0083658B" w:rsidRPr="00D648F5">
        <w:rPr>
          <w:rFonts w:ascii="Arial" w:hAnsi="Arial" w:cs="Arial"/>
          <w:sz w:val="20"/>
          <w:szCs w:val="20"/>
        </w:rPr>
        <w:t>)</w:t>
      </w:r>
      <w:r w:rsidR="002225C6" w:rsidRPr="00D648F5">
        <w:rPr>
          <w:rFonts w:ascii="Arial" w:hAnsi="Arial" w:cs="Arial"/>
          <w:sz w:val="20"/>
          <w:szCs w:val="20"/>
        </w:rPr>
        <w:t xml:space="preserve"> feet</w:t>
      </w:r>
    </w:p>
    <w:p w14:paraId="07E97399" w14:textId="77777777" w:rsidR="002225C6" w:rsidRPr="00D648F5" w:rsidRDefault="00411024" w:rsidP="004B4312">
      <w:pPr>
        <w:pStyle w:val="ListParagraph"/>
        <w:numPr>
          <w:ilvl w:val="1"/>
          <w:numId w:val="138"/>
        </w:numPr>
        <w:spacing w:after="240"/>
        <w:contextualSpacing w:val="0"/>
        <w:rPr>
          <w:rFonts w:ascii="Arial" w:hAnsi="Arial" w:cs="Arial"/>
          <w:sz w:val="20"/>
          <w:szCs w:val="20"/>
        </w:rPr>
      </w:pPr>
      <w:r w:rsidRPr="00D648F5">
        <w:rPr>
          <w:rFonts w:ascii="Arial" w:hAnsi="Arial" w:cs="Arial"/>
          <w:sz w:val="20"/>
          <w:szCs w:val="20"/>
        </w:rPr>
        <w:lastRenderedPageBreak/>
        <w:t xml:space="preserve">Minimum </w:t>
      </w:r>
      <w:r w:rsidR="002225C6" w:rsidRPr="00D648F5">
        <w:rPr>
          <w:rFonts w:ascii="Arial" w:hAnsi="Arial" w:cs="Arial"/>
          <w:sz w:val="20"/>
          <w:szCs w:val="20"/>
        </w:rPr>
        <w:t>Rear Parking &amp; Drive</w:t>
      </w:r>
      <w:r w:rsidRPr="00D648F5">
        <w:rPr>
          <w:rFonts w:ascii="Arial" w:hAnsi="Arial" w:cs="Arial"/>
          <w:sz w:val="20"/>
          <w:szCs w:val="20"/>
        </w:rPr>
        <w:t xml:space="preserve"> Setback</w:t>
      </w:r>
      <w:r w:rsidR="002225C6" w:rsidRPr="00D648F5">
        <w:rPr>
          <w:rFonts w:ascii="Arial" w:hAnsi="Arial" w:cs="Arial"/>
          <w:sz w:val="20"/>
          <w:szCs w:val="20"/>
        </w:rPr>
        <w:t xml:space="preserve"> = </w:t>
      </w:r>
      <w:r w:rsidR="0083658B" w:rsidRPr="00D648F5">
        <w:rPr>
          <w:rFonts w:ascii="Arial" w:hAnsi="Arial" w:cs="Arial"/>
          <w:sz w:val="20"/>
          <w:szCs w:val="20"/>
        </w:rPr>
        <w:t>seventy-five (</w:t>
      </w:r>
      <w:r w:rsidR="002225C6" w:rsidRPr="00D648F5">
        <w:rPr>
          <w:rFonts w:ascii="Arial" w:hAnsi="Arial" w:cs="Arial"/>
          <w:sz w:val="20"/>
          <w:szCs w:val="20"/>
        </w:rPr>
        <w:t>75</w:t>
      </w:r>
      <w:r w:rsidR="0083658B" w:rsidRPr="00D648F5">
        <w:rPr>
          <w:rFonts w:ascii="Arial" w:hAnsi="Arial" w:cs="Arial"/>
          <w:sz w:val="20"/>
          <w:szCs w:val="20"/>
        </w:rPr>
        <w:t>)</w:t>
      </w:r>
      <w:r w:rsidR="002225C6" w:rsidRPr="00D648F5">
        <w:rPr>
          <w:rFonts w:ascii="Arial" w:hAnsi="Arial" w:cs="Arial"/>
          <w:sz w:val="20"/>
          <w:szCs w:val="20"/>
        </w:rPr>
        <w:t xml:space="preserve"> feet</w:t>
      </w:r>
    </w:p>
    <w:p w14:paraId="22046B35" w14:textId="77777777" w:rsidR="002225C6" w:rsidRPr="00D648F5" w:rsidRDefault="00411024" w:rsidP="004B4312">
      <w:pPr>
        <w:pStyle w:val="ListParagraph"/>
        <w:numPr>
          <w:ilvl w:val="1"/>
          <w:numId w:val="138"/>
        </w:numPr>
        <w:spacing w:after="240"/>
        <w:contextualSpacing w:val="0"/>
        <w:rPr>
          <w:rFonts w:ascii="Arial" w:hAnsi="Arial" w:cs="Arial"/>
          <w:sz w:val="20"/>
          <w:szCs w:val="20"/>
        </w:rPr>
      </w:pPr>
      <w:r w:rsidRPr="00D648F5">
        <w:rPr>
          <w:rFonts w:ascii="Arial" w:hAnsi="Arial" w:cs="Arial"/>
          <w:sz w:val="20"/>
          <w:szCs w:val="20"/>
        </w:rPr>
        <w:t xml:space="preserve">Minimum </w:t>
      </w:r>
      <w:r w:rsidR="002225C6" w:rsidRPr="00D648F5">
        <w:rPr>
          <w:rFonts w:ascii="Arial" w:hAnsi="Arial" w:cs="Arial"/>
          <w:sz w:val="20"/>
          <w:szCs w:val="20"/>
        </w:rPr>
        <w:t>Building</w:t>
      </w:r>
      <w:r w:rsidRPr="00D648F5">
        <w:rPr>
          <w:rFonts w:ascii="Arial" w:hAnsi="Arial" w:cs="Arial"/>
          <w:sz w:val="20"/>
          <w:szCs w:val="20"/>
        </w:rPr>
        <w:t xml:space="preserve"> Setback</w:t>
      </w:r>
      <w:r w:rsidR="002225C6" w:rsidRPr="00D648F5">
        <w:rPr>
          <w:rFonts w:ascii="Arial" w:hAnsi="Arial" w:cs="Arial"/>
          <w:sz w:val="20"/>
          <w:szCs w:val="20"/>
        </w:rPr>
        <w:t xml:space="preserve"> = </w:t>
      </w:r>
      <w:r w:rsidR="0083658B" w:rsidRPr="00D648F5">
        <w:rPr>
          <w:rFonts w:ascii="Arial" w:hAnsi="Arial" w:cs="Arial"/>
          <w:sz w:val="20"/>
          <w:szCs w:val="20"/>
        </w:rPr>
        <w:t>one hundred (</w:t>
      </w:r>
      <w:r w:rsidR="002225C6" w:rsidRPr="00D648F5">
        <w:rPr>
          <w:rFonts w:ascii="Arial" w:hAnsi="Arial" w:cs="Arial"/>
          <w:sz w:val="20"/>
          <w:szCs w:val="20"/>
        </w:rPr>
        <w:t>100</w:t>
      </w:r>
      <w:r w:rsidR="0083658B" w:rsidRPr="00D648F5">
        <w:rPr>
          <w:rFonts w:ascii="Arial" w:hAnsi="Arial" w:cs="Arial"/>
          <w:sz w:val="20"/>
          <w:szCs w:val="20"/>
        </w:rPr>
        <w:t>)</w:t>
      </w:r>
      <w:r w:rsidR="002225C6" w:rsidRPr="00D648F5">
        <w:rPr>
          <w:rFonts w:ascii="Arial" w:hAnsi="Arial" w:cs="Arial"/>
          <w:sz w:val="20"/>
          <w:szCs w:val="20"/>
        </w:rPr>
        <w:t xml:space="preserve"> feet</w:t>
      </w:r>
    </w:p>
    <w:p w14:paraId="1E9193B1" w14:textId="77777777" w:rsidR="002225C6" w:rsidRPr="00D648F5" w:rsidRDefault="002225C6" w:rsidP="004B4312">
      <w:pPr>
        <w:pStyle w:val="ListParagraph"/>
        <w:numPr>
          <w:ilvl w:val="0"/>
          <w:numId w:val="138"/>
        </w:numPr>
        <w:spacing w:after="240"/>
        <w:contextualSpacing w:val="0"/>
        <w:rPr>
          <w:rFonts w:ascii="Arial" w:hAnsi="Arial" w:cs="Arial"/>
          <w:sz w:val="20"/>
          <w:szCs w:val="20"/>
        </w:rPr>
      </w:pPr>
      <w:r w:rsidRPr="00D648F5">
        <w:rPr>
          <w:rFonts w:ascii="Arial" w:hAnsi="Arial" w:cs="Arial"/>
          <w:sz w:val="20"/>
        </w:rPr>
        <w:t xml:space="preserve">ACCESS </w:t>
      </w:r>
      <w:r w:rsidRPr="00D648F5">
        <w:rPr>
          <w:rFonts w:ascii="Arial" w:hAnsi="Arial" w:cs="Arial"/>
          <w:sz w:val="20"/>
          <w:szCs w:val="20"/>
        </w:rPr>
        <w:t xml:space="preserve">– </w:t>
      </w:r>
      <w:r w:rsidR="00B9164A" w:rsidRPr="00D648F5">
        <w:rPr>
          <w:rFonts w:ascii="Arial" w:hAnsi="Arial" w:cs="Arial"/>
          <w:sz w:val="20"/>
          <w:szCs w:val="20"/>
        </w:rPr>
        <w:t xml:space="preserve">The church lot shall be </w:t>
      </w:r>
      <w:r w:rsidR="00411024" w:rsidRPr="00D648F5">
        <w:rPr>
          <w:rFonts w:ascii="Arial" w:hAnsi="Arial" w:cs="Arial"/>
          <w:sz w:val="20"/>
          <w:szCs w:val="20"/>
        </w:rPr>
        <w:t xml:space="preserve">directly </w:t>
      </w:r>
      <w:r w:rsidR="00B9164A" w:rsidRPr="00D648F5">
        <w:rPr>
          <w:rFonts w:ascii="Arial" w:hAnsi="Arial" w:cs="Arial"/>
          <w:sz w:val="20"/>
          <w:szCs w:val="20"/>
        </w:rPr>
        <w:t xml:space="preserve">accessible to a major arterial </w:t>
      </w:r>
      <w:r w:rsidR="00411024" w:rsidRPr="00D648F5">
        <w:rPr>
          <w:rFonts w:ascii="Arial" w:hAnsi="Arial" w:cs="Arial"/>
          <w:sz w:val="20"/>
          <w:szCs w:val="20"/>
        </w:rPr>
        <w:t>road</w:t>
      </w:r>
      <w:r w:rsidR="00B9164A" w:rsidRPr="00D648F5">
        <w:rPr>
          <w:rFonts w:ascii="Arial" w:hAnsi="Arial" w:cs="Arial"/>
          <w:sz w:val="20"/>
          <w:szCs w:val="20"/>
        </w:rPr>
        <w:t>.</w:t>
      </w:r>
    </w:p>
    <w:p w14:paraId="51DBB30F" w14:textId="77777777" w:rsidR="002225C6" w:rsidRPr="00D648F5" w:rsidRDefault="002225C6" w:rsidP="004B4312">
      <w:pPr>
        <w:pStyle w:val="ListParagraph"/>
        <w:numPr>
          <w:ilvl w:val="0"/>
          <w:numId w:val="138"/>
        </w:numPr>
        <w:spacing w:after="240"/>
        <w:contextualSpacing w:val="0"/>
        <w:rPr>
          <w:rFonts w:ascii="Arial" w:hAnsi="Arial" w:cs="Arial"/>
          <w:sz w:val="20"/>
          <w:szCs w:val="20"/>
        </w:rPr>
      </w:pPr>
      <w:r w:rsidRPr="00D648F5">
        <w:rPr>
          <w:rFonts w:ascii="Arial" w:hAnsi="Arial" w:cs="Arial"/>
          <w:sz w:val="20"/>
        </w:rPr>
        <w:t>RESIDENTIAL USE</w:t>
      </w:r>
      <w:r w:rsidRPr="00D648F5">
        <w:rPr>
          <w:rFonts w:ascii="Arial" w:hAnsi="Arial" w:cs="Arial"/>
          <w:sz w:val="18"/>
          <w:szCs w:val="20"/>
        </w:rPr>
        <w:t xml:space="preserve"> </w:t>
      </w:r>
      <w:r w:rsidRPr="00D648F5">
        <w:rPr>
          <w:rFonts w:ascii="Arial" w:hAnsi="Arial" w:cs="Arial"/>
          <w:sz w:val="20"/>
          <w:szCs w:val="20"/>
        </w:rPr>
        <w:t xml:space="preserve">– </w:t>
      </w:r>
      <w:r w:rsidR="00B9164A" w:rsidRPr="00D648F5">
        <w:rPr>
          <w:rFonts w:ascii="Arial" w:hAnsi="Arial" w:cs="Arial"/>
          <w:sz w:val="20"/>
          <w:szCs w:val="20"/>
        </w:rPr>
        <w:t xml:space="preserve">Accessory living quarters may be provided on the church lot as a </w:t>
      </w:r>
      <w:r w:rsidR="002B7FAA" w:rsidRPr="00D648F5">
        <w:rPr>
          <w:rFonts w:ascii="Arial" w:hAnsi="Arial" w:cs="Arial"/>
          <w:sz w:val="20"/>
          <w:szCs w:val="20"/>
        </w:rPr>
        <w:t>c</w:t>
      </w:r>
      <w:r w:rsidR="00B9164A" w:rsidRPr="00D648F5">
        <w:rPr>
          <w:rFonts w:ascii="Arial" w:hAnsi="Arial" w:cs="Arial"/>
          <w:sz w:val="20"/>
          <w:szCs w:val="20"/>
        </w:rPr>
        <w:t xml:space="preserve">onditional </w:t>
      </w:r>
      <w:r w:rsidR="002B7FAA" w:rsidRPr="00D648F5">
        <w:rPr>
          <w:rFonts w:ascii="Arial" w:hAnsi="Arial" w:cs="Arial"/>
          <w:sz w:val="20"/>
          <w:szCs w:val="20"/>
        </w:rPr>
        <w:t>use</w:t>
      </w:r>
      <w:r w:rsidR="00B9164A" w:rsidRPr="00D648F5">
        <w:rPr>
          <w:rFonts w:ascii="Arial" w:hAnsi="Arial" w:cs="Arial"/>
          <w:sz w:val="20"/>
          <w:szCs w:val="20"/>
        </w:rPr>
        <w:t xml:space="preserve"> subject to</w:t>
      </w:r>
      <w:r w:rsidRPr="00D648F5">
        <w:rPr>
          <w:rFonts w:ascii="Arial" w:hAnsi="Arial" w:cs="Arial"/>
          <w:sz w:val="20"/>
          <w:szCs w:val="20"/>
        </w:rPr>
        <w:t xml:space="preserve"> </w:t>
      </w:r>
      <w:r w:rsidR="00B9164A" w:rsidRPr="00D648F5">
        <w:rPr>
          <w:rFonts w:ascii="Arial" w:hAnsi="Arial" w:cs="Arial"/>
          <w:sz w:val="20"/>
          <w:szCs w:val="20"/>
        </w:rPr>
        <w:t xml:space="preserve">location, </w:t>
      </w:r>
      <w:r w:rsidR="002B7FAA" w:rsidRPr="00D648F5">
        <w:rPr>
          <w:rFonts w:ascii="Arial" w:hAnsi="Arial" w:cs="Arial"/>
          <w:sz w:val="20"/>
          <w:szCs w:val="20"/>
        </w:rPr>
        <w:t>d</w:t>
      </w:r>
      <w:r w:rsidR="00B9164A" w:rsidRPr="00D648F5">
        <w:rPr>
          <w:rFonts w:ascii="Arial" w:hAnsi="Arial" w:cs="Arial"/>
          <w:sz w:val="20"/>
          <w:szCs w:val="20"/>
        </w:rPr>
        <w:t xml:space="preserve">ensity, and additional lot area requirements approved by the </w:t>
      </w:r>
      <w:r w:rsidRPr="00D648F5">
        <w:rPr>
          <w:rFonts w:ascii="Arial" w:hAnsi="Arial" w:cs="Arial"/>
          <w:sz w:val="20"/>
          <w:szCs w:val="20"/>
        </w:rPr>
        <w:t xml:space="preserve">Township </w:t>
      </w:r>
      <w:r w:rsidR="00B9164A" w:rsidRPr="00D648F5">
        <w:rPr>
          <w:rFonts w:ascii="Arial" w:hAnsi="Arial" w:cs="Arial"/>
          <w:sz w:val="20"/>
          <w:szCs w:val="20"/>
        </w:rPr>
        <w:t>Board of Zoning Appeals,</w:t>
      </w:r>
      <w:r w:rsidRPr="00D648F5">
        <w:rPr>
          <w:rFonts w:ascii="Arial" w:hAnsi="Arial" w:cs="Arial"/>
          <w:sz w:val="20"/>
          <w:szCs w:val="20"/>
        </w:rPr>
        <w:t xml:space="preserve"> </w:t>
      </w:r>
      <w:r w:rsidR="00411024" w:rsidRPr="00D648F5">
        <w:rPr>
          <w:rFonts w:ascii="Arial" w:hAnsi="Arial" w:cs="Arial"/>
          <w:sz w:val="20"/>
          <w:szCs w:val="20"/>
        </w:rPr>
        <w:t xml:space="preserve">except in the S-1 </w:t>
      </w:r>
      <w:r w:rsidR="002B7FAA" w:rsidRPr="00D648F5">
        <w:rPr>
          <w:rFonts w:ascii="Arial" w:hAnsi="Arial" w:cs="Arial"/>
          <w:sz w:val="20"/>
          <w:szCs w:val="20"/>
        </w:rPr>
        <w:t xml:space="preserve">Zoning </w:t>
      </w:r>
      <w:r w:rsidR="00411024" w:rsidRPr="00D648F5">
        <w:rPr>
          <w:rFonts w:ascii="Arial" w:hAnsi="Arial" w:cs="Arial"/>
          <w:sz w:val="20"/>
          <w:szCs w:val="20"/>
        </w:rPr>
        <w:t>District where such fa</w:t>
      </w:r>
      <w:r w:rsidR="002B7FAA" w:rsidRPr="00D648F5">
        <w:rPr>
          <w:rFonts w:ascii="Arial" w:hAnsi="Arial" w:cs="Arial"/>
          <w:sz w:val="20"/>
          <w:szCs w:val="20"/>
        </w:rPr>
        <w:t>cilities are permitted without c</w:t>
      </w:r>
      <w:r w:rsidR="00411024" w:rsidRPr="00D648F5">
        <w:rPr>
          <w:rFonts w:ascii="Arial" w:hAnsi="Arial" w:cs="Arial"/>
          <w:sz w:val="20"/>
          <w:szCs w:val="20"/>
        </w:rPr>
        <w:t xml:space="preserve">onditional </w:t>
      </w:r>
      <w:r w:rsidR="002B7FAA" w:rsidRPr="00D648F5">
        <w:rPr>
          <w:rFonts w:ascii="Arial" w:hAnsi="Arial" w:cs="Arial"/>
          <w:sz w:val="20"/>
          <w:szCs w:val="20"/>
        </w:rPr>
        <w:t>use</w:t>
      </w:r>
      <w:r w:rsidR="00411024" w:rsidRPr="00D648F5">
        <w:rPr>
          <w:rFonts w:ascii="Arial" w:hAnsi="Arial" w:cs="Arial"/>
          <w:sz w:val="20"/>
          <w:szCs w:val="20"/>
        </w:rPr>
        <w:t xml:space="preserve"> approval.</w:t>
      </w:r>
    </w:p>
    <w:p w14:paraId="74712468" w14:textId="77777777" w:rsidR="002225C6" w:rsidRPr="00D648F5" w:rsidRDefault="00411024" w:rsidP="004B4312">
      <w:pPr>
        <w:pStyle w:val="ListParagraph"/>
        <w:numPr>
          <w:ilvl w:val="0"/>
          <w:numId w:val="138"/>
        </w:numPr>
        <w:spacing w:after="240"/>
        <w:contextualSpacing w:val="0"/>
        <w:rPr>
          <w:rFonts w:ascii="Arial" w:hAnsi="Arial" w:cs="Arial"/>
          <w:sz w:val="20"/>
          <w:szCs w:val="20"/>
        </w:rPr>
      </w:pPr>
      <w:r w:rsidRPr="00D648F5">
        <w:rPr>
          <w:rFonts w:ascii="Arial" w:hAnsi="Arial" w:cs="Arial"/>
          <w:sz w:val="20"/>
        </w:rPr>
        <w:t xml:space="preserve">RECREATION </w:t>
      </w:r>
      <w:r w:rsidRPr="00D648F5">
        <w:rPr>
          <w:rFonts w:ascii="Arial" w:hAnsi="Arial" w:cs="Arial"/>
          <w:sz w:val="20"/>
          <w:szCs w:val="20"/>
        </w:rPr>
        <w:t xml:space="preserve">– </w:t>
      </w:r>
      <w:r w:rsidR="00B9164A" w:rsidRPr="00D648F5">
        <w:rPr>
          <w:rFonts w:ascii="Arial" w:hAnsi="Arial" w:cs="Arial"/>
          <w:sz w:val="20"/>
          <w:szCs w:val="20"/>
        </w:rPr>
        <w:t xml:space="preserve">Accessory recreational uses may be provided on the church lot as a </w:t>
      </w:r>
      <w:r w:rsidR="002B7FAA" w:rsidRPr="00D648F5">
        <w:rPr>
          <w:rFonts w:ascii="Arial" w:hAnsi="Arial" w:cs="Arial"/>
          <w:sz w:val="20"/>
          <w:szCs w:val="20"/>
        </w:rPr>
        <w:t>c</w:t>
      </w:r>
      <w:r w:rsidR="00B9164A" w:rsidRPr="00D648F5">
        <w:rPr>
          <w:rFonts w:ascii="Arial" w:hAnsi="Arial" w:cs="Arial"/>
          <w:sz w:val="20"/>
          <w:szCs w:val="20"/>
        </w:rPr>
        <w:t xml:space="preserve">onditional </w:t>
      </w:r>
      <w:r w:rsidR="002B7FAA" w:rsidRPr="00D648F5">
        <w:rPr>
          <w:rFonts w:ascii="Arial" w:hAnsi="Arial" w:cs="Arial"/>
          <w:sz w:val="20"/>
          <w:szCs w:val="20"/>
        </w:rPr>
        <w:t>u</w:t>
      </w:r>
      <w:r w:rsidR="00B9164A" w:rsidRPr="00D648F5">
        <w:rPr>
          <w:rFonts w:ascii="Arial" w:hAnsi="Arial" w:cs="Arial"/>
          <w:sz w:val="20"/>
          <w:szCs w:val="20"/>
        </w:rPr>
        <w:t>se subject to</w:t>
      </w:r>
      <w:r w:rsidR="002225C6" w:rsidRPr="00D648F5">
        <w:rPr>
          <w:rFonts w:ascii="Arial" w:hAnsi="Arial" w:cs="Arial"/>
          <w:sz w:val="20"/>
          <w:szCs w:val="20"/>
        </w:rPr>
        <w:t xml:space="preserve"> </w:t>
      </w:r>
      <w:r w:rsidR="00B9164A" w:rsidRPr="00D648F5">
        <w:rPr>
          <w:rFonts w:ascii="Arial" w:hAnsi="Arial" w:cs="Arial"/>
          <w:sz w:val="20"/>
          <w:szCs w:val="20"/>
        </w:rPr>
        <w:t>approval by the Board of Zoning Appeals</w:t>
      </w:r>
      <w:r w:rsidRPr="00D648F5">
        <w:rPr>
          <w:rFonts w:ascii="Arial" w:hAnsi="Arial" w:cs="Arial"/>
          <w:sz w:val="20"/>
          <w:szCs w:val="20"/>
        </w:rPr>
        <w:t xml:space="preserve">, except in the S-1 </w:t>
      </w:r>
      <w:r w:rsidR="002B7FAA" w:rsidRPr="00D648F5">
        <w:rPr>
          <w:rFonts w:ascii="Arial" w:hAnsi="Arial" w:cs="Arial"/>
          <w:sz w:val="20"/>
          <w:szCs w:val="20"/>
        </w:rPr>
        <w:t xml:space="preserve">Zoning </w:t>
      </w:r>
      <w:r w:rsidRPr="00D648F5">
        <w:rPr>
          <w:rFonts w:ascii="Arial" w:hAnsi="Arial" w:cs="Arial"/>
          <w:sz w:val="20"/>
          <w:szCs w:val="20"/>
        </w:rPr>
        <w:t xml:space="preserve">District where such facilities are permitted without </w:t>
      </w:r>
      <w:r w:rsidR="002B7FAA" w:rsidRPr="00D648F5">
        <w:rPr>
          <w:rFonts w:ascii="Arial" w:hAnsi="Arial" w:cs="Arial"/>
          <w:sz w:val="20"/>
          <w:szCs w:val="20"/>
        </w:rPr>
        <w:t>conditional u</w:t>
      </w:r>
      <w:r w:rsidRPr="00D648F5">
        <w:rPr>
          <w:rFonts w:ascii="Arial" w:hAnsi="Arial" w:cs="Arial"/>
          <w:sz w:val="20"/>
          <w:szCs w:val="20"/>
        </w:rPr>
        <w:t>se approval.</w:t>
      </w:r>
    </w:p>
    <w:p w14:paraId="338EA171" w14:textId="77777777" w:rsidR="00B9164A" w:rsidRPr="00D648F5" w:rsidDel="00581FD4" w:rsidRDefault="00411024" w:rsidP="004B4312">
      <w:pPr>
        <w:pStyle w:val="ListParagraph"/>
        <w:numPr>
          <w:ilvl w:val="0"/>
          <w:numId w:val="138"/>
        </w:numPr>
        <w:spacing w:after="240"/>
        <w:contextualSpacing w:val="0"/>
        <w:rPr>
          <w:del w:id="3597" w:author="Joe Clase" w:date="2026-03-10T17:07:00Z" w16du:dateUtc="2026-03-10T21:07:00Z"/>
          <w:rFonts w:ascii="Arial" w:hAnsi="Arial" w:cs="Arial"/>
          <w:sz w:val="20"/>
          <w:szCs w:val="20"/>
        </w:rPr>
      </w:pPr>
      <w:r w:rsidRPr="00D648F5">
        <w:rPr>
          <w:rFonts w:ascii="Arial" w:hAnsi="Arial" w:cs="Arial"/>
          <w:sz w:val="20"/>
        </w:rPr>
        <w:t xml:space="preserve">SCHOOLS </w:t>
      </w:r>
      <w:r w:rsidRPr="00D648F5">
        <w:rPr>
          <w:rFonts w:ascii="Arial" w:hAnsi="Arial" w:cs="Arial"/>
          <w:sz w:val="20"/>
          <w:szCs w:val="20"/>
        </w:rPr>
        <w:t xml:space="preserve">– </w:t>
      </w:r>
      <w:r w:rsidR="00B9164A" w:rsidRPr="00D648F5">
        <w:rPr>
          <w:rFonts w:ascii="Arial" w:hAnsi="Arial" w:cs="Arial"/>
          <w:sz w:val="20"/>
          <w:szCs w:val="20"/>
        </w:rPr>
        <w:t xml:space="preserve">Accessory private school </w:t>
      </w:r>
      <w:r w:rsidR="002B7FAA" w:rsidRPr="00D648F5">
        <w:rPr>
          <w:rFonts w:ascii="Arial" w:hAnsi="Arial" w:cs="Arial"/>
          <w:sz w:val="20"/>
          <w:szCs w:val="20"/>
        </w:rPr>
        <w:t>building</w:t>
      </w:r>
      <w:r w:rsidR="00B9164A" w:rsidRPr="00D648F5">
        <w:rPr>
          <w:rFonts w:ascii="Arial" w:hAnsi="Arial" w:cs="Arial"/>
          <w:sz w:val="20"/>
          <w:szCs w:val="20"/>
        </w:rPr>
        <w:t>s associated with a church</w:t>
      </w:r>
      <w:r w:rsidR="002225C6" w:rsidRPr="00D648F5">
        <w:rPr>
          <w:rFonts w:ascii="Arial" w:hAnsi="Arial" w:cs="Arial"/>
          <w:sz w:val="20"/>
          <w:szCs w:val="20"/>
        </w:rPr>
        <w:t xml:space="preserve"> may be located on a church lot </w:t>
      </w:r>
      <w:r w:rsidR="002B7FAA" w:rsidRPr="00D648F5">
        <w:rPr>
          <w:rFonts w:ascii="Arial" w:hAnsi="Arial" w:cs="Arial"/>
          <w:sz w:val="20"/>
          <w:szCs w:val="20"/>
        </w:rPr>
        <w:t>subject to a c</w:t>
      </w:r>
      <w:r w:rsidR="00B9164A" w:rsidRPr="00D648F5">
        <w:rPr>
          <w:rFonts w:ascii="Arial" w:hAnsi="Arial" w:cs="Arial"/>
          <w:sz w:val="20"/>
          <w:szCs w:val="20"/>
        </w:rPr>
        <w:t xml:space="preserve">onditional </w:t>
      </w:r>
      <w:r w:rsidR="002B7FAA" w:rsidRPr="00D648F5">
        <w:rPr>
          <w:rFonts w:ascii="Arial" w:hAnsi="Arial" w:cs="Arial"/>
          <w:sz w:val="20"/>
          <w:szCs w:val="20"/>
        </w:rPr>
        <w:t>u</w:t>
      </w:r>
      <w:r w:rsidR="00B9164A" w:rsidRPr="00D648F5">
        <w:rPr>
          <w:rFonts w:ascii="Arial" w:hAnsi="Arial" w:cs="Arial"/>
          <w:sz w:val="20"/>
          <w:szCs w:val="20"/>
        </w:rPr>
        <w:t xml:space="preserve">se approval being granted by the </w:t>
      </w:r>
      <w:r w:rsidRPr="00D648F5">
        <w:rPr>
          <w:rFonts w:ascii="Arial" w:hAnsi="Arial" w:cs="Arial"/>
          <w:sz w:val="20"/>
          <w:szCs w:val="20"/>
        </w:rPr>
        <w:t xml:space="preserve">Township </w:t>
      </w:r>
      <w:r w:rsidR="00B9164A" w:rsidRPr="00D648F5">
        <w:rPr>
          <w:rFonts w:ascii="Arial" w:hAnsi="Arial" w:cs="Arial"/>
          <w:sz w:val="20"/>
          <w:szCs w:val="20"/>
        </w:rPr>
        <w:t xml:space="preserve">Board of Zoning Appeals, except in </w:t>
      </w:r>
      <w:r w:rsidR="002225C6" w:rsidRPr="00D648F5">
        <w:rPr>
          <w:rFonts w:ascii="Arial" w:hAnsi="Arial" w:cs="Arial"/>
          <w:sz w:val="20"/>
          <w:szCs w:val="20"/>
        </w:rPr>
        <w:t xml:space="preserve">the S-1 </w:t>
      </w:r>
      <w:r w:rsidR="002B7FAA" w:rsidRPr="00D648F5">
        <w:rPr>
          <w:rFonts w:ascii="Arial" w:hAnsi="Arial" w:cs="Arial"/>
          <w:sz w:val="20"/>
          <w:szCs w:val="20"/>
        </w:rPr>
        <w:t xml:space="preserve">Zoning </w:t>
      </w:r>
      <w:r w:rsidR="002225C6" w:rsidRPr="00D648F5">
        <w:rPr>
          <w:rFonts w:ascii="Arial" w:hAnsi="Arial" w:cs="Arial"/>
          <w:sz w:val="20"/>
          <w:szCs w:val="20"/>
        </w:rPr>
        <w:t>District</w:t>
      </w:r>
      <w:r w:rsidR="00B9164A" w:rsidRPr="00D648F5">
        <w:rPr>
          <w:rFonts w:ascii="Arial" w:hAnsi="Arial" w:cs="Arial"/>
          <w:sz w:val="20"/>
          <w:szCs w:val="20"/>
        </w:rPr>
        <w:t xml:space="preserve"> where such</w:t>
      </w:r>
      <w:r w:rsidR="002B7FAA" w:rsidRPr="00D648F5">
        <w:rPr>
          <w:rFonts w:ascii="Arial" w:hAnsi="Arial" w:cs="Arial"/>
          <w:sz w:val="20"/>
          <w:szCs w:val="20"/>
        </w:rPr>
        <w:t xml:space="preserve"> schools are permitted without c</w:t>
      </w:r>
      <w:r w:rsidR="00B9164A" w:rsidRPr="00D648F5">
        <w:rPr>
          <w:rFonts w:ascii="Arial" w:hAnsi="Arial" w:cs="Arial"/>
          <w:sz w:val="20"/>
          <w:szCs w:val="20"/>
        </w:rPr>
        <w:t xml:space="preserve">onditional </w:t>
      </w:r>
      <w:r w:rsidR="002B7FAA" w:rsidRPr="00D648F5">
        <w:rPr>
          <w:rFonts w:ascii="Arial" w:hAnsi="Arial" w:cs="Arial"/>
          <w:sz w:val="20"/>
          <w:szCs w:val="20"/>
        </w:rPr>
        <w:t>u</w:t>
      </w:r>
      <w:r w:rsidR="00B9164A" w:rsidRPr="00D648F5">
        <w:rPr>
          <w:rFonts w:ascii="Arial" w:hAnsi="Arial" w:cs="Arial"/>
          <w:sz w:val="20"/>
          <w:szCs w:val="20"/>
        </w:rPr>
        <w:t>se</w:t>
      </w:r>
      <w:r w:rsidR="002225C6" w:rsidRPr="00D648F5">
        <w:rPr>
          <w:rFonts w:ascii="Arial" w:hAnsi="Arial" w:cs="Arial"/>
          <w:sz w:val="20"/>
          <w:szCs w:val="20"/>
        </w:rPr>
        <w:t xml:space="preserve"> </w:t>
      </w:r>
      <w:r w:rsidR="00B9164A" w:rsidRPr="00D648F5">
        <w:rPr>
          <w:rFonts w:ascii="Arial" w:hAnsi="Arial" w:cs="Arial"/>
          <w:sz w:val="20"/>
          <w:szCs w:val="20"/>
        </w:rPr>
        <w:t>approval, provided that said institution occupies not less than twenty (20) acres and adequate</w:t>
      </w:r>
      <w:r w:rsidR="002225C6" w:rsidRPr="00D648F5">
        <w:rPr>
          <w:rFonts w:ascii="Arial" w:hAnsi="Arial" w:cs="Arial"/>
          <w:sz w:val="20"/>
          <w:szCs w:val="20"/>
        </w:rPr>
        <w:t xml:space="preserve"> </w:t>
      </w:r>
      <w:r w:rsidR="00B9164A" w:rsidRPr="00D648F5">
        <w:rPr>
          <w:rFonts w:ascii="Arial" w:hAnsi="Arial" w:cs="Arial"/>
          <w:sz w:val="20"/>
          <w:szCs w:val="20"/>
        </w:rPr>
        <w:t>parking areas for faculty, staff, and stude</w:t>
      </w:r>
      <w:r w:rsidRPr="00D648F5">
        <w:rPr>
          <w:rFonts w:ascii="Arial" w:hAnsi="Arial" w:cs="Arial"/>
          <w:sz w:val="20"/>
          <w:szCs w:val="20"/>
        </w:rPr>
        <w:t xml:space="preserve">nts in accordance with </w:t>
      </w:r>
      <w:r w:rsidR="0083658B" w:rsidRPr="00D648F5">
        <w:rPr>
          <w:rFonts w:ascii="Arial" w:hAnsi="Arial" w:cs="Arial"/>
          <w:sz w:val="20"/>
          <w:szCs w:val="20"/>
        </w:rPr>
        <w:t>this Article</w:t>
      </w:r>
      <w:r w:rsidR="00B9164A" w:rsidRPr="00D648F5">
        <w:rPr>
          <w:rFonts w:ascii="Arial" w:hAnsi="Arial" w:cs="Arial"/>
          <w:sz w:val="20"/>
          <w:szCs w:val="20"/>
        </w:rPr>
        <w:t>. A site plan shall be</w:t>
      </w:r>
      <w:r w:rsidR="002225C6" w:rsidRPr="00D648F5">
        <w:rPr>
          <w:rFonts w:ascii="Arial" w:hAnsi="Arial" w:cs="Arial"/>
          <w:sz w:val="20"/>
          <w:szCs w:val="20"/>
        </w:rPr>
        <w:t xml:space="preserve"> </w:t>
      </w:r>
      <w:r w:rsidR="00B9164A" w:rsidRPr="00D648F5">
        <w:rPr>
          <w:rFonts w:ascii="Arial" w:hAnsi="Arial" w:cs="Arial"/>
          <w:sz w:val="20"/>
          <w:szCs w:val="20"/>
        </w:rPr>
        <w:t>prepared and submitted for consideration and shall provide screening adjacent to residential</w:t>
      </w:r>
      <w:r w:rsidR="002225C6" w:rsidRPr="00D648F5">
        <w:rPr>
          <w:rFonts w:ascii="Arial" w:hAnsi="Arial" w:cs="Arial"/>
          <w:sz w:val="20"/>
          <w:szCs w:val="20"/>
        </w:rPr>
        <w:t xml:space="preserve"> </w:t>
      </w:r>
      <w:r w:rsidR="00B9164A" w:rsidRPr="00D648F5">
        <w:rPr>
          <w:rFonts w:ascii="Arial" w:hAnsi="Arial" w:cs="Arial"/>
          <w:sz w:val="20"/>
          <w:szCs w:val="20"/>
        </w:rPr>
        <w:t>areas.</w:t>
      </w:r>
    </w:p>
    <w:p w14:paraId="48CE41E6" w14:textId="51BC7960" w:rsidR="00CF3216" w:rsidRPr="00D648F5" w:rsidDel="00581FD4" w:rsidRDefault="00CF3216">
      <w:pPr>
        <w:pStyle w:val="ListParagraph"/>
        <w:numPr>
          <w:ilvl w:val="0"/>
          <w:numId w:val="138"/>
        </w:numPr>
        <w:spacing w:after="240"/>
        <w:contextualSpacing w:val="0"/>
        <w:rPr>
          <w:del w:id="3598" w:author="Joe Clase" w:date="2026-03-10T17:07:00Z" w16du:dateUtc="2026-03-10T21:07:00Z"/>
          <w:rFonts w:ascii="Arial" w:hAnsi="Arial" w:cs="Arial"/>
          <w:sz w:val="24"/>
          <w:szCs w:val="24"/>
          <w:rPrChange w:id="3599" w:author="Joe Clase" w:date="2026-08-01T13:47:00Z" w16du:dateUtc="2026-08-01T17:47:00Z">
            <w:rPr>
              <w:del w:id="3600" w:author="Joe Clase" w:date="2026-03-10T17:07:00Z" w16du:dateUtc="2026-03-10T21:07:00Z"/>
            </w:rPr>
          </w:rPrChange>
        </w:rPr>
        <w:pPrChange w:id="3601" w:author="Joe Clase" w:date="2026-03-10T17:07:00Z" w16du:dateUtc="2026-03-10T21:07:00Z">
          <w:pPr>
            <w:pStyle w:val="Heading2"/>
          </w:pPr>
        </w:pPrChange>
      </w:pPr>
      <w:del w:id="3602" w:author="Joe Clase" w:date="2026-03-10T17:07:00Z" w16du:dateUtc="2026-03-10T21:07:00Z">
        <w:r w:rsidRPr="00D648F5" w:rsidDel="00581FD4">
          <w:rPr>
            <w:rFonts w:ascii="Arial" w:hAnsi="Arial" w:cs="Arial"/>
            <w:sz w:val="24"/>
            <w:szCs w:val="24"/>
            <w:rPrChange w:id="3603" w:author="Joe Clase" w:date="2026-08-01T13:47:00Z" w16du:dateUtc="2026-08-01T17:47:00Z">
              <w:rPr/>
            </w:rPrChange>
          </w:rPr>
          <w:delText>SECTION 910 – DRIVEWAY STANDARDS</w:delText>
        </w:r>
      </w:del>
    </w:p>
    <w:p w14:paraId="02CE3D19" w14:textId="46894BA4" w:rsidR="00EF5F6F" w:rsidRPr="00D648F5" w:rsidRDefault="00EF5F6F">
      <w:pPr>
        <w:pStyle w:val="ListParagraph"/>
        <w:numPr>
          <w:ilvl w:val="0"/>
          <w:numId w:val="138"/>
        </w:numPr>
        <w:spacing w:after="240"/>
        <w:contextualSpacing w:val="0"/>
        <w:rPr>
          <w:rFonts w:ascii="Arial" w:hAnsi="Arial" w:cs="Arial"/>
          <w:sz w:val="20"/>
          <w:szCs w:val="20"/>
          <w:rPrChange w:id="3604" w:author="Joe Clase" w:date="2026-08-01T13:47:00Z" w16du:dateUtc="2026-08-01T17:47:00Z">
            <w:rPr>
              <w:sz w:val="20"/>
              <w:szCs w:val="20"/>
            </w:rPr>
          </w:rPrChange>
        </w:rPr>
        <w:pPrChange w:id="3605" w:author="Joe Clase" w:date="2026-03-10T17:07:00Z" w16du:dateUtc="2026-03-10T21:07:00Z">
          <w:pPr/>
        </w:pPrChange>
      </w:pPr>
      <w:del w:id="3606" w:author="Joe Clase" w:date="2026-03-10T17:07:00Z" w16du:dateUtc="2026-03-10T21:07:00Z">
        <w:r w:rsidRPr="00D648F5" w:rsidDel="00581FD4">
          <w:rPr>
            <w:rFonts w:ascii="Arial" w:hAnsi="Arial" w:cs="Arial"/>
            <w:sz w:val="20"/>
            <w:szCs w:val="20"/>
            <w:rPrChange w:id="3607" w:author="Joe Clase" w:date="2026-08-01T13:47:00Z" w16du:dateUtc="2026-08-01T17:47:00Z">
              <w:rPr>
                <w:sz w:val="20"/>
                <w:szCs w:val="20"/>
              </w:rPr>
            </w:rPrChange>
          </w:rPr>
          <w:delText xml:space="preserve">All culverts, bridges, and similar drainage facilities constructed as integral components of access drives shall be </w:delText>
        </w:r>
        <w:r w:rsidR="00C6363A" w:rsidRPr="00D648F5" w:rsidDel="00581FD4">
          <w:rPr>
            <w:rFonts w:ascii="Arial" w:hAnsi="Arial" w:cs="Arial"/>
            <w:sz w:val="20"/>
            <w:szCs w:val="20"/>
            <w:rPrChange w:id="3608" w:author="Joe Clase" w:date="2026-08-01T13:47:00Z" w16du:dateUtc="2026-08-01T17:47:00Z">
              <w:rPr>
                <w:sz w:val="20"/>
                <w:szCs w:val="20"/>
              </w:rPr>
            </w:rPrChange>
          </w:rPr>
          <w:delText>designed and constructed with best</w:delText>
        </w:r>
        <w:r w:rsidRPr="00D648F5" w:rsidDel="00581FD4">
          <w:rPr>
            <w:rFonts w:ascii="Arial" w:hAnsi="Arial" w:cs="Arial"/>
            <w:sz w:val="20"/>
            <w:szCs w:val="20"/>
            <w:rPrChange w:id="3609" w:author="Joe Clase" w:date="2026-08-01T13:47:00Z" w16du:dateUtc="2026-08-01T17:47:00Z">
              <w:rPr>
                <w:sz w:val="20"/>
                <w:szCs w:val="20"/>
              </w:rPr>
            </w:rPrChange>
          </w:rPr>
          <w:delText xml:space="preserve"> engineering practices</w:delText>
        </w:r>
        <w:r w:rsidR="00C6363A" w:rsidRPr="00D648F5" w:rsidDel="00581FD4">
          <w:rPr>
            <w:rFonts w:ascii="Arial" w:hAnsi="Arial" w:cs="Arial"/>
            <w:sz w:val="20"/>
            <w:szCs w:val="20"/>
            <w:rPrChange w:id="3610" w:author="Joe Clase" w:date="2026-08-01T13:47:00Z" w16du:dateUtc="2026-08-01T17:47:00Z">
              <w:rPr>
                <w:sz w:val="20"/>
                <w:szCs w:val="20"/>
              </w:rPr>
            </w:rPrChange>
          </w:rPr>
          <w:delText>, including standards recommended by the Morrow County Engineer’s Office,</w:delText>
        </w:r>
        <w:r w:rsidRPr="00D648F5" w:rsidDel="00581FD4">
          <w:rPr>
            <w:rFonts w:ascii="Arial" w:hAnsi="Arial" w:cs="Arial"/>
            <w:sz w:val="20"/>
            <w:szCs w:val="20"/>
            <w:rPrChange w:id="3611" w:author="Joe Clase" w:date="2026-08-01T13:47:00Z" w16du:dateUtc="2026-08-01T17:47:00Z">
              <w:rPr>
                <w:sz w:val="20"/>
                <w:szCs w:val="20"/>
              </w:rPr>
            </w:rPrChange>
          </w:rPr>
          <w:delText xml:space="preserve"> and that such </w:delText>
        </w:r>
        <w:r w:rsidR="00C6363A" w:rsidRPr="00D648F5" w:rsidDel="00581FD4">
          <w:rPr>
            <w:rFonts w:ascii="Arial" w:hAnsi="Arial" w:cs="Arial"/>
            <w:sz w:val="20"/>
            <w:szCs w:val="20"/>
            <w:rPrChange w:id="3612" w:author="Joe Clase" w:date="2026-08-01T13:47:00Z" w16du:dateUtc="2026-08-01T17:47:00Z">
              <w:rPr>
                <w:sz w:val="20"/>
                <w:szCs w:val="20"/>
              </w:rPr>
            </w:rPrChange>
          </w:rPr>
          <w:delText>s</w:delText>
        </w:r>
        <w:r w:rsidRPr="00D648F5" w:rsidDel="00581FD4">
          <w:rPr>
            <w:rFonts w:ascii="Arial" w:hAnsi="Arial" w:cs="Arial"/>
            <w:sz w:val="20"/>
            <w:szCs w:val="20"/>
            <w:rPrChange w:id="3613" w:author="Joe Clase" w:date="2026-08-01T13:47:00Z" w16du:dateUtc="2026-08-01T17:47:00Z">
              <w:rPr>
                <w:sz w:val="20"/>
                <w:szCs w:val="20"/>
              </w:rPr>
            </w:rPrChange>
          </w:rPr>
          <w:delText>tructures meet current standards as necessary to protect the public safety and general welfare.</w:delText>
        </w:r>
        <w:r w:rsidRPr="00D648F5" w:rsidDel="00581FD4">
          <w:rPr>
            <w:rFonts w:ascii="Arial" w:hAnsi="Arial" w:cs="Arial"/>
            <w:sz w:val="20"/>
            <w:szCs w:val="20"/>
            <w:rPrChange w:id="3614" w:author="Joe Clase" w:date="2026-08-01T13:47:00Z" w16du:dateUtc="2026-08-01T17:47:00Z">
              <w:rPr>
                <w:sz w:val="20"/>
                <w:szCs w:val="20"/>
              </w:rPr>
            </w:rPrChange>
          </w:rPr>
          <w:br/>
        </w:r>
      </w:del>
    </w:p>
    <w:p w14:paraId="01D4490A" w14:textId="7EEBB69A" w:rsidR="008E6B30" w:rsidRPr="00D648F5" w:rsidRDefault="008E6B30" w:rsidP="00EF5F6F">
      <w:pPr>
        <w:pStyle w:val="Heading2"/>
        <w:rPr>
          <w:rFonts w:ascii="Arial" w:hAnsi="Arial" w:cs="Arial"/>
          <w:sz w:val="24"/>
        </w:rPr>
      </w:pPr>
      <w:bookmarkStart w:id="3615" w:name="_Toc236483570"/>
      <w:r w:rsidRPr="00D648F5">
        <w:rPr>
          <w:rFonts w:ascii="Arial" w:hAnsi="Arial" w:cs="Arial"/>
          <w:sz w:val="24"/>
        </w:rPr>
        <w:t>SECTION 920 – GENERAL STANDARDS</w:t>
      </w:r>
      <w:bookmarkEnd w:id="3615"/>
    </w:p>
    <w:p w14:paraId="4802C811" w14:textId="77777777" w:rsidR="008E6B30" w:rsidRPr="00D648F5" w:rsidRDefault="008E6B30" w:rsidP="008E6B30">
      <w:pPr>
        <w:autoSpaceDE w:val="0"/>
        <w:autoSpaceDN w:val="0"/>
        <w:adjustRightInd w:val="0"/>
        <w:spacing w:after="0" w:line="240" w:lineRule="auto"/>
        <w:rPr>
          <w:rFonts w:ascii="Arial" w:hAnsi="Arial" w:cs="Arial"/>
          <w:color w:val="000000"/>
          <w:sz w:val="20"/>
          <w:szCs w:val="20"/>
        </w:rPr>
      </w:pPr>
      <w:r w:rsidRPr="00D648F5">
        <w:rPr>
          <w:rFonts w:ascii="Arial" w:hAnsi="Arial" w:cs="Arial"/>
          <w:color w:val="000000"/>
          <w:sz w:val="20"/>
          <w:szCs w:val="20"/>
        </w:rPr>
        <w:t xml:space="preserve">No use shall be conducted which fails to maintain the following standards: </w:t>
      </w:r>
    </w:p>
    <w:p w14:paraId="2DC2204D" w14:textId="77777777" w:rsidR="008E6B30" w:rsidRPr="00D648F5" w:rsidRDefault="008E6B30" w:rsidP="008E6B30">
      <w:pPr>
        <w:autoSpaceDE w:val="0"/>
        <w:autoSpaceDN w:val="0"/>
        <w:adjustRightInd w:val="0"/>
        <w:spacing w:after="0" w:line="240" w:lineRule="auto"/>
        <w:rPr>
          <w:rFonts w:ascii="Arial" w:hAnsi="Arial" w:cs="Arial"/>
          <w:color w:val="000000"/>
          <w:sz w:val="20"/>
          <w:szCs w:val="20"/>
        </w:rPr>
      </w:pPr>
    </w:p>
    <w:p w14:paraId="0B5DF893" w14:textId="77777777" w:rsidR="008E6B30" w:rsidRPr="00D648F5" w:rsidRDefault="008E6B30" w:rsidP="004B4312">
      <w:pPr>
        <w:pStyle w:val="ListParagraph"/>
        <w:numPr>
          <w:ilvl w:val="0"/>
          <w:numId w:val="75"/>
        </w:numPr>
        <w:autoSpaceDE w:val="0"/>
        <w:autoSpaceDN w:val="0"/>
        <w:adjustRightInd w:val="0"/>
        <w:spacing w:after="0" w:line="240" w:lineRule="auto"/>
        <w:rPr>
          <w:rFonts w:ascii="Arial" w:hAnsi="Arial" w:cs="Arial"/>
          <w:color w:val="000000"/>
          <w:sz w:val="20"/>
          <w:szCs w:val="20"/>
        </w:rPr>
      </w:pPr>
      <w:r w:rsidRPr="00D648F5">
        <w:rPr>
          <w:rFonts w:ascii="Arial" w:hAnsi="Arial" w:cs="Arial"/>
          <w:sz w:val="20"/>
        </w:rPr>
        <w:t>AIR POLLUTION</w:t>
      </w:r>
      <w:r w:rsidRPr="00D648F5">
        <w:rPr>
          <w:rFonts w:ascii="Arial" w:hAnsi="Arial" w:cs="Arial"/>
          <w:color w:val="000000"/>
          <w:sz w:val="18"/>
          <w:szCs w:val="20"/>
        </w:rPr>
        <w:t xml:space="preserve"> </w:t>
      </w:r>
      <w:r w:rsidRPr="00D648F5">
        <w:rPr>
          <w:rFonts w:ascii="Arial" w:hAnsi="Arial" w:cs="Arial"/>
          <w:color w:val="000000"/>
          <w:sz w:val="20"/>
          <w:szCs w:val="20"/>
        </w:rPr>
        <w:t xml:space="preserve">– No emission of air pollutants shall be permitted which violate the Clean Air Act Amendments of 1977 or later amendments as enforced by the Ohio Environmental Protection Agency. </w:t>
      </w:r>
    </w:p>
    <w:p w14:paraId="2F15E7A2" w14:textId="77777777" w:rsidR="008E6B30" w:rsidRPr="00D648F5" w:rsidRDefault="008E6B30" w:rsidP="004B4312">
      <w:pPr>
        <w:autoSpaceDE w:val="0"/>
        <w:autoSpaceDN w:val="0"/>
        <w:adjustRightInd w:val="0"/>
        <w:spacing w:after="0" w:line="240" w:lineRule="auto"/>
        <w:rPr>
          <w:rFonts w:ascii="Arial" w:hAnsi="Arial" w:cs="Arial"/>
          <w:sz w:val="20"/>
          <w:szCs w:val="20"/>
        </w:rPr>
      </w:pPr>
    </w:p>
    <w:p w14:paraId="76640F95" w14:textId="77777777" w:rsidR="008E6B30" w:rsidRPr="00D648F5" w:rsidRDefault="008E6B30" w:rsidP="004B4312">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rPr>
        <w:t xml:space="preserve">GLARE, HEAT &amp; EXTERIOR LIGHT </w:t>
      </w:r>
      <w:r w:rsidRPr="00D648F5">
        <w:rPr>
          <w:rFonts w:ascii="Arial" w:hAnsi="Arial" w:cs="Arial"/>
          <w:sz w:val="20"/>
          <w:szCs w:val="20"/>
        </w:rPr>
        <w:t xml:space="preserve">– Any operation producing intense light or heat, such as high temperature processing, combustion, welding, or other, shall be performed within an enclosed building and not be visible beyond any lot line bounding the property where on the use is conducted. </w:t>
      </w:r>
    </w:p>
    <w:p w14:paraId="77B6D03F" w14:textId="77777777" w:rsidR="008E6B30" w:rsidRPr="00D648F5" w:rsidRDefault="008E6B30" w:rsidP="008E6B30">
      <w:pPr>
        <w:autoSpaceDE w:val="0"/>
        <w:autoSpaceDN w:val="0"/>
        <w:adjustRightInd w:val="0"/>
        <w:spacing w:after="0" w:line="240" w:lineRule="auto"/>
        <w:rPr>
          <w:rFonts w:ascii="Arial" w:hAnsi="Arial" w:cs="Arial"/>
          <w:sz w:val="20"/>
          <w:szCs w:val="20"/>
        </w:rPr>
      </w:pPr>
    </w:p>
    <w:p w14:paraId="3B5FEA50" w14:textId="77777777" w:rsidR="008E6B30" w:rsidRPr="00D648F5" w:rsidRDefault="008E6B30" w:rsidP="004B4312">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rPr>
        <w:t xml:space="preserve">DUST OR EROSION </w:t>
      </w:r>
      <w:r w:rsidRPr="00D648F5">
        <w:rPr>
          <w:rFonts w:ascii="Arial" w:hAnsi="Arial" w:cs="Arial"/>
          <w:sz w:val="20"/>
          <w:szCs w:val="20"/>
        </w:rPr>
        <w:t xml:space="preserve">– Dust or silt shall be minimized through landscaping or paving in such a manner as to prevent their transfer by wind or water to points off the lot in objectionable quantities. Applicants shall meet the required standards of the Morrow County Engineer. </w:t>
      </w:r>
    </w:p>
    <w:p w14:paraId="69ACC86A" w14:textId="77777777" w:rsidR="008E6B30" w:rsidRPr="00D648F5" w:rsidRDefault="008E6B30" w:rsidP="008E6B30">
      <w:pPr>
        <w:autoSpaceDE w:val="0"/>
        <w:autoSpaceDN w:val="0"/>
        <w:adjustRightInd w:val="0"/>
        <w:spacing w:after="0" w:line="240" w:lineRule="auto"/>
        <w:rPr>
          <w:rFonts w:ascii="Arial" w:hAnsi="Arial" w:cs="Arial"/>
          <w:sz w:val="20"/>
          <w:szCs w:val="20"/>
        </w:rPr>
      </w:pPr>
    </w:p>
    <w:p w14:paraId="2491840B" w14:textId="77777777" w:rsidR="008E6B30" w:rsidRPr="00D648F5" w:rsidRDefault="008E6B30" w:rsidP="004B4312">
      <w:pPr>
        <w:pStyle w:val="ListParagraph"/>
        <w:numPr>
          <w:ilvl w:val="0"/>
          <w:numId w:val="75"/>
        </w:numPr>
        <w:autoSpaceDE w:val="0"/>
        <w:autoSpaceDN w:val="0"/>
        <w:adjustRightInd w:val="0"/>
        <w:spacing w:after="0" w:line="240" w:lineRule="auto"/>
        <w:rPr>
          <w:rFonts w:ascii="Arial" w:hAnsi="Arial" w:cs="Arial"/>
          <w:color w:val="000000"/>
          <w:sz w:val="20"/>
          <w:szCs w:val="20"/>
        </w:rPr>
      </w:pPr>
      <w:r w:rsidRPr="00D648F5">
        <w:rPr>
          <w:rFonts w:ascii="Arial" w:hAnsi="Arial" w:cs="Arial"/>
          <w:sz w:val="20"/>
        </w:rPr>
        <w:t xml:space="preserve">FIRE AND EXPLOSION HAZARDS </w:t>
      </w:r>
      <w:r w:rsidRPr="00D648F5">
        <w:rPr>
          <w:rFonts w:ascii="Arial" w:hAnsi="Arial" w:cs="Arial"/>
          <w:color w:val="000000"/>
          <w:sz w:val="20"/>
          <w:szCs w:val="20"/>
        </w:rPr>
        <w:t xml:space="preserve">– All activities, including storage involving flammable, explosive or hazardous materials shall include the provisions of adequate safety devices against the hazard of spill, fire and/or explosion. All standards enforced by the Occupational Safety and Health Administration shall be adhered to. Burning of waste materials in open fire is prohibited, as enforced by the Ohio Environmental Protection Agency. </w:t>
      </w:r>
    </w:p>
    <w:p w14:paraId="7D83654C" w14:textId="77777777" w:rsidR="008E6B30" w:rsidRPr="00D648F5" w:rsidRDefault="008E6B30" w:rsidP="008E6B30">
      <w:pPr>
        <w:autoSpaceDE w:val="0"/>
        <w:autoSpaceDN w:val="0"/>
        <w:adjustRightInd w:val="0"/>
        <w:spacing w:after="0" w:line="240" w:lineRule="auto"/>
        <w:rPr>
          <w:rFonts w:ascii="Arial" w:hAnsi="Arial" w:cs="Arial"/>
          <w:color w:val="000000"/>
          <w:sz w:val="20"/>
          <w:szCs w:val="20"/>
        </w:rPr>
      </w:pPr>
    </w:p>
    <w:p w14:paraId="34D20381" w14:textId="77777777" w:rsidR="008E6B30" w:rsidRPr="00D648F5" w:rsidRDefault="008E6B30" w:rsidP="004B4312">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rPr>
        <w:lastRenderedPageBreak/>
        <w:t>LIQUID OR SOLID WASTES</w:t>
      </w:r>
      <w:r w:rsidRPr="00D648F5">
        <w:rPr>
          <w:rFonts w:ascii="Arial" w:hAnsi="Arial" w:cs="Arial"/>
          <w:sz w:val="18"/>
          <w:szCs w:val="20"/>
        </w:rPr>
        <w:t xml:space="preserve"> </w:t>
      </w:r>
      <w:r w:rsidRPr="00D648F5">
        <w:rPr>
          <w:rFonts w:ascii="Arial" w:hAnsi="Arial" w:cs="Arial"/>
          <w:sz w:val="20"/>
          <w:szCs w:val="20"/>
        </w:rPr>
        <w:t xml:space="preserve">– No discharge at any point into any public sewer, private sewage disposal system, or stream, or into the ground, of any materials of such nature or temperature as can contaminate any water supply or interfere with bacterial processes in sewage treatment, shall be permitted. The standards of the Ohio Environmental Protection Agency shall apply. </w:t>
      </w:r>
    </w:p>
    <w:p w14:paraId="77DD3F1B" w14:textId="77777777" w:rsidR="008E6B30" w:rsidRPr="00D648F5" w:rsidRDefault="008E6B30" w:rsidP="008E6B30">
      <w:pPr>
        <w:autoSpaceDE w:val="0"/>
        <w:autoSpaceDN w:val="0"/>
        <w:adjustRightInd w:val="0"/>
        <w:spacing w:after="0" w:line="240" w:lineRule="auto"/>
        <w:rPr>
          <w:rFonts w:ascii="Arial" w:hAnsi="Arial" w:cs="Arial"/>
          <w:sz w:val="20"/>
          <w:szCs w:val="20"/>
        </w:rPr>
      </w:pPr>
    </w:p>
    <w:p w14:paraId="7DCAE771" w14:textId="77777777" w:rsidR="008E6B30" w:rsidRPr="00D648F5" w:rsidRDefault="008E6B30" w:rsidP="008E6B30">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rPr>
        <w:t xml:space="preserve">ODORS </w:t>
      </w:r>
      <w:r w:rsidRPr="00D648F5">
        <w:rPr>
          <w:rFonts w:ascii="Arial" w:hAnsi="Arial" w:cs="Arial"/>
          <w:sz w:val="20"/>
          <w:szCs w:val="20"/>
        </w:rPr>
        <w:t xml:space="preserve">– No use shall be operated so as to produce the continuous, frequent, or repetitive emission of odors or odor-causing substances in such concentrations as to be readily perceptible at any point at or beyond the lot line of the property on which the use is located. The applicable standards of the Environmental Protection Agency shall be adhered to. </w:t>
      </w:r>
    </w:p>
    <w:p w14:paraId="6C1DC4F9" w14:textId="77777777" w:rsidR="008E6B30" w:rsidRPr="00D648F5" w:rsidRDefault="008E6B30" w:rsidP="004B4312">
      <w:pPr>
        <w:pStyle w:val="ListParagraph"/>
        <w:rPr>
          <w:rFonts w:ascii="Arial" w:hAnsi="Arial" w:cs="Arial"/>
          <w:sz w:val="20"/>
          <w:szCs w:val="20"/>
        </w:rPr>
      </w:pPr>
    </w:p>
    <w:p w14:paraId="4D1A6617" w14:textId="77777777" w:rsidR="00F246CD" w:rsidRPr="00D648F5" w:rsidRDefault="008E6B30" w:rsidP="001F2031">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rPr>
        <w:t xml:space="preserve">VIBRATIONS </w:t>
      </w:r>
      <w:r w:rsidRPr="00D648F5">
        <w:rPr>
          <w:rFonts w:ascii="Arial" w:hAnsi="Arial" w:cs="Arial"/>
          <w:sz w:val="20"/>
          <w:szCs w:val="20"/>
        </w:rPr>
        <w:t xml:space="preserve">– No uses shall be located and no equipment shall be installed in such a way as to produce intense earth shaking vibrations which are discernible without instruments at or beyond the property line of the subject premises. </w:t>
      </w:r>
    </w:p>
    <w:p w14:paraId="08CB4DE9" w14:textId="77777777" w:rsidR="00F246CD" w:rsidRPr="00D648F5" w:rsidRDefault="00F246CD" w:rsidP="004B4312">
      <w:pPr>
        <w:pStyle w:val="ListParagraph"/>
        <w:rPr>
          <w:rFonts w:ascii="Arial" w:hAnsi="Arial" w:cs="Arial"/>
          <w:sz w:val="20"/>
          <w:szCs w:val="20"/>
        </w:rPr>
      </w:pPr>
    </w:p>
    <w:p w14:paraId="7A78970B" w14:textId="77777777" w:rsidR="00366B5F" w:rsidRPr="00D648F5" w:rsidRDefault="00F246CD" w:rsidP="001F2031">
      <w:pPr>
        <w:pStyle w:val="ListParagraph"/>
        <w:numPr>
          <w:ilvl w:val="0"/>
          <w:numId w:val="75"/>
        </w:numPr>
        <w:autoSpaceDE w:val="0"/>
        <w:autoSpaceDN w:val="0"/>
        <w:adjustRightInd w:val="0"/>
        <w:spacing w:after="0" w:line="240" w:lineRule="auto"/>
        <w:rPr>
          <w:rFonts w:ascii="Arial" w:hAnsi="Arial" w:cs="Arial"/>
          <w:sz w:val="20"/>
          <w:szCs w:val="20"/>
        </w:rPr>
      </w:pPr>
      <w:r w:rsidRPr="00D648F5">
        <w:rPr>
          <w:rFonts w:ascii="Arial" w:hAnsi="Arial" w:cs="Arial"/>
          <w:sz w:val="20"/>
          <w:szCs w:val="20"/>
        </w:rPr>
        <w:t xml:space="preserve">BUSINESS HOURS – Any business activities </w:t>
      </w:r>
      <w:r w:rsidR="0063210E" w:rsidRPr="00D648F5">
        <w:rPr>
          <w:rFonts w:ascii="Arial" w:hAnsi="Arial" w:cs="Arial"/>
          <w:sz w:val="20"/>
          <w:szCs w:val="20"/>
        </w:rPr>
        <w:t xml:space="preserve">potentially </w:t>
      </w:r>
      <w:r w:rsidRPr="00D648F5">
        <w:rPr>
          <w:rFonts w:ascii="Arial" w:hAnsi="Arial" w:cs="Arial"/>
          <w:sz w:val="20"/>
          <w:szCs w:val="20"/>
        </w:rPr>
        <w:t xml:space="preserve">visible to neighboring property owners, must be limited to between the </w:t>
      </w:r>
      <w:r w:rsidR="00323797" w:rsidRPr="00D648F5">
        <w:rPr>
          <w:rFonts w:ascii="Arial" w:hAnsi="Arial" w:cs="Arial"/>
          <w:sz w:val="20"/>
          <w:szCs w:val="20"/>
        </w:rPr>
        <w:t>hours of 7:00 a.m. to 7:00 p.m.</w:t>
      </w:r>
      <w:r w:rsidRPr="00D648F5">
        <w:rPr>
          <w:rFonts w:ascii="Arial" w:hAnsi="Arial" w:cs="Arial"/>
          <w:sz w:val="20"/>
          <w:szCs w:val="20"/>
        </w:rPr>
        <w:t xml:space="preserve"> including home occupations.</w:t>
      </w:r>
      <w:r w:rsidR="00323797" w:rsidRPr="00D648F5">
        <w:rPr>
          <w:rFonts w:ascii="Arial" w:hAnsi="Arial" w:cs="Arial"/>
          <w:sz w:val="20"/>
          <w:szCs w:val="20"/>
        </w:rPr>
        <w:t xml:space="preserve">  Home occupation business activities shall be further limited from noon until 7:00 p.m. on Sundays.</w:t>
      </w:r>
      <w:r w:rsidR="003A160B" w:rsidRPr="00D648F5">
        <w:rPr>
          <w:rFonts w:ascii="Arial" w:hAnsi="Arial" w:cs="Arial"/>
          <w:sz w:val="20"/>
          <w:szCs w:val="20"/>
        </w:rPr>
        <w:br/>
      </w:r>
    </w:p>
    <w:p w14:paraId="7F47720F" w14:textId="47EF0908" w:rsidR="00366B5F" w:rsidRPr="00D648F5" w:rsidDel="00A66C9A" w:rsidRDefault="00366B5F" w:rsidP="004B4312">
      <w:pPr>
        <w:pStyle w:val="Heading2"/>
        <w:rPr>
          <w:del w:id="3616" w:author="Joe Clase" w:date="2026-05-14T15:53:00Z" w16du:dateUtc="2026-05-14T19:53:00Z"/>
          <w:rFonts w:ascii="Arial" w:hAnsi="Arial" w:cs="Arial"/>
          <w:sz w:val="24"/>
        </w:rPr>
      </w:pPr>
      <w:del w:id="3617" w:author="Joe Clase" w:date="2026-05-14T15:53:00Z" w16du:dateUtc="2026-05-14T19:53:00Z">
        <w:r w:rsidRPr="00D648F5" w:rsidDel="00A66C9A">
          <w:rPr>
            <w:rFonts w:ascii="Arial" w:hAnsi="Arial" w:cs="Arial"/>
            <w:sz w:val="24"/>
          </w:rPr>
          <w:delText>SECTION 925 – HEIGHT RESTRICTION EXEMPTIONS</w:delText>
        </w:r>
      </w:del>
    </w:p>
    <w:p w14:paraId="72EFAD65" w14:textId="7DAFAE64" w:rsidR="00366B5F" w:rsidRPr="00D648F5" w:rsidDel="00A66C9A" w:rsidRDefault="00366B5F" w:rsidP="00366B5F">
      <w:pPr>
        <w:widowControl w:val="0"/>
        <w:rPr>
          <w:del w:id="3618" w:author="Joe Clase" w:date="2026-05-14T15:53:00Z" w16du:dateUtc="2026-05-14T19:53:00Z"/>
          <w:rFonts w:ascii="Arial" w:hAnsi="Arial" w:cs="Arial"/>
          <w:snapToGrid w:val="0"/>
          <w:sz w:val="20"/>
          <w:szCs w:val="20"/>
        </w:rPr>
      </w:pPr>
      <w:del w:id="3619" w:author="Joe Clase" w:date="2026-05-14T15:53:00Z" w16du:dateUtc="2026-05-14T19:53:00Z">
        <w:r w:rsidRPr="00D648F5" w:rsidDel="00A66C9A">
          <w:rPr>
            <w:rFonts w:ascii="Arial" w:hAnsi="Arial" w:cs="Arial"/>
            <w:snapToGrid w:val="0"/>
            <w:sz w:val="20"/>
            <w:szCs w:val="20"/>
          </w:rPr>
          <w:delText>The height limitations contained in the official Schedule of District Regulations, do not apply to spires, belfries, cupolas, antennas, water tanks, ventilators, chimneys, wind turbine</w:delText>
        </w:r>
        <w:r w:rsidR="003C5206" w:rsidRPr="00D648F5" w:rsidDel="00A66C9A">
          <w:rPr>
            <w:rFonts w:ascii="Arial" w:hAnsi="Arial" w:cs="Arial"/>
            <w:snapToGrid w:val="0"/>
            <w:sz w:val="20"/>
            <w:szCs w:val="20"/>
          </w:rPr>
          <w:delText>s</w:delText>
        </w:r>
        <w:r w:rsidRPr="00D648F5" w:rsidDel="00A66C9A">
          <w:rPr>
            <w:rFonts w:ascii="Arial" w:hAnsi="Arial" w:cs="Arial"/>
            <w:snapToGrid w:val="0"/>
            <w:sz w:val="20"/>
            <w:szCs w:val="20"/>
          </w:rPr>
          <w:delText xml:space="preserve"> or other appurtenances usually required to be placed above the roof level and not intended for human occupancy, EXCEPT that they may not be constructed to a height greater than the distance from the center of the base thereof to the nearest property line of said lot.</w:delText>
        </w:r>
      </w:del>
    </w:p>
    <w:p w14:paraId="6FDBF6F2" w14:textId="77777777" w:rsidR="00BE6E02" w:rsidRPr="00D648F5" w:rsidRDefault="00366B5F" w:rsidP="00BE6E02">
      <w:pPr>
        <w:pStyle w:val="Heading2"/>
        <w:rPr>
          <w:rFonts w:ascii="Arial" w:hAnsi="Arial" w:cs="Arial"/>
          <w:sz w:val="24"/>
        </w:rPr>
      </w:pPr>
      <w:bookmarkStart w:id="3620" w:name="_Toc236483571"/>
      <w:r w:rsidRPr="00D648F5">
        <w:rPr>
          <w:rFonts w:ascii="Arial" w:hAnsi="Arial" w:cs="Arial"/>
          <w:sz w:val="24"/>
        </w:rPr>
        <w:t>S</w:t>
      </w:r>
      <w:r w:rsidR="00BE6E02" w:rsidRPr="00D648F5">
        <w:rPr>
          <w:rFonts w:ascii="Arial" w:hAnsi="Arial" w:cs="Arial"/>
          <w:sz w:val="24"/>
        </w:rPr>
        <w:t>ECTION 930 – HOME OCCUPATIONS</w:t>
      </w:r>
      <w:bookmarkEnd w:id="3620"/>
    </w:p>
    <w:p w14:paraId="649D9A79" w14:textId="77777777" w:rsidR="006C4964" w:rsidRPr="00D648F5" w:rsidRDefault="006C4964" w:rsidP="004B4312">
      <w:pPr>
        <w:pStyle w:val="ListParagraph"/>
        <w:spacing w:after="240"/>
        <w:ind w:left="360"/>
        <w:rPr>
          <w:rStyle w:val="Heading3Char"/>
          <w:rFonts w:ascii="Arial" w:eastAsiaTheme="minorHAnsi" w:hAnsi="Arial" w:cs="Arial"/>
          <w:color w:val="auto"/>
          <w:sz w:val="20"/>
          <w:szCs w:val="22"/>
        </w:rPr>
      </w:pPr>
    </w:p>
    <w:p w14:paraId="0D3BF7D7" w14:textId="77777777" w:rsidR="00BE6E02" w:rsidRPr="00D648F5" w:rsidRDefault="006C4964" w:rsidP="004B4312">
      <w:pPr>
        <w:pStyle w:val="ListParagraph"/>
        <w:numPr>
          <w:ilvl w:val="0"/>
          <w:numId w:val="68"/>
        </w:numPr>
        <w:spacing w:after="240"/>
        <w:rPr>
          <w:rFonts w:ascii="Arial" w:hAnsi="Arial" w:cs="Arial"/>
          <w:sz w:val="20"/>
        </w:rPr>
      </w:pPr>
      <w:r w:rsidRPr="00D648F5">
        <w:rPr>
          <w:rFonts w:ascii="Arial" w:hAnsi="Arial" w:cs="Arial"/>
          <w:sz w:val="20"/>
        </w:rPr>
        <w:t xml:space="preserve">LIMITED HOME OCCUPATION (PERMITTED) </w:t>
      </w:r>
      <w:r w:rsidR="00072375" w:rsidRPr="00D648F5">
        <w:rPr>
          <w:rFonts w:ascii="Arial" w:hAnsi="Arial" w:cs="Arial"/>
          <w:sz w:val="20"/>
        </w:rPr>
        <w:t>–</w:t>
      </w:r>
      <w:r w:rsidR="00BE6E02" w:rsidRPr="00D648F5">
        <w:rPr>
          <w:rFonts w:ascii="Arial" w:hAnsi="Arial" w:cs="Arial"/>
          <w:sz w:val="20"/>
        </w:rPr>
        <w:t xml:space="preserve"> A home occupation is permitted in </w:t>
      </w:r>
      <w:r w:rsidR="00A921E5" w:rsidRPr="00D648F5">
        <w:rPr>
          <w:rFonts w:ascii="Arial" w:hAnsi="Arial" w:cs="Arial"/>
          <w:sz w:val="20"/>
        </w:rPr>
        <w:t>Zoning Districts</w:t>
      </w:r>
      <w:r w:rsidR="00BE6E02" w:rsidRPr="00D648F5">
        <w:rPr>
          <w:rFonts w:ascii="Arial" w:hAnsi="Arial" w:cs="Arial"/>
          <w:sz w:val="20"/>
        </w:rPr>
        <w:t>, as specified, if they meet all of the following conditions, without exception:</w:t>
      </w:r>
    </w:p>
    <w:p w14:paraId="509FAB73" w14:textId="77777777" w:rsidR="006C4964" w:rsidRPr="00D648F5" w:rsidRDefault="006C4964" w:rsidP="004B4312">
      <w:pPr>
        <w:pStyle w:val="ListParagraph"/>
        <w:spacing w:after="240"/>
        <w:rPr>
          <w:rFonts w:ascii="Arial" w:hAnsi="Arial" w:cs="Arial"/>
          <w:sz w:val="20"/>
        </w:rPr>
      </w:pPr>
    </w:p>
    <w:p w14:paraId="18814B66"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 owner of the premises must reside in the </w:t>
      </w:r>
      <w:r w:rsidR="0083658B" w:rsidRPr="00D648F5">
        <w:rPr>
          <w:rFonts w:ascii="Arial" w:hAnsi="Arial" w:cs="Arial"/>
          <w:sz w:val="20"/>
        </w:rPr>
        <w:t>dwelling unit</w:t>
      </w:r>
      <w:r w:rsidRPr="00D648F5">
        <w:rPr>
          <w:rFonts w:ascii="Arial" w:hAnsi="Arial" w:cs="Arial"/>
          <w:sz w:val="20"/>
        </w:rPr>
        <w:t xml:space="preserve"> used for the </w:t>
      </w:r>
      <w:r w:rsidR="0083658B" w:rsidRPr="00D648F5">
        <w:rPr>
          <w:rFonts w:ascii="Arial" w:hAnsi="Arial" w:cs="Arial"/>
          <w:sz w:val="20"/>
        </w:rPr>
        <w:t>home occupation</w:t>
      </w:r>
      <w:r w:rsidRPr="00D648F5">
        <w:rPr>
          <w:rFonts w:ascii="Arial" w:hAnsi="Arial" w:cs="Arial"/>
          <w:sz w:val="20"/>
        </w:rPr>
        <w:t>;</w:t>
      </w:r>
    </w:p>
    <w:p w14:paraId="33363BC2" w14:textId="77777777" w:rsidR="006C4964" w:rsidRPr="00D648F5" w:rsidRDefault="006C4964" w:rsidP="004B4312">
      <w:pPr>
        <w:pStyle w:val="ListParagraph"/>
        <w:spacing w:after="240"/>
        <w:rPr>
          <w:rFonts w:ascii="Arial" w:hAnsi="Arial" w:cs="Arial"/>
          <w:sz w:val="20"/>
        </w:rPr>
      </w:pPr>
    </w:p>
    <w:p w14:paraId="429F41B1"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 person or persons, other than the owners of the premises shall operate a </w:t>
      </w:r>
      <w:r w:rsidR="0083658B" w:rsidRPr="00D648F5">
        <w:rPr>
          <w:rFonts w:ascii="Arial" w:hAnsi="Arial" w:cs="Arial"/>
          <w:sz w:val="20"/>
        </w:rPr>
        <w:t>home occupation</w:t>
      </w:r>
      <w:r w:rsidRPr="00D648F5">
        <w:rPr>
          <w:rFonts w:ascii="Arial" w:hAnsi="Arial" w:cs="Arial"/>
          <w:sz w:val="20"/>
        </w:rPr>
        <w:t>;</w:t>
      </w:r>
    </w:p>
    <w:p w14:paraId="72A7F053" w14:textId="77777777" w:rsidR="006C4964" w:rsidRPr="00D648F5" w:rsidRDefault="006C4964" w:rsidP="004B4312">
      <w:pPr>
        <w:pStyle w:val="ListParagraph"/>
        <w:spacing w:after="240"/>
        <w:rPr>
          <w:rFonts w:ascii="Arial" w:hAnsi="Arial" w:cs="Arial"/>
          <w:sz w:val="20"/>
        </w:rPr>
      </w:pPr>
    </w:p>
    <w:p w14:paraId="2FBB95DE"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Not more than one </w:t>
      </w:r>
      <w:r w:rsidR="0083658B" w:rsidRPr="00D648F5">
        <w:rPr>
          <w:rFonts w:ascii="Arial" w:hAnsi="Arial" w:cs="Arial"/>
          <w:sz w:val="20"/>
        </w:rPr>
        <w:t xml:space="preserve">(1) </w:t>
      </w:r>
      <w:r w:rsidRPr="00D648F5">
        <w:rPr>
          <w:rFonts w:ascii="Arial" w:hAnsi="Arial" w:cs="Arial"/>
          <w:sz w:val="20"/>
        </w:rPr>
        <w:t xml:space="preserve">on-site worker in addition to the owner shall be employed in a </w:t>
      </w:r>
      <w:r w:rsidR="0083658B" w:rsidRPr="00D648F5">
        <w:rPr>
          <w:rFonts w:ascii="Arial" w:hAnsi="Arial" w:cs="Arial"/>
          <w:sz w:val="20"/>
        </w:rPr>
        <w:t>home occupation</w:t>
      </w:r>
      <w:r w:rsidRPr="00D648F5">
        <w:rPr>
          <w:rFonts w:ascii="Arial" w:hAnsi="Arial" w:cs="Arial"/>
          <w:sz w:val="20"/>
        </w:rPr>
        <w:t>;</w:t>
      </w:r>
    </w:p>
    <w:p w14:paraId="4A7126E9" w14:textId="77777777" w:rsidR="006C4964" w:rsidRPr="00D648F5" w:rsidRDefault="006C4964" w:rsidP="004B4312">
      <w:pPr>
        <w:pStyle w:val="ListParagraph"/>
        <w:spacing w:after="240"/>
        <w:rPr>
          <w:rFonts w:ascii="Arial" w:hAnsi="Arial" w:cs="Arial"/>
          <w:sz w:val="20"/>
        </w:rPr>
      </w:pPr>
    </w:p>
    <w:p w14:paraId="71EE9A80"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All </w:t>
      </w:r>
      <w:r w:rsidR="0083658B" w:rsidRPr="00D648F5">
        <w:rPr>
          <w:rFonts w:ascii="Arial" w:hAnsi="Arial" w:cs="Arial"/>
          <w:sz w:val="20"/>
        </w:rPr>
        <w:t>home occupation</w:t>
      </w:r>
      <w:r w:rsidRPr="00D648F5">
        <w:rPr>
          <w:rFonts w:ascii="Arial" w:hAnsi="Arial" w:cs="Arial"/>
          <w:sz w:val="20"/>
        </w:rPr>
        <w:t xml:space="preserve">s shall be conducted entirely within the </w:t>
      </w:r>
      <w:r w:rsidR="0083658B" w:rsidRPr="00D648F5">
        <w:rPr>
          <w:rFonts w:ascii="Arial" w:hAnsi="Arial" w:cs="Arial"/>
          <w:sz w:val="20"/>
        </w:rPr>
        <w:t>dwelling unit</w:t>
      </w:r>
      <w:r w:rsidRPr="00D648F5">
        <w:rPr>
          <w:rFonts w:ascii="Arial" w:hAnsi="Arial" w:cs="Arial"/>
          <w:sz w:val="20"/>
        </w:rPr>
        <w:t xml:space="preserve">, and the use of the </w:t>
      </w:r>
      <w:r w:rsidR="0083658B" w:rsidRPr="00D648F5">
        <w:rPr>
          <w:rFonts w:ascii="Arial" w:hAnsi="Arial" w:cs="Arial"/>
          <w:sz w:val="20"/>
        </w:rPr>
        <w:t>dwelling unit</w:t>
      </w:r>
      <w:r w:rsidRPr="00D648F5">
        <w:rPr>
          <w:rFonts w:ascii="Arial" w:hAnsi="Arial" w:cs="Arial"/>
          <w:sz w:val="20"/>
        </w:rPr>
        <w:t xml:space="preserve"> for the </w:t>
      </w:r>
      <w:r w:rsidR="0083658B" w:rsidRPr="00D648F5">
        <w:rPr>
          <w:rFonts w:ascii="Arial" w:hAnsi="Arial" w:cs="Arial"/>
          <w:sz w:val="20"/>
        </w:rPr>
        <w:t>home occupation</w:t>
      </w:r>
      <w:r w:rsidRPr="00D648F5">
        <w:rPr>
          <w:rFonts w:ascii="Arial" w:hAnsi="Arial" w:cs="Arial"/>
          <w:sz w:val="20"/>
        </w:rPr>
        <w:t xml:space="preserve"> shall be clearly incidental and subordinate to its use for residential purposes by its occupants;</w:t>
      </w:r>
    </w:p>
    <w:p w14:paraId="69AA02E1" w14:textId="77777777" w:rsidR="006C4964" w:rsidRPr="00D648F5" w:rsidRDefault="006C4964" w:rsidP="004B4312">
      <w:pPr>
        <w:pStyle w:val="ListParagraph"/>
        <w:spacing w:after="240"/>
        <w:rPr>
          <w:rFonts w:ascii="Arial" w:hAnsi="Arial" w:cs="Arial"/>
          <w:sz w:val="20"/>
        </w:rPr>
      </w:pPr>
    </w:p>
    <w:p w14:paraId="3A3D5E9C"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Not more than twenty </w:t>
      </w:r>
      <w:r w:rsidR="0083658B" w:rsidRPr="00D648F5">
        <w:rPr>
          <w:rFonts w:ascii="Arial" w:hAnsi="Arial" w:cs="Arial"/>
          <w:sz w:val="20"/>
        </w:rPr>
        <w:t xml:space="preserve">(25) percent </w:t>
      </w:r>
      <w:r w:rsidRPr="00D648F5">
        <w:rPr>
          <w:rFonts w:ascii="Arial" w:hAnsi="Arial" w:cs="Arial"/>
          <w:sz w:val="20"/>
        </w:rPr>
        <w:t xml:space="preserve">or five hundred (500) square feet of the gross Floor Area, whichever is less, of any </w:t>
      </w:r>
      <w:r w:rsidR="0083658B" w:rsidRPr="00D648F5">
        <w:rPr>
          <w:rFonts w:ascii="Arial" w:hAnsi="Arial" w:cs="Arial"/>
          <w:sz w:val="20"/>
        </w:rPr>
        <w:t>dwelling unit</w:t>
      </w:r>
      <w:r w:rsidRPr="00D648F5">
        <w:rPr>
          <w:rFonts w:ascii="Arial" w:hAnsi="Arial" w:cs="Arial"/>
          <w:sz w:val="20"/>
        </w:rPr>
        <w:t xml:space="preserve"> shall be used for a </w:t>
      </w:r>
      <w:r w:rsidR="0083658B" w:rsidRPr="00D648F5">
        <w:rPr>
          <w:rFonts w:ascii="Arial" w:hAnsi="Arial" w:cs="Arial"/>
          <w:sz w:val="20"/>
        </w:rPr>
        <w:t>home occupation</w:t>
      </w:r>
      <w:r w:rsidRPr="00D648F5">
        <w:rPr>
          <w:rFonts w:ascii="Arial" w:hAnsi="Arial" w:cs="Arial"/>
          <w:sz w:val="20"/>
        </w:rPr>
        <w:t>;</w:t>
      </w:r>
    </w:p>
    <w:p w14:paraId="5F635D96" w14:textId="77777777" w:rsidR="006C4964" w:rsidRPr="00D648F5" w:rsidRDefault="006C4964" w:rsidP="004B4312">
      <w:pPr>
        <w:pStyle w:val="ListParagraph"/>
        <w:spacing w:after="240"/>
        <w:rPr>
          <w:rFonts w:ascii="Arial" w:hAnsi="Arial" w:cs="Arial"/>
          <w:sz w:val="20"/>
        </w:rPr>
      </w:pPr>
    </w:p>
    <w:p w14:paraId="020A384F" w14:textId="77777777" w:rsidR="00BE6E02" w:rsidRPr="00D648F5" w:rsidRDefault="0083658B" w:rsidP="004B4312">
      <w:pPr>
        <w:pStyle w:val="ListParagraph"/>
        <w:numPr>
          <w:ilvl w:val="1"/>
          <w:numId w:val="68"/>
        </w:numPr>
        <w:spacing w:after="240"/>
        <w:rPr>
          <w:rFonts w:ascii="Arial" w:hAnsi="Arial" w:cs="Arial"/>
          <w:sz w:val="20"/>
        </w:rPr>
      </w:pPr>
      <w:r w:rsidRPr="00D648F5">
        <w:rPr>
          <w:rFonts w:ascii="Arial" w:hAnsi="Arial" w:cs="Arial"/>
          <w:sz w:val="20"/>
        </w:rPr>
        <w:t>Home o</w:t>
      </w:r>
      <w:r w:rsidR="00BE6E02" w:rsidRPr="00D648F5">
        <w:rPr>
          <w:rFonts w:ascii="Arial" w:hAnsi="Arial" w:cs="Arial"/>
          <w:sz w:val="20"/>
        </w:rPr>
        <w:t>ccupations</w:t>
      </w:r>
      <w:r w:rsidR="002B7FAA" w:rsidRPr="00D648F5">
        <w:rPr>
          <w:rFonts w:ascii="Arial" w:hAnsi="Arial" w:cs="Arial"/>
          <w:sz w:val="20"/>
        </w:rPr>
        <w:t xml:space="preserve"> shall not be permitted in any accessory b</w:t>
      </w:r>
      <w:r w:rsidR="00BE6E02" w:rsidRPr="00D648F5">
        <w:rPr>
          <w:rFonts w:ascii="Arial" w:hAnsi="Arial" w:cs="Arial"/>
          <w:sz w:val="20"/>
        </w:rPr>
        <w:t xml:space="preserve">uilding within any </w:t>
      </w:r>
      <w:r w:rsidRPr="00D648F5">
        <w:rPr>
          <w:rFonts w:ascii="Arial" w:hAnsi="Arial" w:cs="Arial"/>
          <w:sz w:val="20"/>
        </w:rPr>
        <w:t xml:space="preserve">Zoning </w:t>
      </w:r>
      <w:r w:rsidR="00BE6E02" w:rsidRPr="00D648F5">
        <w:rPr>
          <w:rFonts w:ascii="Arial" w:hAnsi="Arial" w:cs="Arial"/>
          <w:sz w:val="20"/>
        </w:rPr>
        <w:t xml:space="preserve">District, though accessory buildings may be used for the parking of vehicles affiliated with the </w:t>
      </w:r>
      <w:r w:rsidRPr="00D648F5">
        <w:rPr>
          <w:rFonts w:ascii="Arial" w:hAnsi="Arial" w:cs="Arial"/>
          <w:sz w:val="20"/>
        </w:rPr>
        <w:t>home occupation</w:t>
      </w:r>
      <w:r w:rsidR="00BE6E02" w:rsidRPr="00D648F5">
        <w:rPr>
          <w:rFonts w:ascii="Arial" w:hAnsi="Arial" w:cs="Arial"/>
          <w:sz w:val="20"/>
        </w:rPr>
        <w:t>;</w:t>
      </w:r>
    </w:p>
    <w:p w14:paraId="5D1EE8FE" w14:textId="77777777" w:rsidR="006C4964" w:rsidRPr="00D648F5" w:rsidRDefault="006C4964" w:rsidP="004B4312">
      <w:pPr>
        <w:pStyle w:val="ListParagraph"/>
        <w:spacing w:after="240"/>
        <w:rPr>
          <w:rFonts w:ascii="Arial" w:hAnsi="Arial" w:cs="Arial"/>
          <w:sz w:val="20"/>
        </w:rPr>
      </w:pPr>
    </w:p>
    <w:p w14:paraId="05DD3E42"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There shall be no change in the outside appearance of the </w:t>
      </w:r>
      <w:r w:rsidR="002B7FAA" w:rsidRPr="00D648F5">
        <w:rPr>
          <w:rFonts w:ascii="Arial" w:hAnsi="Arial" w:cs="Arial"/>
          <w:sz w:val="20"/>
        </w:rPr>
        <w:t>building</w:t>
      </w:r>
      <w:r w:rsidRPr="00D648F5">
        <w:rPr>
          <w:rFonts w:ascii="Arial" w:hAnsi="Arial" w:cs="Arial"/>
          <w:sz w:val="20"/>
        </w:rPr>
        <w:t xml:space="preserve"> or premises, or other visible evidence of the conduct of such </w:t>
      </w:r>
      <w:r w:rsidR="0083658B" w:rsidRPr="00D648F5">
        <w:rPr>
          <w:rFonts w:ascii="Arial" w:hAnsi="Arial" w:cs="Arial"/>
          <w:sz w:val="20"/>
        </w:rPr>
        <w:t>home occupation</w:t>
      </w:r>
      <w:r w:rsidRPr="00D648F5">
        <w:rPr>
          <w:rFonts w:ascii="Arial" w:hAnsi="Arial" w:cs="Arial"/>
          <w:sz w:val="20"/>
        </w:rPr>
        <w:t xml:space="preserve"> other than one </w:t>
      </w:r>
      <w:r w:rsidR="0083658B" w:rsidRPr="00D648F5">
        <w:rPr>
          <w:rFonts w:ascii="Arial" w:hAnsi="Arial" w:cs="Arial"/>
          <w:sz w:val="20"/>
        </w:rPr>
        <w:t xml:space="preserve">(1) </w:t>
      </w:r>
      <w:r w:rsidR="00623A57" w:rsidRPr="00D648F5">
        <w:rPr>
          <w:rFonts w:ascii="Arial" w:hAnsi="Arial" w:cs="Arial"/>
          <w:sz w:val="20"/>
        </w:rPr>
        <w:t>sign</w:t>
      </w:r>
      <w:r w:rsidRPr="00D648F5">
        <w:rPr>
          <w:rFonts w:ascii="Arial" w:hAnsi="Arial" w:cs="Arial"/>
          <w:sz w:val="20"/>
        </w:rPr>
        <w:t>, not exceeding two (2) square feet in area, non</w:t>
      </w:r>
      <w:r w:rsidR="006C4964" w:rsidRPr="00D648F5">
        <w:rPr>
          <w:rFonts w:ascii="Arial" w:hAnsi="Arial" w:cs="Arial"/>
          <w:sz w:val="20"/>
        </w:rPr>
        <w:t>-</w:t>
      </w:r>
      <w:r w:rsidRPr="00D648F5">
        <w:rPr>
          <w:rFonts w:ascii="Arial" w:hAnsi="Arial" w:cs="Arial"/>
          <w:sz w:val="20"/>
        </w:rPr>
        <w:t xml:space="preserve">illuminated, and mounted flat against the wall of the </w:t>
      </w:r>
      <w:r w:rsidR="002B7FAA" w:rsidRPr="00D648F5">
        <w:rPr>
          <w:rFonts w:ascii="Arial" w:hAnsi="Arial" w:cs="Arial"/>
          <w:sz w:val="20"/>
        </w:rPr>
        <w:t>building</w:t>
      </w:r>
      <w:r w:rsidRPr="00D648F5">
        <w:rPr>
          <w:rFonts w:ascii="Arial" w:hAnsi="Arial" w:cs="Arial"/>
          <w:sz w:val="20"/>
        </w:rPr>
        <w:t xml:space="preserve"> in which the </w:t>
      </w:r>
      <w:r w:rsidR="0083658B" w:rsidRPr="00D648F5">
        <w:rPr>
          <w:rFonts w:ascii="Arial" w:hAnsi="Arial" w:cs="Arial"/>
          <w:sz w:val="20"/>
        </w:rPr>
        <w:t>home occupation</w:t>
      </w:r>
      <w:r w:rsidRPr="00D648F5">
        <w:rPr>
          <w:rFonts w:ascii="Arial" w:hAnsi="Arial" w:cs="Arial"/>
          <w:sz w:val="20"/>
        </w:rPr>
        <w:t xml:space="preserve"> is located;</w:t>
      </w:r>
    </w:p>
    <w:p w14:paraId="13AA1643" w14:textId="77777777" w:rsidR="006C4964" w:rsidRPr="00D648F5" w:rsidRDefault="006C4964" w:rsidP="004B4312">
      <w:pPr>
        <w:pStyle w:val="ListParagraph"/>
        <w:spacing w:after="240"/>
        <w:rPr>
          <w:rFonts w:ascii="Arial" w:hAnsi="Arial" w:cs="Arial"/>
          <w:sz w:val="20"/>
        </w:rPr>
      </w:pPr>
    </w:p>
    <w:p w14:paraId="7F24C939"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There shall be no goods or services sold directly to customers on the premises;</w:t>
      </w:r>
    </w:p>
    <w:p w14:paraId="41489B73" w14:textId="77777777" w:rsidR="006C4964" w:rsidRPr="00D648F5" w:rsidRDefault="006C4964" w:rsidP="004B4312">
      <w:pPr>
        <w:pStyle w:val="ListParagraph"/>
        <w:spacing w:after="240"/>
        <w:rPr>
          <w:rFonts w:ascii="Arial" w:hAnsi="Arial" w:cs="Arial"/>
          <w:sz w:val="20"/>
        </w:rPr>
      </w:pPr>
    </w:p>
    <w:p w14:paraId="19805B7A"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Traffic generated by the home occupation shall </w:t>
      </w:r>
      <w:r w:rsidR="0083658B" w:rsidRPr="00D648F5">
        <w:rPr>
          <w:rFonts w:ascii="Arial" w:hAnsi="Arial" w:cs="Arial"/>
          <w:sz w:val="20"/>
        </w:rPr>
        <w:t>in n</w:t>
      </w:r>
      <w:r w:rsidRPr="00D648F5">
        <w:rPr>
          <w:rFonts w:ascii="Arial" w:hAnsi="Arial" w:cs="Arial"/>
          <w:sz w:val="20"/>
        </w:rPr>
        <w:t>o case be in a greater volume then would normally be expected in a residential neighborhood;</w:t>
      </w:r>
    </w:p>
    <w:p w14:paraId="6C4222D8" w14:textId="77777777" w:rsidR="006C4964" w:rsidRPr="00D648F5" w:rsidRDefault="006C4964" w:rsidP="004B4312">
      <w:pPr>
        <w:pStyle w:val="ListParagraph"/>
        <w:spacing w:after="240"/>
        <w:rPr>
          <w:rFonts w:ascii="Arial" w:hAnsi="Arial" w:cs="Arial"/>
          <w:sz w:val="20"/>
        </w:rPr>
      </w:pPr>
    </w:p>
    <w:p w14:paraId="403FBC45" w14:textId="77777777" w:rsidR="00BE6E02" w:rsidRPr="00D648F5" w:rsidRDefault="0063210E" w:rsidP="004B4312">
      <w:pPr>
        <w:pStyle w:val="ListParagraph"/>
        <w:numPr>
          <w:ilvl w:val="1"/>
          <w:numId w:val="68"/>
        </w:numPr>
        <w:spacing w:after="240"/>
        <w:rPr>
          <w:rFonts w:ascii="Arial" w:hAnsi="Arial" w:cs="Arial"/>
          <w:sz w:val="20"/>
        </w:rPr>
      </w:pPr>
      <w:r w:rsidRPr="00D648F5">
        <w:rPr>
          <w:rFonts w:ascii="Arial" w:hAnsi="Arial" w:cs="Arial"/>
          <w:sz w:val="20"/>
        </w:rPr>
        <w:t>O</w:t>
      </w:r>
      <w:r w:rsidR="00BE6E02" w:rsidRPr="00D648F5">
        <w:rPr>
          <w:rFonts w:ascii="Arial" w:hAnsi="Arial" w:cs="Arial"/>
          <w:sz w:val="20"/>
        </w:rPr>
        <w:t xml:space="preserve">utdoor storage of vehicles, equipment, supplies, or other materials associated with such </w:t>
      </w:r>
      <w:r w:rsidR="0083658B" w:rsidRPr="00D648F5">
        <w:rPr>
          <w:rFonts w:ascii="Arial" w:hAnsi="Arial" w:cs="Arial"/>
          <w:sz w:val="20"/>
        </w:rPr>
        <w:t>home occupation</w:t>
      </w:r>
      <w:r w:rsidR="00BE6E02" w:rsidRPr="00D648F5">
        <w:rPr>
          <w:rFonts w:ascii="Arial" w:hAnsi="Arial" w:cs="Arial"/>
          <w:sz w:val="20"/>
        </w:rPr>
        <w:t xml:space="preserve"> </w:t>
      </w:r>
      <w:r w:rsidRPr="00D648F5">
        <w:rPr>
          <w:rFonts w:ascii="Arial" w:hAnsi="Arial" w:cs="Arial"/>
          <w:sz w:val="20"/>
        </w:rPr>
        <w:t>shall be limited to not more than one (1) commercial vehicle not</w:t>
      </w:r>
      <w:r w:rsidR="00BE6E02" w:rsidRPr="00D648F5">
        <w:rPr>
          <w:rFonts w:ascii="Arial" w:hAnsi="Arial" w:cs="Arial"/>
          <w:sz w:val="20"/>
        </w:rPr>
        <w:t xml:space="preserve"> being stored entirely within a building and not visible from the road or any another surrounding property;</w:t>
      </w:r>
    </w:p>
    <w:p w14:paraId="68266A05" w14:textId="77777777" w:rsidR="006C4964" w:rsidRPr="00D648F5" w:rsidRDefault="006C4964" w:rsidP="004B4312">
      <w:pPr>
        <w:pStyle w:val="ListParagraph"/>
        <w:spacing w:after="240"/>
        <w:rPr>
          <w:rFonts w:ascii="Arial" w:hAnsi="Arial" w:cs="Arial"/>
          <w:sz w:val="20"/>
        </w:rPr>
      </w:pPr>
    </w:p>
    <w:p w14:paraId="24BE428C"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Equipment or processes shall not be used in such </w:t>
      </w:r>
      <w:r w:rsidR="0083658B" w:rsidRPr="00D648F5">
        <w:rPr>
          <w:rFonts w:ascii="Arial" w:hAnsi="Arial" w:cs="Arial"/>
          <w:sz w:val="20"/>
        </w:rPr>
        <w:t>home occupation</w:t>
      </w:r>
      <w:r w:rsidRPr="00D648F5">
        <w:rPr>
          <w:rFonts w:ascii="Arial" w:hAnsi="Arial" w:cs="Arial"/>
          <w:sz w:val="20"/>
        </w:rPr>
        <w:t xml:space="preserve">s which create noise, vibrations, illumination, fumes, odors, or electrical interference detectable off the </w:t>
      </w:r>
      <w:r w:rsidR="0083658B" w:rsidRPr="00D648F5">
        <w:rPr>
          <w:rFonts w:ascii="Arial" w:hAnsi="Arial" w:cs="Arial"/>
          <w:sz w:val="20"/>
        </w:rPr>
        <w:t>l</w:t>
      </w:r>
      <w:r w:rsidRPr="00D648F5">
        <w:rPr>
          <w:rFonts w:ascii="Arial" w:hAnsi="Arial" w:cs="Arial"/>
          <w:sz w:val="20"/>
        </w:rPr>
        <w:t>ot.  No equipment or process shall be used which creates visual, audible or electrical interference in any radio or television receiver or computer terminal off the premises, or causes fluctuations in voltage off the premises; and</w:t>
      </w:r>
    </w:p>
    <w:p w14:paraId="320BAA96" w14:textId="77777777" w:rsidR="006C4964" w:rsidRPr="00D648F5" w:rsidRDefault="006C4964" w:rsidP="004B4312">
      <w:pPr>
        <w:pStyle w:val="ListParagraph"/>
        <w:spacing w:after="240"/>
        <w:rPr>
          <w:rFonts w:ascii="Arial" w:hAnsi="Arial" w:cs="Arial"/>
          <w:sz w:val="20"/>
        </w:rPr>
      </w:pPr>
    </w:p>
    <w:p w14:paraId="049BF90A"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There shall be no increased burden placed upon existing public services provided to the residence as a result of a </w:t>
      </w:r>
      <w:r w:rsidR="0083658B" w:rsidRPr="00D648F5">
        <w:rPr>
          <w:rFonts w:ascii="Arial" w:hAnsi="Arial" w:cs="Arial"/>
          <w:sz w:val="20"/>
        </w:rPr>
        <w:t>home occupation</w:t>
      </w:r>
      <w:r w:rsidRPr="00D648F5">
        <w:rPr>
          <w:rFonts w:ascii="Arial" w:hAnsi="Arial" w:cs="Arial"/>
          <w:sz w:val="20"/>
        </w:rPr>
        <w:t>.</w:t>
      </w:r>
    </w:p>
    <w:p w14:paraId="6EAD9F1D" w14:textId="77777777" w:rsidR="006C4964" w:rsidRPr="00D648F5" w:rsidRDefault="006C4964" w:rsidP="004B4312">
      <w:pPr>
        <w:pStyle w:val="ListParagraph"/>
        <w:spacing w:after="240"/>
        <w:rPr>
          <w:rFonts w:ascii="Arial" w:hAnsi="Arial" w:cs="Arial"/>
          <w:sz w:val="20"/>
        </w:rPr>
      </w:pPr>
    </w:p>
    <w:p w14:paraId="15BE1B5E"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 property occupying the </w:t>
      </w:r>
      <w:r w:rsidR="0083658B" w:rsidRPr="00D648F5">
        <w:rPr>
          <w:rFonts w:ascii="Arial" w:hAnsi="Arial" w:cs="Arial"/>
          <w:sz w:val="20"/>
        </w:rPr>
        <w:t>home occupation</w:t>
      </w:r>
      <w:r w:rsidRPr="00D648F5">
        <w:rPr>
          <w:rFonts w:ascii="Arial" w:hAnsi="Arial" w:cs="Arial"/>
          <w:sz w:val="20"/>
        </w:rPr>
        <w:t xml:space="preserve"> must be compliant with current zoning standards and shall not include violations and/or non-conformities; and</w:t>
      </w:r>
    </w:p>
    <w:p w14:paraId="392C9421" w14:textId="77777777" w:rsidR="006C4964" w:rsidRPr="00D648F5" w:rsidRDefault="006C4964" w:rsidP="004B4312">
      <w:pPr>
        <w:pStyle w:val="ListParagraph"/>
        <w:spacing w:after="240"/>
        <w:rPr>
          <w:rFonts w:ascii="Arial" w:hAnsi="Arial" w:cs="Arial"/>
          <w:sz w:val="20"/>
        </w:rPr>
      </w:pPr>
    </w:p>
    <w:p w14:paraId="7E3B8B8E"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No activity shall be conducted or permitted which creates a nuisance to neighboring properties.</w:t>
      </w:r>
    </w:p>
    <w:p w14:paraId="4D65B10F" w14:textId="77777777" w:rsidR="006C4964" w:rsidRPr="00D648F5" w:rsidRDefault="006C4964" w:rsidP="004B4312">
      <w:pPr>
        <w:pStyle w:val="ListParagraph"/>
        <w:spacing w:after="240"/>
        <w:ind w:left="360"/>
        <w:rPr>
          <w:rFonts w:ascii="Arial" w:hAnsi="Arial" w:cs="Arial"/>
          <w:sz w:val="20"/>
        </w:rPr>
      </w:pPr>
    </w:p>
    <w:p w14:paraId="51466AA2" w14:textId="77777777" w:rsidR="00BE6E02" w:rsidRPr="00D648F5" w:rsidRDefault="006C4964" w:rsidP="004B4312">
      <w:pPr>
        <w:pStyle w:val="ListParagraph"/>
        <w:numPr>
          <w:ilvl w:val="0"/>
          <w:numId w:val="68"/>
        </w:numPr>
        <w:spacing w:after="240"/>
        <w:rPr>
          <w:rFonts w:ascii="Arial" w:hAnsi="Arial" w:cs="Arial"/>
          <w:sz w:val="20"/>
        </w:rPr>
      </w:pPr>
      <w:r w:rsidRPr="00D648F5">
        <w:rPr>
          <w:rFonts w:ascii="Arial" w:hAnsi="Arial" w:cs="Arial"/>
          <w:sz w:val="20"/>
        </w:rPr>
        <w:t>EXPANDED HOME OCCUPATION (CONDITIONAL USE)</w:t>
      </w:r>
      <w:r w:rsidRPr="00D648F5">
        <w:rPr>
          <w:rFonts w:ascii="Arial" w:hAnsi="Arial" w:cs="Arial"/>
          <w:sz w:val="18"/>
        </w:rPr>
        <w:t xml:space="preserve"> </w:t>
      </w:r>
      <w:r w:rsidRPr="00D648F5">
        <w:rPr>
          <w:rFonts w:ascii="Arial" w:hAnsi="Arial" w:cs="Arial"/>
          <w:sz w:val="20"/>
        </w:rPr>
        <w:t xml:space="preserve">– </w:t>
      </w:r>
      <w:r w:rsidR="00BE6E02" w:rsidRPr="00D648F5">
        <w:rPr>
          <w:rFonts w:ascii="Arial" w:hAnsi="Arial" w:cs="Arial"/>
          <w:sz w:val="20"/>
        </w:rPr>
        <w:t>A person may apply for a Conditional Use P</w:t>
      </w:r>
      <w:r w:rsidR="002B7FAA" w:rsidRPr="00D648F5">
        <w:rPr>
          <w:rFonts w:ascii="Arial" w:hAnsi="Arial" w:cs="Arial"/>
          <w:sz w:val="20"/>
        </w:rPr>
        <w:t>ermit for a h</w:t>
      </w:r>
      <w:r w:rsidR="00BE6E02" w:rsidRPr="00D648F5">
        <w:rPr>
          <w:rFonts w:ascii="Arial" w:hAnsi="Arial" w:cs="Arial"/>
          <w:sz w:val="20"/>
        </w:rPr>
        <w:t xml:space="preserve">ome </w:t>
      </w:r>
      <w:r w:rsidR="002B7FAA" w:rsidRPr="00D648F5">
        <w:rPr>
          <w:rFonts w:ascii="Arial" w:hAnsi="Arial" w:cs="Arial"/>
          <w:sz w:val="20"/>
        </w:rPr>
        <w:t>o</w:t>
      </w:r>
      <w:r w:rsidR="00BE6E02" w:rsidRPr="00D648F5">
        <w:rPr>
          <w:rFonts w:ascii="Arial" w:hAnsi="Arial" w:cs="Arial"/>
          <w:sz w:val="20"/>
        </w:rPr>
        <w:t xml:space="preserve">ccupation in the </w:t>
      </w:r>
      <w:r w:rsidRPr="00D648F5">
        <w:rPr>
          <w:rFonts w:ascii="Arial" w:hAnsi="Arial" w:cs="Arial"/>
          <w:sz w:val="20"/>
        </w:rPr>
        <w:t xml:space="preserve">AR-1 </w:t>
      </w:r>
      <w:r w:rsidR="00A921E5" w:rsidRPr="00D648F5">
        <w:rPr>
          <w:rFonts w:ascii="Arial" w:hAnsi="Arial" w:cs="Arial"/>
          <w:sz w:val="20"/>
        </w:rPr>
        <w:t>Zoning District</w:t>
      </w:r>
      <w:r w:rsidR="00BE6E02" w:rsidRPr="00D648F5">
        <w:rPr>
          <w:rFonts w:ascii="Arial" w:hAnsi="Arial" w:cs="Arial"/>
          <w:sz w:val="20"/>
        </w:rPr>
        <w:t xml:space="preserve"> that does not comply with the requirement of Section </w:t>
      </w:r>
      <w:r w:rsidRPr="00D648F5">
        <w:rPr>
          <w:rFonts w:ascii="Arial" w:hAnsi="Arial" w:cs="Arial"/>
          <w:sz w:val="20"/>
        </w:rPr>
        <w:t>930(A)</w:t>
      </w:r>
      <w:r w:rsidR="00BE6E02" w:rsidRPr="00D648F5">
        <w:rPr>
          <w:rFonts w:ascii="Arial" w:hAnsi="Arial" w:cs="Arial"/>
          <w:sz w:val="20"/>
        </w:rPr>
        <w:t>.  The criteria for the issuance and main</w:t>
      </w:r>
      <w:r w:rsidR="002B7FAA" w:rsidRPr="00D648F5">
        <w:rPr>
          <w:rFonts w:ascii="Arial" w:hAnsi="Arial" w:cs="Arial"/>
          <w:sz w:val="20"/>
        </w:rPr>
        <w:t>tenance of such a permit for a h</w:t>
      </w:r>
      <w:r w:rsidR="00BE6E02" w:rsidRPr="00D648F5">
        <w:rPr>
          <w:rFonts w:ascii="Arial" w:hAnsi="Arial" w:cs="Arial"/>
          <w:sz w:val="20"/>
        </w:rPr>
        <w:t xml:space="preserve">ome </w:t>
      </w:r>
      <w:r w:rsidR="002B7FAA" w:rsidRPr="00D648F5">
        <w:rPr>
          <w:rFonts w:ascii="Arial" w:hAnsi="Arial" w:cs="Arial"/>
          <w:sz w:val="20"/>
        </w:rPr>
        <w:t>o</w:t>
      </w:r>
      <w:r w:rsidR="00BE6E02" w:rsidRPr="00D648F5">
        <w:rPr>
          <w:rFonts w:ascii="Arial" w:hAnsi="Arial" w:cs="Arial"/>
          <w:sz w:val="20"/>
        </w:rPr>
        <w:t>ccupation are as follows:</w:t>
      </w:r>
    </w:p>
    <w:p w14:paraId="1575AF0F" w14:textId="77777777" w:rsidR="006C4964" w:rsidRPr="00D648F5" w:rsidRDefault="006C4964" w:rsidP="004B4312">
      <w:pPr>
        <w:pStyle w:val="ListParagraph"/>
        <w:spacing w:after="240"/>
        <w:ind w:left="360"/>
        <w:rPr>
          <w:rFonts w:ascii="Arial" w:hAnsi="Arial" w:cs="Arial"/>
          <w:sz w:val="20"/>
        </w:rPr>
      </w:pPr>
    </w:p>
    <w:p w14:paraId="5EC97CA2"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 owner of the premises must reside in the </w:t>
      </w:r>
      <w:r w:rsidR="0083658B" w:rsidRPr="00D648F5">
        <w:rPr>
          <w:rFonts w:ascii="Arial" w:hAnsi="Arial" w:cs="Arial"/>
          <w:sz w:val="20"/>
        </w:rPr>
        <w:t>dwelling unit</w:t>
      </w:r>
      <w:r w:rsidRPr="00D648F5">
        <w:rPr>
          <w:rFonts w:ascii="Arial" w:hAnsi="Arial" w:cs="Arial"/>
          <w:sz w:val="20"/>
        </w:rPr>
        <w:t xml:space="preserve"> used for the </w:t>
      </w:r>
      <w:r w:rsidR="0083658B" w:rsidRPr="00D648F5">
        <w:rPr>
          <w:rFonts w:ascii="Arial" w:hAnsi="Arial" w:cs="Arial"/>
          <w:sz w:val="20"/>
        </w:rPr>
        <w:t>home occupation</w:t>
      </w:r>
      <w:r w:rsidRPr="00D648F5">
        <w:rPr>
          <w:rFonts w:ascii="Arial" w:hAnsi="Arial" w:cs="Arial"/>
          <w:sz w:val="20"/>
        </w:rPr>
        <w:t>;</w:t>
      </w:r>
    </w:p>
    <w:p w14:paraId="72BF36CE" w14:textId="77777777" w:rsidR="006C4964" w:rsidRPr="00D648F5" w:rsidRDefault="006C4964" w:rsidP="004B4312">
      <w:pPr>
        <w:pStyle w:val="ListParagraph"/>
        <w:spacing w:after="240"/>
        <w:rPr>
          <w:rFonts w:ascii="Arial" w:hAnsi="Arial" w:cs="Arial"/>
          <w:sz w:val="20"/>
        </w:rPr>
      </w:pPr>
    </w:p>
    <w:p w14:paraId="2CA66284"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There shall be no more than two (2) non</w:t>
      </w:r>
      <w:r w:rsidR="006C4964" w:rsidRPr="00D648F5">
        <w:rPr>
          <w:rFonts w:ascii="Arial" w:hAnsi="Arial" w:cs="Arial"/>
          <w:sz w:val="20"/>
        </w:rPr>
        <w:t>-</w:t>
      </w:r>
      <w:r w:rsidRPr="00D648F5">
        <w:rPr>
          <w:rFonts w:ascii="Arial" w:hAnsi="Arial" w:cs="Arial"/>
          <w:sz w:val="20"/>
        </w:rPr>
        <w:t xml:space="preserve">residential on-site employees or volunteers to be engaged in the proposed </w:t>
      </w:r>
      <w:r w:rsidR="002B7FAA" w:rsidRPr="00D648F5">
        <w:rPr>
          <w:rFonts w:ascii="Arial" w:hAnsi="Arial" w:cs="Arial"/>
          <w:sz w:val="20"/>
        </w:rPr>
        <w:t>use</w:t>
      </w:r>
      <w:r w:rsidRPr="00D648F5">
        <w:rPr>
          <w:rFonts w:ascii="Arial" w:hAnsi="Arial" w:cs="Arial"/>
          <w:sz w:val="20"/>
        </w:rPr>
        <w:t>, in addition to the owners;</w:t>
      </w:r>
    </w:p>
    <w:p w14:paraId="061E282A" w14:textId="77777777" w:rsidR="006C4964" w:rsidRPr="00D648F5" w:rsidRDefault="006C4964" w:rsidP="004B4312">
      <w:pPr>
        <w:pStyle w:val="ListParagraph"/>
        <w:spacing w:after="240"/>
        <w:rPr>
          <w:rFonts w:ascii="Arial" w:hAnsi="Arial" w:cs="Arial"/>
          <w:sz w:val="20"/>
        </w:rPr>
      </w:pPr>
    </w:p>
    <w:p w14:paraId="4DF78E4D"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Retail sales may be permitted within an accessory building on-site if they are incidental and relative to the </w:t>
      </w:r>
      <w:r w:rsidR="0083658B" w:rsidRPr="00D648F5">
        <w:rPr>
          <w:rFonts w:ascii="Arial" w:hAnsi="Arial" w:cs="Arial"/>
          <w:sz w:val="20"/>
        </w:rPr>
        <w:t>home occupation</w:t>
      </w:r>
      <w:r w:rsidRPr="00D648F5">
        <w:rPr>
          <w:rFonts w:ascii="Arial" w:hAnsi="Arial" w:cs="Arial"/>
          <w:sz w:val="20"/>
        </w:rPr>
        <w:t>;</w:t>
      </w:r>
    </w:p>
    <w:p w14:paraId="2D1AFEE9" w14:textId="77777777" w:rsidR="006C4964" w:rsidRPr="00D648F5" w:rsidRDefault="006C4964" w:rsidP="004B4312">
      <w:pPr>
        <w:pStyle w:val="ListParagraph"/>
        <w:spacing w:after="240"/>
        <w:rPr>
          <w:rFonts w:ascii="Arial" w:hAnsi="Arial" w:cs="Arial"/>
          <w:sz w:val="20"/>
        </w:rPr>
      </w:pPr>
    </w:p>
    <w:p w14:paraId="7FB1E970"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 outdoor storage of vehicles, equipment, supplies, or other materials associated with such </w:t>
      </w:r>
      <w:r w:rsidR="0083658B" w:rsidRPr="00D648F5">
        <w:rPr>
          <w:rFonts w:ascii="Arial" w:hAnsi="Arial" w:cs="Arial"/>
          <w:sz w:val="20"/>
        </w:rPr>
        <w:t>home occupation</w:t>
      </w:r>
      <w:r w:rsidRPr="00D648F5">
        <w:rPr>
          <w:rFonts w:ascii="Arial" w:hAnsi="Arial" w:cs="Arial"/>
          <w:sz w:val="20"/>
        </w:rPr>
        <w:t xml:space="preserve"> without being stored entirely within a building and not visible from the road or any another surrounding property;</w:t>
      </w:r>
    </w:p>
    <w:p w14:paraId="675561C0" w14:textId="77777777" w:rsidR="006C4964" w:rsidRPr="00D648F5" w:rsidRDefault="006C4964" w:rsidP="004B4312">
      <w:pPr>
        <w:pStyle w:val="ListParagraph"/>
        <w:spacing w:after="240"/>
        <w:rPr>
          <w:rFonts w:ascii="Arial" w:hAnsi="Arial" w:cs="Arial"/>
          <w:sz w:val="20"/>
        </w:rPr>
      </w:pPr>
    </w:p>
    <w:p w14:paraId="5193EA86"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Not more than thirty-five </w:t>
      </w:r>
      <w:r w:rsidR="0083658B" w:rsidRPr="00D648F5">
        <w:rPr>
          <w:rFonts w:ascii="Arial" w:hAnsi="Arial" w:cs="Arial"/>
          <w:sz w:val="20"/>
        </w:rPr>
        <w:t>(35) percent</w:t>
      </w:r>
      <w:r w:rsidRPr="00D648F5">
        <w:rPr>
          <w:rFonts w:ascii="Arial" w:hAnsi="Arial" w:cs="Arial"/>
          <w:sz w:val="20"/>
        </w:rPr>
        <w:t xml:space="preserve"> of the gross </w:t>
      </w:r>
      <w:r w:rsidR="0083658B" w:rsidRPr="00D648F5">
        <w:rPr>
          <w:rFonts w:ascii="Arial" w:hAnsi="Arial" w:cs="Arial"/>
          <w:sz w:val="20"/>
        </w:rPr>
        <w:t>f</w:t>
      </w:r>
      <w:r w:rsidRPr="00D648F5">
        <w:rPr>
          <w:rFonts w:ascii="Arial" w:hAnsi="Arial" w:cs="Arial"/>
          <w:sz w:val="20"/>
        </w:rPr>
        <w:t xml:space="preserve">loor </w:t>
      </w:r>
      <w:r w:rsidR="0083658B" w:rsidRPr="00D648F5">
        <w:rPr>
          <w:rFonts w:ascii="Arial" w:hAnsi="Arial" w:cs="Arial"/>
          <w:sz w:val="20"/>
        </w:rPr>
        <w:t>a</w:t>
      </w:r>
      <w:r w:rsidRPr="00D648F5">
        <w:rPr>
          <w:rFonts w:ascii="Arial" w:hAnsi="Arial" w:cs="Arial"/>
          <w:sz w:val="20"/>
        </w:rPr>
        <w:t xml:space="preserve">rea of any residence and/or architecturally compatible accessory buildings shall be devoted to the proposed </w:t>
      </w:r>
      <w:r w:rsidR="0083658B" w:rsidRPr="00D648F5">
        <w:rPr>
          <w:rFonts w:ascii="Arial" w:hAnsi="Arial" w:cs="Arial"/>
          <w:sz w:val="20"/>
        </w:rPr>
        <w:t>home occupation</w:t>
      </w:r>
      <w:r w:rsidRPr="00D648F5">
        <w:rPr>
          <w:rFonts w:ascii="Arial" w:hAnsi="Arial" w:cs="Arial"/>
          <w:sz w:val="20"/>
        </w:rPr>
        <w:t>;</w:t>
      </w:r>
    </w:p>
    <w:p w14:paraId="32990679" w14:textId="77777777" w:rsidR="006C4964" w:rsidRPr="00D648F5" w:rsidRDefault="006C4964" w:rsidP="004B4312">
      <w:pPr>
        <w:pStyle w:val="ListParagraph"/>
        <w:spacing w:after="240"/>
        <w:rPr>
          <w:rFonts w:ascii="Arial" w:hAnsi="Arial" w:cs="Arial"/>
          <w:sz w:val="20"/>
        </w:rPr>
      </w:pPr>
    </w:p>
    <w:p w14:paraId="339A2A19"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 external appearance of the </w:t>
      </w:r>
      <w:r w:rsidR="002B7FAA" w:rsidRPr="00D648F5">
        <w:rPr>
          <w:rFonts w:ascii="Arial" w:hAnsi="Arial" w:cs="Arial"/>
          <w:sz w:val="20"/>
        </w:rPr>
        <w:t>structure</w:t>
      </w:r>
      <w:r w:rsidRPr="00D648F5">
        <w:rPr>
          <w:rFonts w:ascii="Arial" w:hAnsi="Arial" w:cs="Arial"/>
          <w:sz w:val="20"/>
        </w:rPr>
        <w:t xml:space="preserve"> in which the </w:t>
      </w:r>
      <w:r w:rsidR="002B7FAA" w:rsidRPr="00D648F5">
        <w:rPr>
          <w:rFonts w:ascii="Arial" w:hAnsi="Arial" w:cs="Arial"/>
          <w:sz w:val="20"/>
        </w:rPr>
        <w:t>use</w:t>
      </w:r>
      <w:r w:rsidRPr="00D648F5">
        <w:rPr>
          <w:rFonts w:ascii="Arial" w:hAnsi="Arial" w:cs="Arial"/>
          <w:sz w:val="20"/>
        </w:rPr>
        <w:t xml:space="preserve"> is to be conducted shall not be altered and not more than one (1) </w:t>
      </w:r>
      <w:r w:rsidR="00623A57" w:rsidRPr="00D648F5">
        <w:rPr>
          <w:rFonts w:ascii="Arial" w:hAnsi="Arial" w:cs="Arial"/>
          <w:sz w:val="20"/>
        </w:rPr>
        <w:t>sign</w:t>
      </w:r>
      <w:r w:rsidRPr="00D648F5">
        <w:rPr>
          <w:rFonts w:ascii="Arial" w:hAnsi="Arial" w:cs="Arial"/>
          <w:sz w:val="20"/>
        </w:rPr>
        <w:t xml:space="preserve"> no larger than two (2) square feet which shall be either mounted flush to the wall of the </w:t>
      </w:r>
      <w:r w:rsidR="002B7FAA" w:rsidRPr="00D648F5">
        <w:rPr>
          <w:rFonts w:ascii="Arial" w:hAnsi="Arial" w:cs="Arial"/>
          <w:sz w:val="20"/>
        </w:rPr>
        <w:t>structure</w:t>
      </w:r>
      <w:r w:rsidRPr="00D648F5">
        <w:rPr>
          <w:rFonts w:ascii="Arial" w:hAnsi="Arial" w:cs="Arial"/>
          <w:sz w:val="20"/>
        </w:rPr>
        <w:t>, no higher than six (6) feet, or otherwise appropriately placed on the property, no higher than four (4) feet, in accordance with the application;</w:t>
      </w:r>
    </w:p>
    <w:p w14:paraId="3C4DC844" w14:textId="77777777" w:rsidR="006C4964" w:rsidRPr="00D648F5" w:rsidRDefault="006C4964" w:rsidP="004B4312">
      <w:pPr>
        <w:pStyle w:val="ListParagraph"/>
        <w:spacing w:after="240"/>
        <w:rPr>
          <w:rFonts w:ascii="Arial" w:hAnsi="Arial" w:cs="Arial"/>
          <w:sz w:val="20"/>
        </w:rPr>
      </w:pPr>
    </w:p>
    <w:p w14:paraId="0F08A19D"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lastRenderedPageBreak/>
        <w:t xml:space="preserve">Minor or moderate </w:t>
      </w:r>
      <w:r w:rsidR="0083658B" w:rsidRPr="00D648F5">
        <w:rPr>
          <w:rFonts w:ascii="Arial" w:hAnsi="Arial" w:cs="Arial"/>
          <w:sz w:val="20"/>
        </w:rPr>
        <w:t>a</w:t>
      </w:r>
      <w:r w:rsidRPr="00D648F5">
        <w:rPr>
          <w:rFonts w:ascii="Arial" w:hAnsi="Arial" w:cs="Arial"/>
          <w:sz w:val="20"/>
        </w:rPr>
        <w:t xml:space="preserve">lterations in accordance with the Zoning Resolution may be permitted to accommodate the proposed </w:t>
      </w:r>
      <w:r w:rsidR="002B7FAA" w:rsidRPr="00D648F5">
        <w:rPr>
          <w:rFonts w:ascii="Arial" w:hAnsi="Arial" w:cs="Arial"/>
          <w:sz w:val="20"/>
        </w:rPr>
        <w:t>use</w:t>
      </w:r>
      <w:r w:rsidRPr="00D648F5">
        <w:rPr>
          <w:rFonts w:ascii="Arial" w:hAnsi="Arial" w:cs="Arial"/>
          <w:sz w:val="20"/>
        </w:rPr>
        <w:t xml:space="preserve"> but there shall be no substantial construction or reconstruction;</w:t>
      </w:r>
    </w:p>
    <w:p w14:paraId="592CAD65" w14:textId="77777777" w:rsidR="006C4964" w:rsidRPr="00D648F5" w:rsidRDefault="006C4964" w:rsidP="004B4312">
      <w:pPr>
        <w:pStyle w:val="ListParagraph"/>
        <w:spacing w:after="240"/>
        <w:rPr>
          <w:rFonts w:ascii="Arial" w:hAnsi="Arial" w:cs="Arial"/>
          <w:sz w:val="20"/>
        </w:rPr>
      </w:pPr>
    </w:p>
    <w:p w14:paraId="2204DFB9"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Equipment or processes shall not be used in such </w:t>
      </w:r>
      <w:r w:rsidR="0083658B" w:rsidRPr="00D648F5">
        <w:rPr>
          <w:rFonts w:ascii="Arial" w:hAnsi="Arial" w:cs="Arial"/>
          <w:sz w:val="20"/>
        </w:rPr>
        <w:t>home occupation</w:t>
      </w:r>
      <w:r w:rsidRPr="00D648F5">
        <w:rPr>
          <w:rFonts w:ascii="Arial" w:hAnsi="Arial" w:cs="Arial"/>
          <w:sz w:val="20"/>
        </w:rPr>
        <w:t>s which create noise, vibrations, illumination, fumes, odors, or electrical i</w:t>
      </w:r>
      <w:r w:rsidR="0083658B" w:rsidRPr="00D648F5">
        <w:rPr>
          <w:rFonts w:ascii="Arial" w:hAnsi="Arial" w:cs="Arial"/>
          <w:sz w:val="20"/>
        </w:rPr>
        <w:t>nterference detectable off the l</w:t>
      </w:r>
      <w:r w:rsidRPr="00D648F5">
        <w:rPr>
          <w:rFonts w:ascii="Arial" w:hAnsi="Arial" w:cs="Arial"/>
          <w:sz w:val="20"/>
        </w:rPr>
        <w:t>ot.  No equipment or process shall be used which creates visual, audible or electrical interference in any radio or television receiver or computer terminal off the premises, or causes fluctuations in voltage off the premises;</w:t>
      </w:r>
    </w:p>
    <w:p w14:paraId="3007827E" w14:textId="77777777" w:rsidR="006C4964" w:rsidRPr="00D648F5" w:rsidRDefault="006C4964" w:rsidP="004B4312">
      <w:pPr>
        <w:pStyle w:val="ListParagraph"/>
        <w:spacing w:after="240"/>
        <w:rPr>
          <w:rFonts w:ascii="Arial" w:hAnsi="Arial" w:cs="Arial"/>
          <w:sz w:val="20"/>
        </w:rPr>
      </w:pPr>
    </w:p>
    <w:p w14:paraId="2B25DDC9"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No more than four (4) additional parking places may be proposed in conjunction with the </w:t>
      </w:r>
      <w:r w:rsidR="0083658B" w:rsidRPr="00D648F5">
        <w:rPr>
          <w:rFonts w:ascii="Arial" w:hAnsi="Arial" w:cs="Arial"/>
          <w:sz w:val="20"/>
        </w:rPr>
        <w:t>home occupation</w:t>
      </w:r>
      <w:r w:rsidRPr="00D648F5">
        <w:rPr>
          <w:rFonts w:ascii="Arial" w:hAnsi="Arial" w:cs="Arial"/>
          <w:sz w:val="20"/>
        </w:rPr>
        <w:t xml:space="preserve">, which must meet parking standards and shall not be located in a required </w:t>
      </w:r>
      <w:r w:rsidR="00F246CD" w:rsidRPr="00D648F5">
        <w:rPr>
          <w:rFonts w:ascii="Arial" w:hAnsi="Arial" w:cs="Arial"/>
          <w:sz w:val="20"/>
        </w:rPr>
        <w:t>f</w:t>
      </w:r>
      <w:r w:rsidRPr="00D648F5">
        <w:rPr>
          <w:rFonts w:ascii="Arial" w:hAnsi="Arial" w:cs="Arial"/>
          <w:sz w:val="20"/>
        </w:rPr>
        <w:t xml:space="preserve">ront </w:t>
      </w:r>
      <w:r w:rsidR="00F246CD" w:rsidRPr="00D648F5">
        <w:rPr>
          <w:rFonts w:ascii="Arial" w:hAnsi="Arial" w:cs="Arial"/>
          <w:sz w:val="20"/>
        </w:rPr>
        <w:t>y</w:t>
      </w:r>
      <w:r w:rsidRPr="00D648F5">
        <w:rPr>
          <w:rFonts w:ascii="Arial" w:hAnsi="Arial" w:cs="Arial"/>
          <w:sz w:val="20"/>
        </w:rPr>
        <w:t xml:space="preserve">ard.  Outside of business hours, </w:t>
      </w:r>
      <w:r w:rsidR="0063210E" w:rsidRPr="00D648F5">
        <w:rPr>
          <w:rFonts w:ascii="Arial" w:hAnsi="Arial" w:cs="Arial"/>
          <w:sz w:val="20"/>
        </w:rPr>
        <w:t xml:space="preserve">no more than two (2) </w:t>
      </w:r>
      <w:r w:rsidRPr="00D648F5">
        <w:rPr>
          <w:rFonts w:ascii="Arial" w:hAnsi="Arial" w:cs="Arial"/>
          <w:sz w:val="20"/>
        </w:rPr>
        <w:t xml:space="preserve">commercial vehicles shall be </w:t>
      </w:r>
      <w:r w:rsidR="0063210E" w:rsidRPr="00D648F5">
        <w:rPr>
          <w:rFonts w:ascii="Arial" w:hAnsi="Arial" w:cs="Arial"/>
          <w:sz w:val="20"/>
        </w:rPr>
        <w:t xml:space="preserve">permitted to be stored outdoors, others shall be </w:t>
      </w:r>
      <w:r w:rsidRPr="00D648F5">
        <w:rPr>
          <w:rFonts w:ascii="Arial" w:hAnsi="Arial" w:cs="Arial"/>
          <w:sz w:val="20"/>
        </w:rPr>
        <w:t>enclosed within a building or moved off-site;</w:t>
      </w:r>
    </w:p>
    <w:p w14:paraId="66BA42D5" w14:textId="77777777" w:rsidR="006C4964" w:rsidRPr="00D648F5" w:rsidRDefault="006C4964" w:rsidP="004B4312">
      <w:pPr>
        <w:pStyle w:val="ListParagraph"/>
        <w:spacing w:after="240"/>
        <w:rPr>
          <w:rFonts w:ascii="Arial" w:hAnsi="Arial" w:cs="Arial"/>
          <w:sz w:val="20"/>
        </w:rPr>
      </w:pPr>
    </w:p>
    <w:p w14:paraId="12A2C4EA"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Waste materials, solid or liquid, shall not be created on the premises at a level greater than normal to the residential use;</w:t>
      </w:r>
    </w:p>
    <w:p w14:paraId="09690F31" w14:textId="77777777" w:rsidR="006C4964" w:rsidRPr="00D648F5" w:rsidRDefault="006C4964" w:rsidP="004B4312">
      <w:pPr>
        <w:pStyle w:val="ListParagraph"/>
        <w:spacing w:after="240"/>
        <w:rPr>
          <w:rFonts w:ascii="Arial" w:hAnsi="Arial" w:cs="Arial"/>
          <w:sz w:val="20"/>
        </w:rPr>
      </w:pPr>
    </w:p>
    <w:p w14:paraId="1E787789" w14:textId="77777777" w:rsidR="006C4964" w:rsidRPr="00D648F5" w:rsidRDefault="00F246CD" w:rsidP="004B4312">
      <w:pPr>
        <w:pStyle w:val="ListParagraph"/>
        <w:numPr>
          <w:ilvl w:val="1"/>
          <w:numId w:val="68"/>
        </w:numPr>
        <w:spacing w:after="240"/>
        <w:rPr>
          <w:rFonts w:ascii="Arial" w:hAnsi="Arial" w:cs="Arial"/>
          <w:sz w:val="20"/>
        </w:rPr>
      </w:pPr>
      <w:r w:rsidRPr="00D648F5">
        <w:rPr>
          <w:rFonts w:ascii="Arial" w:hAnsi="Arial" w:cs="Arial"/>
          <w:sz w:val="20"/>
        </w:rPr>
        <w:t>A stopping distance exhibit must be prepared for all driveways used for the home occupation demonstrating compliance with current ODOT standards</w:t>
      </w:r>
      <w:r w:rsidR="00BE6E02" w:rsidRPr="00D648F5">
        <w:rPr>
          <w:rFonts w:ascii="Arial" w:hAnsi="Arial" w:cs="Arial"/>
          <w:sz w:val="20"/>
        </w:rPr>
        <w:t>;</w:t>
      </w:r>
    </w:p>
    <w:p w14:paraId="0E8E871C" w14:textId="77777777" w:rsidR="00F246CD" w:rsidRPr="00D648F5" w:rsidRDefault="00F246CD" w:rsidP="004B4312">
      <w:pPr>
        <w:pStyle w:val="ListParagraph"/>
        <w:rPr>
          <w:rFonts w:ascii="Arial" w:hAnsi="Arial" w:cs="Arial"/>
          <w:sz w:val="20"/>
        </w:rPr>
      </w:pPr>
    </w:p>
    <w:p w14:paraId="0CE1E377" w14:textId="77777777" w:rsidR="00BE6E02" w:rsidRPr="00D648F5" w:rsidRDefault="00BE6E02" w:rsidP="004B4312">
      <w:pPr>
        <w:pStyle w:val="ListParagraph"/>
        <w:numPr>
          <w:ilvl w:val="1"/>
          <w:numId w:val="68"/>
        </w:numPr>
        <w:spacing w:after="240"/>
        <w:rPr>
          <w:rFonts w:ascii="Arial" w:hAnsi="Arial" w:cs="Arial"/>
          <w:sz w:val="20"/>
        </w:rPr>
      </w:pPr>
      <w:r w:rsidRPr="00D648F5">
        <w:rPr>
          <w:rFonts w:ascii="Arial" w:hAnsi="Arial" w:cs="Arial"/>
          <w:sz w:val="20"/>
        </w:rPr>
        <w:t xml:space="preserve">The property occupying the </w:t>
      </w:r>
      <w:r w:rsidR="0083658B" w:rsidRPr="00D648F5">
        <w:rPr>
          <w:rFonts w:ascii="Arial" w:hAnsi="Arial" w:cs="Arial"/>
          <w:sz w:val="20"/>
        </w:rPr>
        <w:t>home occupation</w:t>
      </w:r>
      <w:r w:rsidRPr="00D648F5">
        <w:rPr>
          <w:rFonts w:ascii="Arial" w:hAnsi="Arial" w:cs="Arial"/>
          <w:sz w:val="20"/>
        </w:rPr>
        <w:t xml:space="preserve"> must be compliant with current zoning standards and shall not include violations and/or non-conformities; and</w:t>
      </w:r>
    </w:p>
    <w:p w14:paraId="50DFF8BD" w14:textId="77777777" w:rsidR="006C4964" w:rsidRPr="00D648F5" w:rsidRDefault="006C4964" w:rsidP="004B4312">
      <w:pPr>
        <w:pStyle w:val="ListParagraph"/>
        <w:spacing w:after="240"/>
        <w:rPr>
          <w:rFonts w:ascii="Arial" w:hAnsi="Arial" w:cs="Arial"/>
          <w:sz w:val="20"/>
        </w:rPr>
      </w:pPr>
    </w:p>
    <w:p w14:paraId="3B564074" w14:textId="77777777" w:rsidR="00DE34A4" w:rsidRPr="00D648F5" w:rsidRDefault="00BE6E02" w:rsidP="001F2031">
      <w:pPr>
        <w:pStyle w:val="ListParagraph"/>
        <w:numPr>
          <w:ilvl w:val="1"/>
          <w:numId w:val="68"/>
        </w:numPr>
        <w:spacing w:after="240"/>
        <w:rPr>
          <w:rFonts w:ascii="Arial" w:hAnsi="Arial" w:cs="Arial"/>
          <w:sz w:val="20"/>
        </w:rPr>
      </w:pPr>
      <w:r w:rsidRPr="00D648F5">
        <w:rPr>
          <w:rFonts w:ascii="Arial" w:hAnsi="Arial" w:cs="Arial"/>
          <w:sz w:val="20"/>
        </w:rPr>
        <w:t>No activity shall be conducted or permitted which creates a nuisance to neighboring properties.</w:t>
      </w:r>
    </w:p>
    <w:p w14:paraId="76F37B27" w14:textId="77777777" w:rsidR="0046705A" w:rsidRPr="00D648F5" w:rsidRDefault="0046705A" w:rsidP="004B4312">
      <w:pPr>
        <w:pStyle w:val="ListParagraph"/>
        <w:rPr>
          <w:rFonts w:ascii="Arial" w:hAnsi="Arial" w:cs="Arial"/>
          <w:sz w:val="20"/>
        </w:rPr>
      </w:pPr>
    </w:p>
    <w:p w14:paraId="75C87F46" w14:textId="77777777" w:rsidR="0046705A" w:rsidRPr="00D648F5" w:rsidRDefault="0046705A" w:rsidP="004B4312">
      <w:pPr>
        <w:pStyle w:val="Heading2"/>
        <w:rPr>
          <w:rFonts w:ascii="Arial" w:hAnsi="Arial" w:cs="Arial"/>
          <w:sz w:val="24"/>
        </w:rPr>
      </w:pPr>
      <w:bookmarkStart w:id="3621" w:name="_Toc236483572"/>
      <w:r w:rsidRPr="00D648F5">
        <w:rPr>
          <w:rFonts w:ascii="Arial" w:hAnsi="Arial" w:cs="Arial"/>
          <w:sz w:val="24"/>
        </w:rPr>
        <w:t>SECTION 932 – INSECURE &amp; UNSAFE STRUCTURES</w:t>
      </w:r>
      <w:bookmarkEnd w:id="3621"/>
    </w:p>
    <w:p w14:paraId="27C7A73A" w14:textId="77777777" w:rsidR="0046705A" w:rsidRPr="00D648F5" w:rsidRDefault="0046705A" w:rsidP="004B4312">
      <w:pPr>
        <w:spacing w:after="240"/>
        <w:rPr>
          <w:rFonts w:ascii="Arial" w:hAnsi="Arial" w:cs="Arial"/>
          <w:sz w:val="20"/>
        </w:rPr>
      </w:pPr>
      <w:r w:rsidRPr="00D648F5">
        <w:rPr>
          <w:rFonts w:ascii="Arial" w:hAnsi="Arial" w:cs="Arial"/>
          <w:sz w:val="20"/>
        </w:rPr>
        <w:t xml:space="preserve">Any building or structure declared unfit for human habitation in any </w:t>
      </w:r>
      <w:r w:rsidR="00F246CD" w:rsidRPr="00D648F5">
        <w:rPr>
          <w:rFonts w:ascii="Arial" w:hAnsi="Arial" w:cs="Arial"/>
          <w:sz w:val="20"/>
        </w:rPr>
        <w:t>Z</w:t>
      </w:r>
      <w:r w:rsidRPr="00D648F5">
        <w:rPr>
          <w:rFonts w:ascii="Arial" w:hAnsi="Arial" w:cs="Arial"/>
          <w:sz w:val="20"/>
        </w:rPr>
        <w:t>oning District by the Morrow County Board of Health or any building or structure in the Township declared insecure, unsafe, or structurally defective by the Fire Department, the State Building Department or other authority responsible under Chapter 3781 of the Ohio Revised Code for the enforcement of building regulations shall be removed or repaired to a safe and structurally sound condition. The enforcement shall be accomplished through the procedures outlined in Section 505.86 of the Ohio Revised Code.</w:t>
      </w:r>
    </w:p>
    <w:p w14:paraId="31672D38" w14:textId="77777777" w:rsidR="00DE34A4" w:rsidRPr="00D648F5" w:rsidRDefault="00DE34A4" w:rsidP="004B4312">
      <w:pPr>
        <w:pStyle w:val="Heading2"/>
        <w:rPr>
          <w:rFonts w:ascii="Arial" w:hAnsi="Arial" w:cs="Arial"/>
          <w:sz w:val="24"/>
        </w:rPr>
      </w:pPr>
      <w:bookmarkStart w:id="3622" w:name="_Toc236483573"/>
      <w:r w:rsidRPr="00D648F5">
        <w:rPr>
          <w:rFonts w:ascii="Arial" w:hAnsi="Arial" w:cs="Arial"/>
          <w:sz w:val="24"/>
        </w:rPr>
        <w:t>SECTION 935 – JUNK</w:t>
      </w:r>
      <w:bookmarkEnd w:id="3622"/>
    </w:p>
    <w:p w14:paraId="5E3E8C51" w14:textId="77777777" w:rsidR="00DE34A4" w:rsidRPr="00D648F5" w:rsidRDefault="00DE34A4" w:rsidP="004B4312">
      <w:pPr>
        <w:spacing w:after="240"/>
        <w:rPr>
          <w:rFonts w:ascii="Arial" w:hAnsi="Arial" w:cs="Arial"/>
          <w:bCs/>
          <w:iCs/>
          <w:sz w:val="20"/>
          <w:szCs w:val="20"/>
        </w:rPr>
      </w:pPr>
      <w:r w:rsidRPr="00D648F5">
        <w:rPr>
          <w:rFonts w:ascii="Arial" w:hAnsi="Arial" w:cs="Arial"/>
          <w:bCs/>
          <w:iCs/>
          <w:sz w:val="20"/>
          <w:szCs w:val="20"/>
        </w:rPr>
        <w:t>No trash, debris, litter, rubbish, unused property, discarded materials, junk vehicles, vehicle parts, rags, lumber, building materials, equipment and/or parts thereof, or any other garbage, refuse or junk shall be permitted to accumulate on any lot or portion thereof which creates an eyesore, hazard, or nuisance to the Township or general public.</w:t>
      </w:r>
    </w:p>
    <w:p w14:paraId="2099EA80" w14:textId="77777777" w:rsidR="003A160B" w:rsidRPr="00D648F5" w:rsidRDefault="003A160B" w:rsidP="004B4312">
      <w:pPr>
        <w:pStyle w:val="Heading2"/>
        <w:rPr>
          <w:rFonts w:ascii="Arial" w:hAnsi="Arial" w:cs="Arial"/>
          <w:sz w:val="24"/>
        </w:rPr>
      </w:pPr>
      <w:bookmarkStart w:id="3623" w:name="_Toc236483574"/>
      <w:r w:rsidRPr="00D648F5">
        <w:rPr>
          <w:rFonts w:ascii="Arial" w:hAnsi="Arial" w:cs="Arial"/>
          <w:sz w:val="24"/>
        </w:rPr>
        <w:t>SECTION 940 – KINDERGARTENS</w:t>
      </w:r>
      <w:bookmarkEnd w:id="3623"/>
    </w:p>
    <w:p w14:paraId="4BC5F9A1" w14:textId="77777777" w:rsidR="003A160B" w:rsidRPr="00D648F5" w:rsidRDefault="003A160B" w:rsidP="003A160B">
      <w:pPr>
        <w:spacing w:after="240"/>
        <w:rPr>
          <w:rFonts w:ascii="Arial" w:hAnsi="Arial" w:cs="Arial"/>
          <w:sz w:val="20"/>
          <w:szCs w:val="20"/>
        </w:rPr>
      </w:pPr>
      <w:r w:rsidRPr="00D648F5">
        <w:rPr>
          <w:rFonts w:ascii="Arial" w:hAnsi="Arial" w:cs="Arial"/>
          <w:sz w:val="20"/>
          <w:szCs w:val="20"/>
        </w:rPr>
        <w:t>Kindergarten</w:t>
      </w:r>
      <w:r w:rsidR="00754CB5" w:rsidRPr="00D648F5">
        <w:rPr>
          <w:rFonts w:ascii="Arial" w:hAnsi="Arial" w:cs="Arial"/>
          <w:sz w:val="20"/>
          <w:szCs w:val="20"/>
        </w:rPr>
        <w:t>, also known as Child Day Care Type A,</w:t>
      </w:r>
      <w:r w:rsidRPr="00D648F5">
        <w:rPr>
          <w:rFonts w:ascii="Arial" w:hAnsi="Arial" w:cs="Arial"/>
          <w:sz w:val="20"/>
          <w:szCs w:val="20"/>
        </w:rPr>
        <w:t xml:space="preserve"> facilities may be conditionally permitted in any District provided the following conditions are met:</w:t>
      </w:r>
    </w:p>
    <w:p w14:paraId="05067A1F" w14:textId="77777777" w:rsidR="003A160B" w:rsidRPr="00D648F5" w:rsidRDefault="003A160B" w:rsidP="004B4312">
      <w:pPr>
        <w:pStyle w:val="ListParagraph"/>
        <w:numPr>
          <w:ilvl w:val="0"/>
          <w:numId w:val="141"/>
        </w:numPr>
        <w:spacing w:after="240"/>
        <w:contextualSpacing w:val="0"/>
        <w:rPr>
          <w:rFonts w:ascii="Arial" w:hAnsi="Arial" w:cs="Arial"/>
          <w:sz w:val="20"/>
          <w:szCs w:val="20"/>
        </w:rPr>
      </w:pPr>
      <w:r w:rsidRPr="00D648F5">
        <w:rPr>
          <w:rFonts w:ascii="Arial" w:hAnsi="Arial" w:cs="Arial"/>
          <w:sz w:val="20"/>
        </w:rPr>
        <w:t xml:space="preserve">COMPATIBLE </w:t>
      </w:r>
      <w:r w:rsidRPr="00D648F5">
        <w:rPr>
          <w:rFonts w:ascii="Arial" w:hAnsi="Arial" w:cs="Arial"/>
          <w:sz w:val="20"/>
          <w:szCs w:val="20"/>
        </w:rPr>
        <w:t xml:space="preserve">– The </w:t>
      </w:r>
      <w:r w:rsidR="002B7FAA" w:rsidRPr="00D648F5">
        <w:rPr>
          <w:rFonts w:ascii="Arial" w:hAnsi="Arial" w:cs="Arial"/>
          <w:sz w:val="20"/>
          <w:szCs w:val="20"/>
        </w:rPr>
        <w:t>building</w:t>
      </w:r>
      <w:r w:rsidRPr="00D648F5">
        <w:rPr>
          <w:rFonts w:ascii="Arial" w:hAnsi="Arial" w:cs="Arial"/>
          <w:sz w:val="20"/>
          <w:szCs w:val="20"/>
        </w:rPr>
        <w:t xml:space="preserve"> occupied by the kindergarten is compatible with neighborhood structures in dimension, size, and architecture.</w:t>
      </w:r>
    </w:p>
    <w:p w14:paraId="6487A890" w14:textId="77777777" w:rsidR="003A160B" w:rsidRPr="00D648F5" w:rsidRDefault="003A160B" w:rsidP="004B4312">
      <w:pPr>
        <w:pStyle w:val="ListParagraph"/>
        <w:numPr>
          <w:ilvl w:val="0"/>
          <w:numId w:val="141"/>
        </w:numPr>
        <w:spacing w:after="240"/>
        <w:contextualSpacing w:val="0"/>
        <w:rPr>
          <w:rFonts w:ascii="Arial" w:hAnsi="Arial" w:cs="Arial"/>
          <w:sz w:val="20"/>
          <w:szCs w:val="20"/>
        </w:rPr>
      </w:pPr>
      <w:r w:rsidRPr="00D648F5">
        <w:rPr>
          <w:rFonts w:ascii="Arial" w:hAnsi="Arial" w:cs="Arial"/>
          <w:sz w:val="20"/>
        </w:rPr>
        <w:t xml:space="preserve">PLAY AREA </w:t>
      </w:r>
      <w:r w:rsidRPr="00D648F5">
        <w:rPr>
          <w:rFonts w:ascii="Arial" w:hAnsi="Arial" w:cs="Arial"/>
          <w:sz w:val="20"/>
          <w:szCs w:val="20"/>
        </w:rPr>
        <w:t>– There shall be an outdoor play area of eighty</w:t>
      </w:r>
      <w:r w:rsidR="00370151" w:rsidRPr="00D648F5">
        <w:rPr>
          <w:rFonts w:ascii="Arial" w:hAnsi="Arial" w:cs="Arial"/>
          <w:sz w:val="20"/>
          <w:szCs w:val="20"/>
        </w:rPr>
        <w:t>-</w:t>
      </w:r>
      <w:r w:rsidRPr="00D648F5">
        <w:rPr>
          <w:rFonts w:ascii="Arial" w:hAnsi="Arial" w:cs="Arial"/>
          <w:sz w:val="20"/>
          <w:szCs w:val="20"/>
        </w:rPr>
        <w:t xml:space="preserve">five (85) square feet or more per child. Such play area shall be enclosed with a chain link fence or its equivalent in strength and protective </w:t>
      </w:r>
      <w:r w:rsidRPr="00D648F5">
        <w:rPr>
          <w:rFonts w:ascii="Arial" w:hAnsi="Arial" w:cs="Arial"/>
          <w:sz w:val="20"/>
          <w:szCs w:val="20"/>
        </w:rPr>
        <w:lastRenderedPageBreak/>
        <w:t>character to a height of five (5) feet to control accessibility of children to adjoining hazardous conditions such as streets, ponds, etc., or adjacent yards.</w:t>
      </w:r>
    </w:p>
    <w:p w14:paraId="435A8A15" w14:textId="77777777" w:rsidR="003A160B" w:rsidRPr="00D648F5" w:rsidRDefault="003A160B" w:rsidP="004B4312">
      <w:pPr>
        <w:pStyle w:val="ListParagraph"/>
        <w:numPr>
          <w:ilvl w:val="0"/>
          <w:numId w:val="141"/>
        </w:numPr>
        <w:spacing w:after="240"/>
        <w:contextualSpacing w:val="0"/>
        <w:rPr>
          <w:rFonts w:ascii="Arial" w:hAnsi="Arial" w:cs="Arial"/>
          <w:sz w:val="20"/>
          <w:szCs w:val="20"/>
        </w:rPr>
      </w:pPr>
      <w:r w:rsidRPr="00D648F5">
        <w:rPr>
          <w:rFonts w:ascii="Arial" w:hAnsi="Arial" w:cs="Arial"/>
          <w:sz w:val="20"/>
        </w:rPr>
        <w:t>DROP-OFF AREA &amp; PARKING</w:t>
      </w:r>
      <w:r w:rsidRPr="00D648F5">
        <w:rPr>
          <w:rStyle w:val="Heading3Char"/>
          <w:rFonts w:ascii="Arial" w:hAnsi="Arial" w:cs="Arial"/>
          <w:sz w:val="18"/>
          <w:szCs w:val="20"/>
        </w:rPr>
        <w:t xml:space="preserve"> </w:t>
      </w:r>
      <w:r w:rsidRPr="00D648F5">
        <w:rPr>
          <w:rFonts w:ascii="Arial" w:hAnsi="Arial" w:cs="Arial"/>
          <w:sz w:val="20"/>
          <w:szCs w:val="20"/>
        </w:rPr>
        <w:t>– A drop-off area is provided so that children do not have to walk through the parking lot to enter the facility. Parking spaces are provided as specified in Article 9.</w:t>
      </w:r>
    </w:p>
    <w:p w14:paraId="03702571" w14:textId="77777777" w:rsidR="00CA3E9D" w:rsidRPr="00D648F5" w:rsidRDefault="00CA3E9D" w:rsidP="00CA3E9D">
      <w:pPr>
        <w:pStyle w:val="Heading2"/>
        <w:rPr>
          <w:rFonts w:ascii="Arial" w:hAnsi="Arial" w:cs="Arial"/>
          <w:sz w:val="24"/>
        </w:rPr>
      </w:pPr>
      <w:bookmarkStart w:id="3624" w:name="_Toc236483575"/>
      <w:r w:rsidRPr="00D648F5">
        <w:rPr>
          <w:rFonts w:ascii="Arial" w:hAnsi="Arial" w:cs="Arial"/>
          <w:sz w:val="24"/>
        </w:rPr>
        <w:t xml:space="preserve">SECTION </w:t>
      </w:r>
      <w:r w:rsidR="00BE6E02" w:rsidRPr="00D648F5">
        <w:rPr>
          <w:rFonts w:ascii="Arial" w:hAnsi="Arial" w:cs="Arial"/>
          <w:sz w:val="24"/>
        </w:rPr>
        <w:t xml:space="preserve">950 </w:t>
      </w:r>
      <w:r w:rsidR="00FC50D0" w:rsidRPr="00D648F5">
        <w:rPr>
          <w:rFonts w:ascii="Arial" w:hAnsi="Arial" w:cs="Arial"/>
          <w:sz w:val="24"/>
        </w:rPr>
        <w:t>– NATURAL RESOURCES</w:t>
      </w:r>
      <w:bookmarkEnd w:id="3624"/>
    </w:p>
    <w:p w14:paraId="0059236A" w14:textId="77777777" w:rsidR="00FC50D0" w:rsidRPr="00D648F5" w:rsidRDefault="00FC50D0" w:rsidP="00FC50D0">
      <w:pPr>
        <w:spacing w:after="240"/>
        <w:rPr>
          <w:rFonts w:ascii="Arial" w:hAnsi="Arial" w:cs="Arial"/>
          <w:sz w:val="20"/>
          <w:szCs w:val="20"/>
        </w:rPr>
      </w:pPr>
      <w:r w:rsidRPr="00D648F5">
        <w:rPr>
          <w:rFonts w:ascii="Arial" w:hAnsi="Arial" w:cs="Arial"/>
          <w:sz w:val="20"/>
          <w:szCs w:val="20"/>
        </w:rPr>
        <w:t>The mining of sand, gravel, or clay, mineral ore deposits, and the drilling for oil or gas shall be permitted in zoned area provided:</w:t>
      </w:r>
    </w:p>
    <w:p w14:paraId="76B0584B" w14:textId="77777777" w:rsidR="00071E45" w:rsidRPr="00D648F5" w:rsidRDefault="00370151" w:rsidP="004B4312">
      <w:pPr>
        <w:pStyle w:val="ListParagraph"/>
        <w:numPr>
          <w:ilvl w:val="0"/>
          <w:numId w:val="67"/>
        </w:numPr>
        <w:spacing w:after="240"/>
        <w:rPr>
          <w:rFonts w:ascii="Arial" w:hAnsi="Arial" w:cs="Arial"/>
          <w:sz w:val="20"/>
          <w:szCs w:val="20"/>
        </w:rPr>
      </w:pPr>
      <w:r w:rsidRPr="00D648F5">
        <w:rPr>
          <w:rFonts w:ascii="Arial" w:hAnsi="Arial" w:cs="Arial"/>
          <w:sz w:val="20"/>
        </w:rPr>
        <w:t>RESIDENTIAL SETBACKS</w:t>
      </w:r>
      <w:r w:rsidRPr="00D648F5">
        <w:rPr>
          <w:rFonts w:ascii="Arial" w:hAnsi="Arial" w:cs="Arial"/>
          <w:sz w:val="18"/>
          <w:szCs w:val="20"/>
        </w:rPr>
        <w:t xml:space="preserve"> </w:t>
      </w:r>
      <w:r w:rsidRPr="00D648F5">
        <w:rPr>
          <w:rFonts w:ascii="Arial" w:hAnsi="Arial" w:cs="Arial"/>
          <w:sz w:val="20"/>
          <w:szCs w:val="20"/>
        </w:rPr>
        <w:t xml:space="preserve">– </w:t>
      </w:r>
      <w:r w:rsidR="0062664F" w:rsidRPr="00D648F5">
        <w:rPr>
          <w:rFonts w:ascii="Arial" w:hAnsi="Arial" w:cs="Arial"/>
          <w:sz w:val="20"/>
          <w:szCs w:val="20"/>
        </w:rPr>
        <w:t>Such operations are at least eight hundred</w:t>
      </w:r>
      <w:r w:rsidR="00CA3E9D" w:rsidRPr="00D648F5">
        <w:rPr>
          <w:rFonts w:ascii="Arial" w:hAnsi="Arial" w:cs="Arial"/>
          <w:sz w:val="20"/>
          <w:szCs w:val="20"/>
        </w:rPr>
        <w:t xml:space="preserve"> (800) feet from an established </w:t>
      </w:r>
      <w:r w:rsidR="0062664F" w:rsidRPr="00D648F5">
        <w:rPr>
          <w:rFonts w:ascii="Arial" w:hAnsi="Arial" w:cs="Arial"/>
          <w:sz w:val="20"/>
          <w:szCs w:val="20"/>
        </w:rPr>
        <w:t>residential development.</w:t>
      </w:r>
      <w:r w:rsidRPr="00D648F5">
        <w:rPr>
          <w:rFonts w:ascii="Arial" w:hAnsi="Arial" w:cs="Arial"/>
          <w:sz w:val="20"/>
          <w:szCs w:val="20"/>
        </w:rPr>
        <w:t xml:space="preserve"> </w:t>
      </w:r>
      <w:r w:rsidR="0062664F" w:rsidRPr="00D648F5">
        <w:rPr>
          <w:rFonts w:ascii="Arial" w:hAnsi="Arial" w:cs="Arial"/>
          <w:sz w:val="20"/>
          <w:szCs w:val="20"/>
        </w:rPr>
        <w:t>Such operations are at least eight hundred (800) feet from an est</w:t>
      </w:r>
      <w:r w:rsidR="00CA3E9D" w:rsidRPr="00D648F5">
        <w:rPr>
          <w:rFonts w:ascii="Arial" w:hAnsi="Arial" w:cs="Arial"/>
          <w:sz w:val="20"/>
          <w:szCs w:val="20"/>
        </w:rPr>
        <w:t xml:space="preserve">ablished single </w:t>
      </w:r>
      <w:r w:rsidR="0062664F" w:rsidRPr="00D648F5">
        <w:rPr>
          <w:rFonts w:ascii="Arial" w:hAnsi="Arial" w:cs="Arial"/>
          <w:sz w:val="20"/>
          <w:szCs w:val="20"/>
        </w:rPr>
        <w:t>isolated residence, provided such residence is not on the land where the operation is performed.</w:t>
      </w:r>
    </w:p>
    <w:p w14:paraId="66383DB1" w14:textId="77777777" w:rsidR="00FC50D0" w:rsidRPr="00D648F5" w:rsidRDefault="00FC50D0" w:rsidP="004B4312">
      <w:pPr>
        <w:pStyle w:val="ListParagraph"/>
        <w:spacing w:after="240"/>
        <w:ind w:left="360"/>
        <w:rPr>
          <w:rFonts w:ascii="Arial" w:hAnsi="Arial" w:cs="Arial"/>
          <w:sz w:val="20"/>
          <w:szCs w:val="20"/>
        </w:rPr>
      </w:pPr>
    </w:p>
    <w:p w14:paraId="16A38EB0" w14:textId="77777777" w:rsidR="00071E45" w:rsidRPr="00D648F5" w:rsidRDefault="00370151" w:rsidP="004B4312">
      <w:pPr>
        <w:pStyle w:val="ListParagraph"/>
        <w:numPr>
          <w:ilvl w:val="0"/>
          <w:numId w:val="67"/>
        </w:numPr>
        <w:spacing w:after="240"/>
        <w:rPr>
          <w:rFonts w:ascii="Arial" w:hAnsi="Arial" w:cs="Arial"/>
          <w:sz w:val="20"/>
          <w:szCs w:val="20"/>
        </w:rPr>
      </w:pPr>
      <w:r w:rsidRPr="00D648F5">
        <w:rPr>
          <w:rFonts w:ascii="Arial" w:eastAsiaTheme="majorEastAsia" w:hAnsi="Arial" w:cs="Arial"/>
          <w:sz w:val="20"/>
          <w:szCs w:val="26"/>
        </w:rPr>
        <w:t xml:space="preserve">PERMIT </w:t>
      </w:r>
      <w:r w:rsidRPr="00D648F5">
        <w:rPr>
          <w:rFonts w:ascii="Arial" w:eastAsiaTheme="majorEastAsia" w:hAnsi="Arial" w:cs="Arial"/>
          <w:sz w:val="20"/>
          <w:szCs w:val="20"/>
        </w:rPr>
        <w:t xml:space="preserve">– </w:t>
      </w:r>
      <w:r w:rsidR="0062664F" w:rsidRPr="00D648F5">
        <w:rPr>
          <w:rFonts w:ascii="Arial" w:hAnsi="Arial" w:cs="Arial"/>
          <w:sz w:val="20"/>
          <w:szCs w:val="20"/>
        </w:rPr>
        <w:t>Application for such operations shall be made to</w:t>
      </w:r>
      <w:r w:rsidR="00CA3E9D" w:rsidRPr="00D648F5">
        <w:rPr>
          <w:rFonts w:ascii="Arial" w:hAnsi="Arial" w:cs="Arial"/>
          <w:sz w:val="20"/>
          <w:szCs w:val="20"/>
        </w:rPr>
        <w:t xml:space="preserve"> the Zoning Inspector who shall </w:t>
      </w:r>
      <w:r w:rsidR="0062664F" w:rsidRPr="00D648F5">
        <w:rPr>
          <w:rFonts w:ascii="Arial" w:hAnsi="Arial" w:cs="Arial"/>
          <w:sz w:val="20"/>
          <w:szCs w:val="20"/>
        </w:rPr>
        <w:t xml:space="preserve">issue a certiﬁcate for same on receipt </w:t>
      </w:r>
      <w:r w:rsidR="001C4FC2" w:rsidRPr="00D648F5">
        <w:rPr>
          <w:rFonts w:ascii="Arial" w:hAnsi="Arial" w:cs="Arial"/>
          <w:sz w:val="20"/>
          <w:szCs w:val="20"/>
        </w:rPr>
        <w:t xml:space="preserve">any applicable fee adopted by the Board of </w:t>
      </w:r>
      <w:r w:rsidR="006A42D5" w:rsidRPr="00D648F5">
        <w:rPr>
          <w:rFonts w:ascii="Arial" w:hAnsi="Arial" w:cs="Arial"/>
          <w:sz w:val="20"/>
          <w:szCs w:val="20"/>
        </w:rPr>
        <w:t xml:space="preserve">Township </w:t>
      </w:r>
      <w:r w:rsidR="001C4FC2" w:rsidRPr="00D648F5">
        <w:rPr>
          <w:rFonts w:ascii="Arial" w:hAnsi="Arial" w:cs="Arial"/>
          <w:sz w:val="20"/>
          <w:szCs w:val="20"/>
        </w:rPr>
        <w:t xml:space="preserve">Trustees. Certiﬁcate shall be valid for </w:t>
      </w:r>
      <w:r w:rsidR="0062664F" w:rsidRPr="00D648F5">
        <w:rPr>
          <w:rFonts w:ascii="Arial" w:hAnsi="Arial" w:cs="Arial"/>
          <w:sz w:val="20"/>
          <w:szCs w:val="20"/>
        </w:rPr>
        <w:t>one (</w:t>
      </w:r>
      <w:r w:rsidR="00071E45" w:rsidRPr="00D648F5">
        <w:rPr>
          <w:rFonts w:ascii="Arial" w:hAnsi="Arial" w:cs="Arial"/>
          <w:sz w:val="20"/>
          <w:szCs w:val="20"/>
        </w:rPr>
        <w:t>1</w:t>
      </w:r>
      <w:r w:rsidR="0062664F" w:rsidRPr="00D648F5">
        <w:rPr>
          <w:rFonts w:ascii="Arial" w:hAnsi="Arial" w:cs="Arial"/>
          <w:sz w:val="20"/>
          <w:szCs w:val="20"/>
        </w:rPr>
        <w:t>) year and renewable annuall</w:t>
      </w:r>
      <w:r w:rsidR="00071E45" w:rsidRPr="00D648F5">
        <w:rPr>
          <w:rFonts w:ascii="Arial" w:hAnsi="Arial" w:cs="Arial"/>
          <w:sz w:val="20"/>
          <w:szCs w:val="20"/>
        </w:rPr>
        <w:t xml:space="preserve">y </w:t>
      </w:r>
      <w:r w:rsidR="001C4FC2" w:rsidRPr="00D648F5">
        <w:rPr>
          <w:rFonts w:ascii="Arial" w:hAnsi="Arial" w:cs="Arial"/>
          <w:sz w:val="20"/>
          <w:szCs w:val="20"/>
        </w:rPr>
        <w:t xml:space="preserve">on receipt of any applicable fee adopted by the Board of </w:t>
      </w:r>
      <w:r w:rsidR="006A42D5" w:rsidRPr="00D648F5">
        <w:rPr>
          <w:rFonts w:ascii="Arial" w:hAnsi="Arial" w:cs="Arial"/>
          <w:sz w:val="20"/>
          <w:szCs w:val="20"/>
        </w:rPr>
        <w:t xml:space="preserve">Township </w:t>
      </w:r>
      <w:r w:rsidR="001C4FC2" w:rsidRPr="00D648F5">
        <w:rPr>
          <w:rFonts w:ascii="Arial" w:hAnsi="Arial" w:cs="Arial"/>
          <w:sz w:val="20"/>
          <w:szCs w:val="20"/>
        </w:rPr>
        <w:t>Trustees</w:t>
      </w:r>
      <w:r w:rsidR="00071E45" w:rsidRPr="00D648F5">
        <w:rPr>
          <w:rFonts w:ascii="Arial" w:hAnsi="Arial" w:cs="Arial"/>
          <w:sz w:val="20"/>
          <w:szCs w:val="20"/>
        </w:rPr>
        <w:t>.</w:t>
      </w:r>
    </w:p>
    <w:p w14:paraId="1BA5B22F" w14:textId="77777777" w:rsidR="00FC50D0" w:rsidRPr="00D648F5" w:rsidRDefault="00FC50D0" w:rsidP="004B4312">
      <w:pPr>
        <w:pStyle w:val="ListParagraph"/>
        <w:spacing w:after="240"/>
        <w:ind w:left="360"/>
        <w:rPr>
          <w:rFonts w:ascii="Arial" w:hAnsi="Arial" w:cs="Arial"/>
          <w:sz w:val="20"/>
          <w:szCs w:val="20"/>
        </w:rPr>
      </w:pPr>
    </w:p>
    <w:p w14:paraId="3EB16A0D" w14:textId="77777777" w:rsidR="00D0631C" w:rsidRPr="00D648F5" w:rsidRDefault="00370151" w:rsidP="004B4312">
      <w:pPr>
        <w:pStyle w:val="ListParagraph"/>
        <w:numPr>
          <w:ilvl w:val="0"/>
          <w:numId w:val="67"/>
        </w:numPr>
        <w:spacing w:after="240"/>
        <w:rPr>
          <w:rFonts w:ascii="Arial" w:hAnsi="Arial" w:cs="Arial"/>
          <w:sz w:val="20"/>
          <w:szCs w:val="20"/>
        </w:rPr>
      </w:pPr>
      <w:r w:rsidRPr="00D648F5">
        <w:rPr>
          <w:rFonts w:ascii="Arial" w:eastAsiaTheme="majorEastAsia" w:hAnsi="Arial" w:cs="Arial"/>
          <w:sz w:val="20"/>
          <w:szCs w:val="26"/>
        </w:rPr>
        <w:t xml:space="preserve">TERMINATION </w:t>
      </w:r>
      <w:r w:rsidRPr="00D648F5">
        <w:rPr>
          <w:rFonts w:ascii="Arial" w:eastAsiaTheme="majorEastAsia" w:hAnsi="Arial" w:cs="Arial"/>
          <w:sz w:val="20"/>
          <w:szCs w:val="20"/>
        </w:rPr>
        <w:t xml:space="preserve">– </w:t>
      </w:r>
      <w:r w:rsidR="0062664F" w:rsidRPr="00D648F5">
        <w:rPr>
          <w:rFonts w:ascii="Arial" w:hAnsi="Arial" w:cs="Arial"/>
          <w:sz w:val="20"/>
          <w:szCs w:val="20"/>
        </w:rPr>
        <w:t>Upon te</w:t>
      </w:r>
      <w:r w:rsidR="00071E45" w:rsidRPr="00D648F5">
        <w:rPr>
          <w:rFonts w:ascii="Arial" w:hAnsi="Arial" w:cs="Arial"/>
          <w:sz w:val="20"/>
          <w:szCs w:val="20"/>
        </w:rPr>
        <w:t>r</w:t>
      </w:r>
      <w:r w:rsidR="0062664F" w:rsidRPr="00D648F5">
        <w:rPr>
          <w:rFonts w:ascii="Arial" w:hAnsi="Arial" w:cs="Arial"/>
          <w:sz w:val="20"/>
          <w:szCs w:val="20"/>
        </w:rPr>
        <w:t xml:space="preserve">mination of operations, land shall revert to </w:t>
      </w:r>
      <w:r w:rsidR="00CA3E9D" w:rsidRPr="00D648F5">
        <w:rPr>
          <w:rFonts w:ascii="Arial" w:hAnsi="Arial" w:cs="Arial"/>
          <w:sz w:val="20"/>
          <w:szCs w:val="20"/>
        </w:rPr>
        <w:t xml:space="preserve">the original use. All buildings </w:t>
      </w:r>
      <w:r w:rsidR="0062664F" w:rsidRPr="00D648F5">
        <w:rPr>
          <w:rFonts w:ascii="Arial" w:hAnsi="Arial" w:cs="Arial"/>
          <w:sz w:val="20"/>
          <w:szCs w:val="20"/>
        </w:rPr>
        <w:t>and structures shall be removed at the expense of the operator within six (</w:t>
      </w:r>
      <w:r w:rsidR="00071E45" w:rsidRPr="00D648F5">
        <w:rPr>
          <w:rFonts w:ascii="Arial" w:hAnsi="Arial" w:cs="Arial"/>
          <w:sz w:val="20"/>
          <w:szCs w:val="20"/>
        </w:rPr>
        <w:t>6) months of termination date.</w:t>
      </w:r>
    </w:p>
    <w:p w14:paraId="373E384F" w14:textId="77777777" w:rsidR="00F81508" w:rsidRPr="00D648F5" w:rsidRDefault="00F81508" w:rsidP="004B4312">
      <w:pPr>
        <w:pStyle w:val="Heading2"/>
        <w:rPr>
          <w:rFonts w:ascii="Arial" w:hAnsi="Arial" w:cs="Arial"/>
          <w:sz w:val="24"/>
        </w:rPr>
      </w:pPr>
      <w:bookmarkStart w:id="3625" w:name="_Toc236483576"/>
      <w:r w:rsidRPr="00D648F5">
        <w:rPr>
          <w:rFonts w:ascii="Arial" w:hAnsi="Arial" w:cs="Arial"/>
          <w:sz w:val="24"/>
        </w:rPr>
        <w:t>SECTION 955 – PARKING STANDARDS</w:t>
      </w:r>
      <w:bookmarkEnd w:id="3625"/>
    </w:p>
    <w:p w14:paraId="69030264" w14:textId="77777777" w:rsidR="00147BAA" w:rsidRPr="00D648F5" w:rsidRDefault="00147BAA" w:rsidP="004B4312">
      <w:pPr>
        <w:pStyle w:val="c2"/>
        <w:keepLines w:val="0"/>
        <w:tabs>
          <w:tab w:val="left" w:pos="-1123"/>
          <w:tab w:val="left" w:pos="-720"/>
          <w:tab w:val="left" w:pos="0"/>
          <w:tab w:val="left" w:pos="4320"/>
          <w:tab w:val="left" w:pos="5040"/>
          <w:tab w:val="left" w:pos="6120"/>
          <w:tab w:val="left" w:pos="9360"/>
        </w:tabs>
        <w:overflowPunct/>
        <w:autoSpaceDE/>
        <w:autoSpaceDN/>
        <w:adjustRightInd/>
        <w:spacing w:line="240" w:lineRule="auto"/>
        <w:jc w:val="both"/>
        <w:textAlignment w:val="auto"/>
        <w:rPr>
          <w:rFonts w:cs="Arial"/>
          <w:sz w:val="20"/>
        </w:rPr>
      </w:pPr>
      <w:r w:rsidRPr="00D648F5">
        <w:rPr>
          <w:rFonts w:cs="Arial"/>
          <w:sz w:val="20"/>
        </w:rPr>
        <w:t xml:space="preserve">The purpose of this section is to promote traffic safety by minimizing conflicts between pedestrians, vehicle movement and parking.  </w:t>
      </w:r>
      <w:r w:rsidR="00072375" w:rsidRPr="00D648F5">
        <w:rPr>
          <w:rFonts w:cs="Arial"/>
          <w:sz w:val="20"/>
        </w:rPr>
        <w:t>Furthermore,</w:t>
      </w:r>
      <w:r w:rsidRPr="00D648F5">
        <w:rPr>
          <w:rFonts w:cs="Arial"/>
          <w:sz w:val="20"/>
        </w:rPr>
        <w:t xml:space="preserve"> it is intended to provide for adequate parking facilities in all land uses, to reduce environmental nuisance from dust, and to prevent nuisance and conflicts between uses that abut parking and loading facilities.  Nothing in this section shall be deemed to prohibit the parking of agricultural vehicles which are being used in conjunction with the agricultural use of the property where the agricultural vehicle is parked.</w:t>
      </w:r>
    </w:p>
    <w:p w14:paraId="337FB269" w14:textId="77777777" w:rsidR="0074747E" w:rsidRPr="00D648F5" w:rsidRDefault="0074747E" w:rsidP="004B4312">
      <w:pPr>
        <w:pStyle w:val="c2"/>
        <w:keepLines w:val="0"/>
        <w:tabs>
          <w:tab w:val="left" w:pos="-1123"/>
          <w:tab w:val="left" w:pos="-720"/>
          <w:tab w:val="left" w:pos="0"/>
          <w:tab w:val="left" w:pos="4320"/>
          <w:tab w:val="left" w:pos="5040"/>
          <w:tab w:val="left" w:pos="6120"/>
          <w:tab w:val="left" w:pos="9360"/>
        </w:tabs>
        <w:overflowPunct/>
        <w:autoSpaceDE/>
        <w:autoSpaceDN/>
        <w:adjustRightInd/>
        <w:spacing w:line="240" w:lineRule="auto"/>
        <w:jc w:val="both"/>
        <w:textAlignment w:val="auto"/>
        <w:rPr>
          <w:rFonts w:cs="Arial"/>
          <w:sz w:val="20"/>
        </w:rPr>
      </w:pPr>
    </w:p>
    <w:p w14:paraId="44EC3831" w14:textId="77777777" w:rsidR="00F8475C" w:rsidRPr="00D648F5" w:rsidRDefault="00F8475C" w:rsidP="004B4312">
      <w:pPr>
        <w:pStyle w:val="ListParagraph"/>
        <w:widowControl w:val="0"/>
        <w:numPr>
          <w:ilvl w:val="0"/>
          <w:numId w:val="88"/>
        </w:numPr>
        <w:tabs>
          <w:tab w:val="left" w:pos="-1440"/>
        </w:tabs>
        <w:rPr>
          <w:rFonts w:ascii="Arial" w:hAnsi="Arial" w:cs="Arial"/>
          <w:iCs/>
          <w:rPrChange w:id="3626" w:author="Joe Clase" w:date="2026-08-01T13:47:00Z" w16du:dateUtc="2026-08-01T17:47:00Z">
            <w:rPr>
              <w:iCs/>
            </w:rPr>
          </w:rPrChange>
        </w:rPr>
      </w:pPr>
      <w:r w:rsidRPr="00D648F5">
        <w:rPr>
          <w:rFonts w:ascii="Arial" w:hAnsi="Arial" w:cs="Arial"/>
          <w:sz w:val="20"/>
        </w:rPr>
        <w:t>RESIDENTIAL PARKING STANDARDS</w:t>
      </w:r>
      <w:r w:rsidRPr="00D648F5">
        <w:rPr>
          <w:rFonts w:ascii="Arial" w:hAnsi="Arial" w:cs="Arial"/>
          <w:b/>
          <w:bCs/>
          <w:sz w:val="18"/>
          <w:szCs w:val="20"/>
        </w:rPr>
        <w:t xml:space="preserve"> </w:t>
      </w:r>
      <w:r w:rsidRPr="00D648F5">
        <w:rPr>
          <w:rFonts w:ascii="Arial" w:hAnsi="Arial" w:cs="Arial"/>
          <w:iCs/>
          <w:sz w:val="20"/>
          <w:szCs w:val="20"/>
        </w:rPr>
        <w:t>– O</w:t>
      </w:r>
      <w:r w:rsidR="00147BAA" w:rsidRPr="00D648F5">
        <w:rPr>
          <w:rFonts w:ascii="Arial" w:hAnsi="Arial" w:cs="Arial"/>
          <w:iCs/>
          <w:sz w:val="20"/>
          <w:szCs w:val="20"/>
        </w:rPr>
        <w:t xml:space="preserve">ff-street parking shall be required on any lot with a dwelling unit.  Off-street parking in this section is meant to include driveways and other areas used or designated as parking spaces.  No building or structure shall be erected, substantially altered, or its use changed in any </w:t>
      </w:r>
      <w:r w:rsidR="00A921E5" w:rsidRPr="00D648F5">
        <w:rPr>
          <w:rFonts w:ascii="Arial" w:hAnsi="Arial" w:cs="Arial"/>
          <w:iCs/>
          <w:sz w:val="20"/>
          <w:szCs w:val="20"/>
        </w:rPr>
        <w:t>Zoning District</w:t>
      </w:r>
      <w:r w:rsidR="00147BAA" w:rsidRPr="00D648F5">
        <w:rPr>
          <w:rFonts w:ascii="Arial" w:hAnsi="Arial" w:cs="Arial"/>
          <w:iCs/>
          <w:sz w:val="20"/>
          <w:szCs w:val="20"/>
        </w:rPr>
        <w:t xml:space="preserve"> except for agricultural uses without providing off street parking and or loading spaces.  A valid driveway permit </w:t>
      </w:r>
      <w:r w:rsidR="00F246CD" w:rsidRPr="00D648F5">
        <w:rPr>
          <w:rFonts w:ascii="Arial" w:hAnsi="Arial" w:cs="Arial"/>
          <w:iCs/>
          <w:sz w:val="20"/>
          <w:szCs w:val="20"/>
        </w:rPr>
        <w:t>may be</w:t>
      </w:r>
      <w:r w:rsidR="00147BAA" w:rsidRPr="00D648F5">
        <w:rPr>
          <w:rFonts w:ascii="Arial" w:hAnsi="Arial" w:cs="Arial"/>
          <w:iCs/>
          <w:sz w:val="20"/>
          <w:szCs w:val="20"/>
        </w:rPr>
        <w:t xml:space="preserve"> required for the installation of any driveway or off-street parking and / or loading area. </w:t>
      </w:r>
    </w:p>
    <w:p w14:paraId="353485AB" w14:textId="77777777" w:rsidR="00F8475C" w:rsidRPr="00D648F5" w:rsidRDefault="00F8475C" w:rsidP="004B4312">
      <w:pPr>
        <w:pStyle w:val="ListParagraph"/>
        <w:widowControl w:val="0"/>
        <w:tabs>
          <w:tab w:val="left" w:pos="-1440"/>
        </w:tabs>
        <w:ind w:left="360"/>
        <w:rPr>
          <w:rStyle w:val="Heading3Char"/>
          <w:rFonts w:ascii="Arial" w:hAnsi="Arial" w:cs="Arial"/>
          <w:sz w:val="20"/>
          <w:szCs w:val="20"/>
        </w:rPr>
      </w:pPr>
    </w:p>
    <w:p w14:paraId="3AF8D11B" w14:textId="77777777" w:rsidR="00147BAA" w:rsidRPr="00D648F5" w:rsidRDefault="00147BAA" w:rsidP="004B4312">
      <w:pPr>
        <w:pStyle w:val="ListParagraph"/>
        <w:widowControl w:val="0"/>
        <w:tabs>
          <w:tab w:val="left" w:pos="-1440"/>
        </w:tabs>
        <w:ind w:left="360"/>
        <w:rPr>
          <w:rFonts w:ascii="Arial" w:hAnsi="Arial" w:cs="Arial"/>
          <w:iCs/>
        </w:rPr>
      </w:pPr>
      <w:r w:rsidRPr="00D648F5">
        <w:rPr>
          <w:rFonts w:ascii="Arial" w:hAnsi="Arial" w:cs="Arial"/>
          <w:iCs/>
          <w:sz w:val="20"/>
          <w:szCs w:val="20"/>
        </w:rPr>
        <w:t>The following materials are approved for use in the construction of any residential driveway or off-street parking area.</w:t>
      </w:r>
    </w:p>
    <w:p w14:paraId="767AC66E" w14:textId="77777777" w:rsidR="00147BAA" w:rsidRPr="00D648F5" w:rsidRDefault="00147BAA" w:rsidP="004B4312">
      <w:pPr>
        <w:pStyle w:val="BodyTextIndent2"/>
        <w:ind w:left="720"/>
        <w:rPr>
          <w:iCs/>
        </w:rPr>
      </w:pPr>
      <w:r w:rsidRPr="00D648F5">
        <w:rPr>
          <w:iCs/>
        </w:rPr>
        <w:t xml:space="preserve">8” crushed aggregate base, or </w:t>
      </w:r>
    </w:p>
    <w:p w14:paraId="5F1B710E" w14:textId="77777777" w:rsidR="00147BAA" w:rsidRPr="00D648F5" w:rsidRDefault="00147BAA" w:rsidP="004B4312">
      <w:pPr>
        <w:pStyle w:val="BodyTextIndent2"/>
        <w:ind w:left="720"/>
        <w:rPr>
          <w:iCs/>
        </w:rPr>
      </w:pPr>
      <w:r w:rsidRPr="00D648F5">
        <w:rPr>
          <w:iCs/>
        </w:rPr>
        <w:t xml:space="preserve">2” asphalt concrete over a 6” crushed aggregate base, or </w:t>
      </w:r>
    </w:p>
    <w:p w14:paraId="3ACD131B" w14:textId="77777777" w:rsidR="00147BAA" w:rsidRPr="00D648F5" w:rsidRDefault="00147BAA" w:rsidP="004B4312">
      <w:pPr>
        <w:pStyle w:val="BodyTextIndent2"/>
        <w:ind w:left="720"/>
        <w:rPr>
          <w:iCs/>
        </w:rPr>
      </w:pPr>
      <w:r w:rsidRPr="00D648F5">
        <w:rPr>
          <w:iCs/>
        </w:rPr>
        <w:t>6” concrete (reinforcing recommended)</w:t>
      </w:r>
    </w:p>
    <w:p w14:paraId="6862D7A9" w14:textId="77777777" w:rsidR="00F8475C" w:rsidRPr="00D648F5" w:rsidRDefault="00F8475C" w:rsidP="004B4312">
      <w:pPr>
        <w:pStyle w:val="BodyTextIndent2"/>
        <w:rPr>
          <w:iCs/>
        </w:rPr>
      </w:pPr>
    </w:p>
    <w:p w14:paraId="32F85AF7" w14:textId="77777777" w:rsidR="00147BAA" w:rsidRPr="00D648F5" w:rsidRDefault="00F8475C" w:rsidP="004B4312">
      <w:pPr>
        <w:pStyle w:val="BodyTextIndent2"/>
        <w:numPr>
          <w:ilvl w:val="0"/>
          <w:numId w:val="88"/>
        </w:numPr>
      </w:pPr>
      <w:r w:rsidRPr="00D648F5">
        <w:rPr>
          <w:rFonts w:eastAsiaTheme="majorEastAsia"/>
        </w:rPr>
        <w:t>NON-RESIDENTIAL PARKING STANDARDS</w:t>
      </w:r>
      <w:r w:rsidRPr="00D648F5">
        <w:rPr>
          <w:iCs/>
        </w:rPr>
        <w:t xml:space="preserve"> – </w:t>
      </w:r>
      <w:r w:rsidR="00147BAA" w:rsidRPr="00D648F5">
        <w:rPr>
          <w:iCs/>
        </w:rPr>
        <w:t>All parking and loading areas must be constructed of concrete or asphalt.</w:t>
      </w:r>
      <w:r w:rsidRPr="00D648F5">
        <w:rPr>
          <w:iCs/>
        </w:rPr>
        <w:t xml:space="preserve"> </w:t>
      </w:r>
      <w:r w:rsidR="00147BAA" w:rsidRPr="00D648F5">
        <w:rPr>
          <w:iCs/>
        </w:rPr>
        <w:t>If any additions or alterations are made to an existing building or property that require additional parking, any and all existing parking and loading spaces must also be renovated to comply with this Article.</w:t>
      </w:r>
      <w:r w:rsidRPr="00D648F5">
        <w:rPr>
          <w:iCs/>
        </w:rPr>
        <w:t xml:space="preserve"> </w:t>
      </w:r>
      <w:r w:rsidR="00147BAA" w:rsidRPr="00D648F5">
        <w:t>All parking and/or loading areas shall be maintained in good condition.</w:t>
      </w:r>
    </w:p>
    <w:p w14:paraId="7CC69722" w14:textId="77777777" w:rsidR="00F8475C" w:rsidRPr="00D648F5" w:rsidRDefault="00F8475C" w:rsidP="004B4312">
      <w:pPr>
        <w:pStyle w:val="BodyTextIndent2"/>
      </w:pPr>
    </w:p>
    <w:p w14:paraId="69A0F8A6" w14:textId="77777777" w:rsidR="00F8475C" w:rsidRPr="00D648F5" w:rsidRDefault="00F8475C" w:rsidP="001F2031">
      <w:pPr>
        <w:pStyle w:val="BodyTextIndent2"/>
        <w:numPr>
          <w:ilvl w:val="0"/>
          <w:numId w:val="88"/>
        </w:numPr>
        <w:rPr>
          <w:iCs/>
        </w:rPr>
      </w:pPr>
      <w:r w:rsidRPr="00D648F5">
        <w:rPr>
          <w:rFonts w:eastAsiaTheme="majorEastAsia"/>
        </w:rPr>
        <w:t>PARKING &amp; STORAGE OF INOPERABLE MOTOR VEHICLES</w:t>
      </w:r>
      <w:r w:rsidRPr="00D648F5">
        <w:t xml:space="preserve"> </w:t>
      </w:r>
      <w:r w:rsidR="00072375" w:rsidRPr="00D648F5">
        <w:t>–</w:t>
      </w:r>
      <w:r w:rsidRPr="00D648F5">
        <w:t xml:space="preserve"> </w:t>
      </w:r>
      <w:r w:rsidR="00147BAA" w:rsidRPr="00D648F5">
        <w:rPr>
          <w:iCs/>
        </w:rPr>
        <w:t xml:space="preserve">No person shall park or keep an </w:t>
      </w:r>
      <w:r w:rsidR="00147BAA" w:rsidRPr="00D648F5">
        <w:rPr>
          <w:iCs/>
        </w:rPr>
        <w:lastRenderedPageBreak/>
        <w:t>inoperable motor vehicle in any Zoning District.  As used in this section "park or keep an inoperable motor vehicle" shall mean the storing, maintaining, collecting, depositing, reserving, allowing to stand, or permitting to remain, one</w:t>
      </w:r>
      <w:r w:rsidR="00422027" w:rsidRPr="00D648F5">
        <w:rPr>
          <w:iCs/>
        </w:rPr>
        <w:t xml:space="preserve"> (1)</w:t>
      </w:r>
      <w:r w:rsidR="00147BAA" w:rsidRPr="00D648F5">
        <w:rPr>
          <w:iCs/>
        </w:rPr>
        <w:t xml:space="preserve"> or more inoperable motor vehicles at any place other than in an enclosed garage.  For purposes of this section, a motor vehicle shall be deemed inoperable when any of the following conditions exist: </w:t>
      </w:r>
    </w:p>
    <w:p w14:paraId="5F6FD789" w14:textId="77777777" w:rsidR="00F8475C" w:rsidRPr="00D648F5" w:rsidRDefault="00F8475C" w:rsidP="004B4312">
      <w:pPr>
        <w:pStyle w:val="BodyTextIndent2"/>
        <w:rPr>
          <w:iCs/>
        </w:rPr>
      </w:pPr>
    </w:p>
    <w:p w14:paraId="60AC9DCD" w14:textId="77777777" w:rsidR="00F8475C" w:rsidRPr="00D648F5" w:rsidRDefault="00147BAA" w:rsidP="004B4312">
      <w:pPr>
        <w:pStyle w:val="BodyTextIndent2"/>
        <w:numPr>
          <w:ilvl w:val="1"/>
          <w:numId w:val="88"/>
        </w:numPr>
        <w:rPr>
          <w:iCs/>
        </w:rPr>
      </w:pPr>
      <w:r w:rsidRPr="00D648F5">
        <w:rPr>
          <w:iCs/>
        </w:rPr>
        <w:t xml:space="preserve">One </w:t>
      </w:r>
      <w:r w:rsidR="00422027" w:rsidRPr="00D648F5">
        <w:rPr>
          <w:iCs/>
        </w:rPr>
        <w:t xml:space="preserve">(1) </w:t>
      </w:r>
      <w:r w:rsidRPr="00D648F5">
        <w:rPr>
          <w:iCs/>
        </w:rPr>
        <w:t>or more wheels are missing;</w:t>
      </w:r>
    </w:p>
    <w:p w14:paraId="592EA50D" w14:textId="77777777" w:rsidR="00F8475C" w:rsidRPr="00D648F5" w:rsidRDefault="00F8475C" w:rsidP="004B4312">
      <w:pPr>
        <w:pStyle w:val="BodyTextIndent2"/>
        <w:ind w:left="720"/>
        <w:rPr>
          <w:iCs/>
        </w:rPr>
      </w:pPr>
    </w:p>
    <w:p w14:paraId="6D7ECCEB" w14:textId="77777777" w:rsidR="00F8475C" w:rsidRPr="00D648F5" w:rsidRDefault="00147BAA" w:rsidP="001F2031">
      <w:pPr>
        <w:pStyle w:val="BodyTextIndent2"/>
        <w:numPr>
          <w:ilvl w:val="1"/>
          <w:numId w:val="88"/>
        </w:numPr>
        <w:rPr>
          <w:iCs/>
        </w:rPr>
      </w:pPr>
      <w:r w:rsidRPr="00D648F5">
        <w:rPr>
          <w:iCs/>
        </w:rPr>
        <w:t xml:space="preserve">One </w:t>
      </w:r>
      <w:r w:rsidR="00422027" w:rsidRPr="00D648F5">
        <w:rPr>
          <w:iCs/>
        </w:rPr>
        <w:t xml:space="preserve">(1) </w:t>
      </w:r>
      <w:r w:rsidRPr="00D648F5">
        <w:rPr>
          <w:iCs/>
        </w:rPr>
        <w:t>or more tires are missing;</w:t>
      </w:r>
    </w:p>
    <w:p w14:paraId="34885479" w14:textId="77777777" w:rsidR="00F8475C" w:rsidRPr="00D648F5" w:rsidRDefault="00F8475C" w:rsidP="004B4312">
      <w:pPr>
        <w:pStyle w:val="BodyTextIndent2"/>
        <w:ind w:left="720"/>
        <w:rPr>
          <w:iCs/>
        </w:rPr>
      </w:pPr>
    </w:p>
    <w:p w14:paraId="6D1D7E98" w14:textId="77777777" w:rsidR="00F8475C" w:rsidRPr="00D648F5" w:rsidRDefault="00147BAA" w:rsidP="004B4312">
      <w:pPr>
        <w:pStyle w:val="BodyTextIndent2"/>
        <w:numPr>
          <w:ilvl w:val="1"/>
          <w:numId w:val="88"/>
        </w:numPr>
        <w:rPr>
          <w:iCs/>
        </w:rPr>
      </w:pPr>
      <w:r w:rsidRPr="00D648F5">
        <w:rPr>
          <w:iCs/>
        </w:rPr>
        <w:t xml:space="preserve">Two </w:t>
      </w:r>
      <w:r w:rsidR="00422027" w:rsidRPr="00D648F5">
        <w:rPr>
          <w:iCs/>
        </w:rPr>
        <w:t xml:space="preserve">(2) </w:t>
      </w:r>
      <w:r w:rsidRPr="00D648F5">
        <w:rPr>
          <w:iCs/>
        </w:rPr>
        <w:t>or more tires are flat;</w:t>
      </w:r>
    </w:p>
    <w:p w14:paraId="1F8E88DA" w14:textId="77777777" w:rsidR="00F8475C" w:rsidRPr="00D648F5" w:rsidRDefault="00F8475C" w:rsidP="004B4312">
      <w:pPr>
        <w:pStyle w:val="BodyTextIndent2"/>
        <w:ind w:left="720"/>
        <w:rPr>
          <w:iCs/>
        </w:rPr>
      </w:pPr>
    </w:p>
    <w:p w14:paraId="3A24E1F2" w14:textId="77777777" w:rsidR="00F8475C" w:rsidRPr="00D648F5" w:rsidRDefault="00147BAA" w:rsidP="004B4312">
      <w:pPr>
        <w:pStyle w:val="BodyTextIndent2"/>
        <w:numPr>
          <w:ilvl w:val="1"/>
          <w:numId w:val="88"/>
        </w:numPr>
        <w:rPr>
          <w:iCs/>
        </w:rPr>
      </w:pPr>
      <w:r w:rsidRPr="00D648F5">
        <w:rPr>
          <w:iCs/>
        </w:rPr>
        <w:t xml:space="preserve">One </w:t>
      </w:r>
      <w:r w:rsidR="00422027" w:rsidRPr="00D648F5">
        <w:rPr>
          <w:iCs/>
        </w:rPr>
        <w:t xml:space="preserve">(1) </w:t>
      </w:r>
      <w:r w:rsidRPr="00D648F5">
        <w:rPr>
          <w:iCs/>
        </w:rPr>
        <w:t>or more windows are missing or broken;</w:t>
      </w:r>
    </w:p>
    <w:p w14:paraId="33FCD715" w14:textId="77777777" w:rsidR="00F8475C" w:rsidRPr="00D648F5" w:rsidRDefault="00F8475C" w:rsidP="004B4312">
      <w:pPr>
        <w:pStyle w:val="BodyTextIndent2"/>
        <w:ind w:left="720"/>
        <w:rPr>
          <w:iCs/>
        </w:rPr>
      </w:pPr>
    </w:p>
    <w:p w14:paraId="05D41620" w14:textId="77777777" w:rsidR="00F8475C" w:rsidRPr="00D648F5" w:rsidRDefault="00147BAA" w:rsidP="004B4312">
      <w:pPr>
        <w:pStyle w:val="BodyTextIndent2"/>
        <w:numPr>
          <w:ilvl w:val="1"/>
          <w:numId w:val="88"/>
        </w:numPr>
        <w:rPr>
          <w:iCs/>
        </w:rPr>
      </w:pPr>
      <w:r w:rsidRPr="00D648F5">
        <w:rPr>
          <w:iCs/>
        </w:rPr>
        <w:t>The windshield is shattered or missing;</w:t>
      </w:r>
    </w:p>
    <w:p w14:paraId="346186C4" w14:textId="77777777" w:rsidR="00F8475C" w:rsidRPr="00D648F5" w:rsidRDefault="00F8475C" w:rsidP="004B4312">
      <w:pPr>
        <w:pStyle w:val="BodyTextIndent2"/>
        <w:ind w:left="720"/>
        <w:rPr>
          <w:iCs/>
        </w:rPr>
      </w:pPr>
    </w:p>
    <w:p w14:paraId="1C7BEF70" w14:textId="77777777" w:rsidR="00F8475C" w:rsidRPr="00D648F5" w:rsidRDefault="00147BAA" w:rsidP="004B4312">
      <w:pPr>
        <w:pStyle w:val="BodyTextIndent2"/>
        <w:numPr>
          <w:ilvl w:val="1"/>
          <w:numId w:val="88"/>
        </w:numPr>
        <w:rPr>
          <w:iCs/>
        </w:rPr>
      </w:pPr>
      <w:r w:rsidRPr="00D648F5">
        <w:rPr>
          <w:iCs/>
        </w:rPr>
        <w:t>Parts necessary for the operation of the vehicle are missing; or</w:t>
      </w:r>
    </w:p>
    <w:p w14:paraId="599D542F" w14:textId="77777777" w:rsidR="00F8475C" w:rsidRPr="00D648F5" w:rsidRDefault="00F8475C" w:rsidP="004B4312">
      <w:pPr>
        <w:pStyle w:val="BodyTextIndent2"/>
        <w:ind w:left="720"/>
        <w:rPr>
          <w:iCs/>
        </w:rPr>
      </w:pPr>
    </w:p>
    <w:p w14:paraId="03B36745" w14:textId="77777777" w:rsidR="00147BAA" w:rsidRPr="00D648F5" w:rsidRDefault="00147BAA" w:rsidP="004B4312">
      <w:pPr>
        <w:pStyle w:val="BodyTextIndent2"/>
        <w:numPr>
          <w:ilvl w:val="1"/>
          <w:numId w:val="88"/>
        </w:numPr>
        <w:rPr>
          <w:iCs/>
        </w:rPr>
      </w:pPr>
      <w:r w:rsidRPr="00D648F5">
        <w:rPr>
          <w:iCs/>
        </w:rPr>
        <w:t>A license with a distinctive number and valid for the current year is not displayed thereon.</w:t>
      </w:r>
    </w:p>
    <w:p w14:paraId="148D6D87" w14:textId="77777777" w:rsidR="00F8475C" w:rsidRPr="00D648F5" w:rsidRDefault="00F8475C" w:rsidP="004B4312">
      <w:pPr>
        <w:pStyle w:val="ListParagraph"/>
        <w:rPr>
          <w:rFonts w:ascii="Arial" w:hAnsi="Arial" w:cs="Arial"/>
          <w:iCs/>
          <w:rPrChange w:id="3627" w:author="Joe Clase" w:date="2026-08-01T13:47:00Z" w16du:dateUtc="2026-08-01T17:47:00Z">
            <w:rPr>
              <w:iCs/>
            </w:rPr>
          </w:rPrChange>
        </w:rPr>
      </w:pPr>
    </w:p>
    <w:p w14:paraId="10AF9502" w14:textId="4C895854" w:rsidR="00147BAA" w:rsidRPr="00D648F5" w:rsidRDefault="00F8475C" w:rsidP="004B4312">
      <w:pPr>
        <w:pStyle w:val="BodyTextIndent2"/>
        <w:numPr>
          <w:ilvl w:val="0"/>
          <w:numId w:val="88"/>
        </w:numPr>
        <w:rPr>
          <w:bCs/>
        </w:rPr>
      </w:pPr>
      <w:r w:rsidRPr="00D648F5">
        <w:rPr>
          <w:rFonts w:eastAsiaTheme="majorEastAsia"/>
        </w:rPr>
        <w:t xml:space="preserve">PARKING &amp; STORAGE OF </w:t>
      </w:r>
      <w:del w:id="3628" w:author="Joe Clase" w:date="2026-08-01T13:53:00Z" w16du:dateUtc="2026-08-01T17:53:00Z">
        <w:r w:rsidRPr="00D648F5" w:rsidDel="00F535F2">
          <w:rPr>
            <w:rFonts w:eastAsiaTheme="majorEastAsia"/>
          </w:rPr>
          <w:delText>COMMERICAL</w:delText>
        </w:r>
      </w:del>
      <w:ins w:id="3629" w:author="Joe Clase" w:date="2026-08-01T13:53:00Z" w16du:dateUtc="2026-08-01T17:53:00Z">
        <w:r w:rsidR="00F535F2">
          <w:rPr>
            <w:rFonts w:eastAsiaTheme="majorEastAsia"/>
          </w:rPr>
          <w:t>COMMERCIAL</w:t>
        </w:r>
      </w:ins>
      <w:r w:rsidRPr="00D648F5">
        <w:rPr>
          <w:rFonts w:eastAsiaTheme="majorEastAsia"/>
        </w:rPr>
        <w:t xml:space="preserve"> MOTOR VEHICLES &amp; TRAILERS</w:t>
      </w:r>
      <w:r w:rsidRPr="00D648F5">
        <w:t xml:space="preserve"> </w:t>
      </w:r>
      <w:r w:rsidR="00072375" w:rsidRPr="00D648F5">
        <w:rPr>
          <w:iCs/>
        </w:rPr>
        <w:t>–</w:t>
      </w:r>
      <w:r w:rsidRPr="00D648F5">
        <w:rPr>
          <w:iCs/>
        </w:rPr>
        <w:t xml:space="preserve"> </w:t>
      </w:r>
      <w:r w:rsidR="00147BAA" w:rsidRPr="00D648F5">
        <w:rPr>
          <w:iCs/>
        </w:rPr>
        <w:t xml:space="preserve">On any property which is less than </w:t>
      </w:r>
      <w:r w:rsidR="00072375" w:rsidRPr="00D648F5">
        <w:rPr>
          <w:iCs/>
        </w:rPr>
        <w:t>five (</w:t>
      </w:r>
      <w:r w:rsidR="00147BAA" w:rsidRPr="00D648F5">
        <w:rPr>
          <w:iCs/>
        </w:rPr>
        <w:t>5</w:t>
      </w:r>
      <w:r w:rsidR="00072375" w:rsidRPr="00D648F5">
        <w:rPr>
          <w:iCs/>
        </w:rPr>
        <w:t>)</w:t>
      </w:r>
      <w:r w:rsidR="00147BAA" w:rsidRPr="00D648F5">
        <w:rPr>
          <w:iCs/>
        </w:rPr>
        <w:t xml:space="preserve"> acres in size, the property owner may park </w:t>
      </w:r>
      <w:r w:rsidR="0010134D" w:rsidRPr="00D648F5">
        <w:rPr>
          <w:iCs/>
        </w:rPr>
        <w:t xml:space="preserve">only </w:t>
      </w:r>
      <w:r w:rsidR="00147BAA" w:rsidRPr="00D648F5">
        <w:rPr>
          <w:iCs/>
        </w:rPr>
        <w:t>one</w:t>
      </w:r>
      <w:r w:rsidR="0010134D" w:rsidRPr="00D648F5">
        <w:rPr>
          <w:iCs/>
        </w:rPr>
        <w:t xml:space="preserve"> (1)</w:t>
      </w:r>
      <w:r w:rsidR="00147BAA" w:rsidRPr="00D648F5">
        <w:rPr>
          <w:iCs/>
        </w:rPr>
        <w:t xml:space="preserve"> commercial vehicle</w:t>
      </w:r>
      <w:r w:rsidR="00147BAA" w:rsidRPr="00D648F5">
        <w:rPr>
          <w:bCs/>
        </w:rPr>
        <w:t>.</w:t>
      </w:r>
      <w:r w:rsidR="0010134D" w:rsidRPr="00D648F5">
        <w:rPr>
          <w:bCs/>
        </w:rPr>
        <w:t xml:space="preserve"> </w:t>
      </w:r>
      <w:r w:rsidR="00147BAA" w:rsidRPr="00D648F5">
        <w:rPr>
          <w:iCs/>
        </w:rPr>
        <w:t>On any property, the property owner m</w:t>
      </w:r>
      <w:r w:rsidR="0010134D" w:rsidRPr="00D648F5">
        <w:rPr>
          <w:iCs/>
        </w:rPr>
        <w:t>ust</w:t>
      </w:r>
      <w:r w:rsidR="00147BAA" w:rsidRPr="00D648F5">
        <w:rPr>
          <w:iCs/>
        </w:rPr>
        <w:t xml:space="preserve"> park commercial vehicle</w:t>
      </w:r>
      <w:r w:rsidR="0010134D" w:rsidRPr="00D648F5">
        <w:rPr>
          <w:iCs/>
        </w:rPr>
        <w:t>(s)</w:t>
      </w:r>
      <w:r w:rsidR="00147BAA" w:rsidRPr="00D648F5">
        <w:rPr>
          <w:iCs/>
        </w:rPr>
        <w:t xml:space="preserve"> behind the</w:t>
      </w:r>
      <w:r w:rsidR="0010134D" w:rsidRPr="00D648F5">
        <w:rPr>
          <w:iCs/>
        </w:rPr>
        <w:t xml:space="preserve"> </w:t>
      </w:r>
      <w:r w:rsidR="00147BAA" w:rsidRPr="00D648F5">
        <w:rPr>
          <w:iCs/>
        </w:rPr>
        <w:t xml:space="preserve">front building line.  </w:t>
      </w:r>
      <w:r w:rsidR="00147BAA" w:rsidRPr="00D648F5">
        <w:rPr>
          <w:bCs/>
        </w:rPr>
        <w:t xml:space="preserve">The parking and storage of a commercial motor vehicle and/or trailer shall </w:t>
      </w:r>
      <w:r w:rsidR="0010134D" w:rsidRPr="00D648F5">
        <w:rPr>
          <w:bCs/>
        </w:rPr>
        <w:t xml:space="preserve">be </w:t>
      </w:r>
      <w:r w:rsidR="00147BAA" w:rsidRPr="00D648F5">
        <w:rPr>
          <w:bCs/>
        </w:rPr>
        <w:t>prohibited forward of the front building line.</w:t>
      </w:r>
    </w:p>
    <w:p w14:paraId="3AF433B6" w14:textId="77777777" w:rsidR="0010134D" w:rsidRPr="00D648F5" w:rsidRDefault="0010134D" w:rsidP="004B4312">
      <w:pPr>
        <w:pStyle w:val="BodyTextIndent2"/>
        <w:rPr>
          <w:bCs/>
        </w:rPr>
      </w:pPr>
    </w:p>
    <w:p w14:paraId="4570999E" w14:textId="77777777" w:rsidR="00147BAA" w:rsidRPr="00D648F5" w:rsidRDefault="0010134D" w:rsidP="004B4312">
      <w:pPr>
        <w:pStyle w:val="BodyTextIndent2"/>
        <w:numPr>
          <w:ilvl w:val="0"/>
          <w:numId w:val="88"/>
        </w:numPr>
        <w:rPr>
          <w:bCs/>
        </w:rPr>
      </w:pPr>
      <w:r w:rsidRPr="00D648F5">
        <w:rPr>
          <w:rFonts w:eastAsiaTheme="majorEastAsia"/>
        </w:rPr>
        <w:t>PARKING HAZARDOUS MATERIALS</w:t>
      </w:r>
      <w:r w:rsidRPr="00D648F5">
        <w:rPr>
          <w:bCs/>
        </w:rPr>
        <w:t xml:space="preserve"> </w:t>
      </w:r>
      <w:r w:rsidR="00072375" w:rsidRPr="00D648F5">
        <w:rPr>
          <w:bCs/>
        </w:rPr>
        <w:t>–</w:t>
      </w:r>
      <w:r w:rsidRPr="00D648F5">
        <w:rPr>
          <w:bCs/>
        </w:rPr>
        <w:t xml:space="preserve"> </w:t>
      </w:r>
      <w:r w:rsidR="00147BAA" w:rsidRPr="00D648F5">
        <w:rPr>
          <w:bCs/>
        </w:rPr>
        <w:t>The parking and/or storage, in any District, of a vehicle that is placarded for the transport or storage hazardous material is strictly prohibited.</w:t>
      </w:r>
    </w:p>
    <w:p w14:paraId="0BC22DB3" w14:textId="77777777" w:rsidR="0010134D" w:rsidRPr="00D648F5" w:rsidRDefault="0010134D" w:rsidP="004B4312">
      <w:pPr>
        <w:pStyle w:val="BodyTextIndent2"/>
        <w:rPr>
          <w:bCs/>
        </w:rPr>
      </w:pPr>
    </w:p>
    <w:p w14:paraId="335FE3B3" w14:textId="77777777" w:rsidR="00147BAA" w:rsidRPr="00D648F5" w:rsidRDefault="0010134D" w:rsidP="004B4312">
      <w:pPr>
        <w:pStyle w:val="BodyTextIndent2"/>
        <w:numPr>
          <w:ilvl w:val="0"/>
          <w:numId w:val="88"/>
        </w:numPr>
        <w:tabs>
          <w:tab w:val="left" w:pos="-1123"/>
          <w:tab w:val="left" w:pos="-720"/>
          <w:tab w:val="left" w:pos="0"/>
          <w:tab w:val="left" w:pos="4320"/>
          <w:tab w:val="left" w:pos="5040"/>
          <w:tab w:val="left" w:pos="6120"/>
          <w:tab w:val="left" w:pos="9360"/>
        </w:tabs>
      </w:pPr>
      <w:r w:rsidRPr="00D648F5">
        <w:rPr>
          <w:rFonts w:eastAsiaTheme="majorEastAsia"/>
        </w:rPr>
        <w:t>LANDSCAPING &amp; CONSTRUCTION EQUIPMENT</w:t>
      </w:r>
      <w:r w:rsidRPr="00D648F5">
        <w:t xml:space="preserve"> </w:t>
      </w:r>
      <w:r w:rsidR="00072375" w:rsidRPr="00D648F5">
        <w:t>–</w:t>
      </w:r>
      <w:r w:rsidRPr="00D648F5">
        <w:t xml:space="preserve"> </w:t>
      </w:r>
      <w:r w:rsidR="00147BAA" w:rsidRPr="00D648F5">
        <w:t xml:space="preserve">The parking and storage of landscaping and construction equipment (including but not limited to lawn mowers / earth moving and grading equipment, etc.) must be stored inside a structure that is enclosed on at least three </w:t>
      </w:r>
      <w:r w:rsidR="00422027" w:rsidRPr="00D648F5">
        <w:t xml:space="preserve">(3) </w:t>
      </w:r>
      <w:r w:rsidR="00147BAA" w:rsidRPr="00D648F5">
        <w:t xml:space="preserve">sides so as not to be visible from the roadway or have proper landscaping and buffering between property lines cannot park forward of the front building line unless there is active </w:t>
      </w:r>
      <w:r w:rsidRPr="00D648F5">
        <w:t xml:space="preserve">work or </w:t>
      </w:r>
      <w:r w:rsidR="00147BAA" w:rsidRPr="00D648F5">
        <w:t>construction on the property</w:t>
      </w:r>
      <w:r w:rsidRPr="00D648F5">
        <w:t>.</w:t>
      </w:r>
    </w:p>
    <w:p w14:paraId="00AF224C"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pPr>
    </w:p>
    <w:p w14:paraId="59C37009" w14:textId="77777777" w:rsidR="0010134D" w:rsidRPr="00D648F5" w:rsidRDefault="0010134D" w:rsidP="001F2031">
      <w:pPr>
        <w:pStyle w:val="BodyTextIndent2"/>
        <w:numPr>
          <w:ilvl w:val="0"/>
          <w:numId w:val="88"/>
        </w:numPr>
        <w:tabs>
          <w:tab w:val="left" w:pos="-1123"/>
          <w:tab w:val="left" w:pos="-720"/>
          <w:tab w:val="left" w:pos="0"/>
          <w:tab w:val="left" w:pos="4320"/>
          <w:tab w:val="left" w:pos="5040"/>
          <w:tab w:val="left" w:pos="6120"/>
          <w:tab w:val="left" w:pos="9360"/>
        </w:tabs>
      </w:pPr>
      <w:r w:rsidRPr="00D648F5">
        <w:rPr>
          <w:rFonts w:eastAsiaTheme="majorEastAsia"/>
        </w:rPr>
        <w:t>LOCATION OF PARKING</w:t>
      </w:r>
      <w:r w:rsidRPr="00D648F5">
        <w:t xml:space="preserve"> </w:t>
      </w:r>
      <w:r w:rsidR="00072375" w:rsidRPr="00D648F5">
        <w:t>–</w:t>
      </w:r>
      <w:r w:rsidRPr="00D648F5">
        <w:t xml:space="preserve"> </w:t>
      </w:r>
      <w:r w:rsidR="00147BAA" w:rsidRPr="00D648F5">
        <w:t>The following regulations shall govern the location of off-street parking spaces and areas:</w:t>
      </w:r>
    </w:p>
    <w:p w14:paraId="39ADEC7A"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pPr>
    </w:p>
    <w:p w14:paraId="6055D624" w14:textId="77777777" w:rsidR="0010134D" w:rsidRPr="00D648F5" w:rsidRDefault="00147BAA" w:rsidP="004B4312">
      <w:pPr>
        <w:pStyle w:val="BodyTextIndent2"/>
        <w:numPr>
          <w:ilvl w:val="1"/>
          <w:numId w:val="88"/>
        </w:numPr>
        <w:tabs>
          <w:tab w:val="left" w:pos="-1123"/>
          <w:tab w:val="left" w:pos="-720"/>
          <w:tab w:val="left" w:pos="0"/>
          <w:tab w:val="left" w:pos="4320"/>
          <w:tab w:val="left" w:pos="5040"/>
          <w:tab w:val="left" w:pos="6120"/>
          <w:tab w:val="left" w:pos="9360"/>
        </w:tabs>
      </w:pPr>
      <w:r w:rsidRPr="00D648F5">
        <w:t xml:space="preserve">Parking spaces for all detached residential </w:t>
      </w:r>
      <w:r w:rsidR="002B7FAA" w:rsidRPr="00D648F5">
        <w:t>use</w:t>
      </w:r>
      <w:r w:rsidRPr="00D648F5">
        <w:t>s shall be located on the same lot as the use which they are intended to serve;</w:t>
      </w:r>
    </w:p>
    <w:p w14:paraId="58050A67"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ind w:left="720"/>
      </w:pPr>
    </w:p>
    <w:p w14:paraId="546CFDC3" w14:textId="77777777" w:rsidR="0010134D" w:rsidRPr="00D648F5" w:rsidRDefault="00147BAA" w:rsidP="004B4312">
      <w:pPr>
        <w:pStyle w:val="BodyTextIndent2"/>
        <w:numPr>
          <w:ilvl w:val="1"/>
          <w:numId w:val="88"/>
        </w:numPr>
        <w:tabs>
          <w:tab w:val="left" w:pos="-1123"/>
          <w:tab w:val="left" w:pos="-720"/>
          <w:tab w:val="left" w:pos="0"/>
          <w:tab w:val="left" w:pos="4320"/>
          <w:tab w:val="left" w:pos="5040"/>
          <w:tab w:val="left" w:pos="6120"/>
          <w:tab w:val="left" w:pos="9360"/>
        </w:tabs>
      </w:pPr>
      <w:r w:rsidRPr="00D648F5">
        <w:t xml:space="preserve">Parking spaces for commercial, industrial, or institutional uses shall be located not more than </w:t>
      </w:r>
      <w:r w:rsidR="00422027" w:rsidRPr="00D648F5">
        <w:t>seven hundred (</w:t>
      </w:r>
      <w:r w:rsidRPr="00D648F5">
        <w:t>700</w:t>
      </w:r>
      <w:r w:rsidR="00422027" w:rsidRPr="00D648F5">
        <w:t>)</w:t>
      </w:r>
      <w:r w:rsidRPr="00D648F5">
        <w:t xml:space="preserve"> feet from the principal use.</w:t>
      </w:r>
    </w:p>
    <w:p w14:paraId="745014B4"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ind w:left="720"/>
      </w:pPr>
    </w:p>
    <w:p w14:paraId="3F3728B0" w14:textId="77777777" w:rsidR="0010134D" w:rsidRPr="00D648F5" w:rsidRDefault="00147BAA" w:rsidP="001F2031">
      <w:pPr>
        <w:pStyle w:val="BodyTextIndent2"/>
        <w:numPr>
          <w:ilvl w:val="1"/>
          <w:numId w:val="88"/>
        </w:numPr>
        <w:tabs>
          <w:tab w:val="left" w:pos="-1123"/>
          <w:tab w:val="left" w:pos="-720"/>
          <w:tab w:val="left" w:pos="0"/>
          <w:tab w:val="left" w:pos="4320"/>
          <w:tab w:val="left" w:pos="5040"/>
          <w:tab w:val="left" w:pos="6120"/>
          <w:tab w:val="left" w:pos="9360"/>
        </w:tabs>
      </w:pPr>
      <w:r w:rsidRPr="00D648F5">
        <w:t xml:space="preserve">Parking spaces for apartments, dormitories, or similar residential uses shall be located not more than </w:t>
      </w:r>
      <w:r w:rsidR="00422027" w:rsidRPr="00D648F5">
        <w:t>three hundred (</w:t>
      </w:r>
      <w:r w:rsidRPr="00D648F5">
        <w:t>300</w:t>
      </w:r>
      <w:r w:rsidR="00422027" w:rsidRPr="00D648F5">
        <w:t>)</w:t>
      </w:r>
      <w:r w:rsidRPr="00D648F5">
        <w:t xml:space="preserve"> feet from the principal use. </w:t>
      </w:r>
    </w:p>
    <w:p w14:paraId="4220C5F9"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ind w:left="720"/>
      </w:pPr>
    </w:p>
    <w:p w14:paraId="7E57B9B8" w14:textId="77777777" w:rsidR="00147BAA" w:rsidRPr="00D648F5" w:rsidRDefault="0010134D" w:rsidP="004B4312">
      <w:pPr>
        <w:pStyle w:val="BodyTextIndent2"/>
        <w:numPr>
          <w:ilvl w:val="0"/>
          <w:numId w:val="88"/>
        </w:numPr>
        <w:tabs>
          <w:tab w:val="left" w:pos="-1123"/>
          <w:tab w:val="left" w:pos="-720"/>
          <w:tab w:val="left" w:pos="0"/>
          <w:tab w:val="left" w:pos="4320"/>
          <w:tab w:val="left" w:pos="5040"/>
          <w:tab w:val="left" w:pos="6120"/>
          <w:tab w:val="left" w:pos="9360"/>
        </w:tabs>
      </w:pPr>
      <w:r w:rsidRPr="00D648F5">
        <w:rPr>
          <w:rFonts w:eastAsiaTheme="majorEastAsia"/>
        </w:rPr>
        <w:t>MINIMUM DISTANCE &amp; SETBACKS</w:t>
      </w:r>
      <w:r w:rsidRPr="00D648F5">
        <w:t xml:space="preserve"> </w:t>
      </w:r>
      <w:r w:rsidR="00072375" w:rsidRPr="00D648F5">
        <w:t>–</w:t>
      </w:r>
      <w:r w:rsidRPr="00D648F5">
        <w:t xml:space="preserve"> </w:t>
      </w:r>
      <w:r w:rsidR="00147BAA" w:rsidRPr="00D648F5">
        <w:rPr>
          <w:iCs/>
        </w:rPr>
        <w:t xml:space="preserve">No part of any parking area for more than </w:t>
      </w:r>
      <w:r w:rsidR="00147BAA" w:rsidRPr="00D648F5">
        <w:rPr>
          <w:bCs/>
          <w:iCs/>
        </w:rPr>
        <w:t>five (5)</w:t>
      </w:r>
      <w:r w:rsidR="00147BAA" w:rsidRPr="00D648F5">
        <w:rPr>
          <w:iCs/>
        </w:rPr>
        <w:t xml:space="preserve"> vehicles shall be closer than twenty (20) feet to any dwelling unit, school, hospital, or other institution for human care located on an </w:t>
      </w:r>
      <w:r w:rsidR="00147BAA" w:rsidRPr="00D648F5">
        <w:rPr>
          <w:bCs/>
          <w:iCs/>
        </w:rPr>
        <w:t>abutting or adjoining</w:t>
      </w:r>
      <w:r w:rsidR="00147BAA" w:rsidRPr="00D648F5">
        <w:rPr>
          <w:iCs/>
        </w:rPr>
        <w:t xml:space="preserve"> lot, unless separated by </w:t>
      </w:r>
      <w:r w:rsidR="00147BAA" w:rsidRPr="00D648F5">
        <w:rPr>
          <w:bCs/>
          <w:iCs/>
        </w:rPr>
        <w:t xml:space="preserve">a solid wood privacy fence or other approved constructed screen of between four (4) and six (6) feet in height.  </w:t>
      </w:r>
      <w:r w:rsidR="00147BAA" w:rsidRPr="00D648F5">
        <w:rPr>
          <w:iCs/>
        </w:rPr>
        <w:t xml:space="preserve">If on the same lot with a single family residence and consisting of a lot area of less than one and one-half (1 ½) acre, the parking area shall not be located within the front yard required for such building. In no case shall any part of a parking area be closer than four (4) feet to any established street or alley </w:t>
      </w:r>
      <w:r w:rsidR="00623A57" w:rsidRPr="00D648F5">
        <w:rPr>
          <w:iCs/>
        </w:rPr>
        <w:t>Right-of-Way</w:t>
      </w:r>
      <w:r w:rsidR="00147BAA" w:rsidRPr="00D648F5">
        <w:rPr>
          <w:iCs/>
        </w:rPr>
        <w:t>.</w:t>
      </w:r>
    </w:p>
    <w:p w14:paraId="067CC700"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pPr>
    </w:p>
    <w:p w14:paraId="7BEB07EA" w14:textId="77777777" w:rsidR="00147BAA" w:rsidRPr="00D648F5" w:rsidRDefault="0010134D" w:rsidP="004B4312">
      <w:pPr>
        <w:pStyle w:val="BodyTextIndent2"/>
        <w:numPr>
          <w:ilvl w:val="0"/>
          <w:numId w:val="88"/>
        </w:numPr>
        <w:tabs>
          <w:tab w:val="left" w:pos="-1123"/>
          <w:tab w:val="left" w:pos="-720"/>
          <w:tab w:val="left" w:pos="0"/>
          <w:tab w:val="left" w:pos="4320"/>
          <w:tab w:val="left" w:pos="5040"/>
          <w:tab w:val="left" w:pos="6120"/>
          <w:tab w:val="left" w:pos="9360"/>
        </w:tabs>
        <w:rPr>
          <w:iCs/>
        </w:rPr>
      </w:pPr>
      <w:r w:rsidRPr="00D648F5">
        <w:rPr>
          <w:rFonts w:eastAsiaTheme="majorEastAsia"/>
        </w:rPr>
        <w:t>REQUIREMENT FOR THE INSTALLATION OF WHEEL BLOCKS</w:t>
      </w:r>
      <w:r w:rsidRPr="00D648F5">
        <w:t xml:space="preserve"> </w:t>
      </w:r>
      <w:r w:rsidR="00072375" w:rsidRPr="00D648F5">
        <w:t>–</w:t>
      </w:r>
      <w:r w:rsidRPr="00D648F5">
        <w:t xml:space="preserve"> </w:t>
      </w:r>
      <w:r w:rsidR="00147BAA" w:rsidRPr="00D648F5">
        <w:rPr>
          <w:iCs/>
        </w:rPr>
        <w:t>Whenever a parking area extends to a property line, wheel blocks or other suitable devices shall be installed to prevent any part of a parked vehicle from exten</w:t>
      </w:r>
      <w:r w:rsidRPr="00D648F5">
        <w:rPr>
          <w:iCs/>
        </w:rPr>
        <w:t>ding beyond the property line.</w:t>
      </w:r>
    </w:p>
    <w:p w14:paraId="029B8FB3"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rPr>
          <w:iCs/>
        </w:rPr>
      </w:pPr>
    </w:p>
    <w:p w14:paraId="24E48AE3" w14:textId="77777777" w:rsidR="0010134D" w:rsidRPr="00D648F5" w:rsidRDefault="0010134D" w:rsidP="004B4312">
      <w:pPr>
        <w:pStyle w:val="BodyTextIndent2"/>
        <w:numPr>
          <w:ilvl w:val="0"/>
          <w:numId w:val="88"/>
        </w:numPr>
        <w:tabs>
          <w:tab w:val="left" w:pos="-1123"/>
          <w:tab w:val="left" w:pos="-720"/>
          <w:tab w:val="left" w:pos="0"/>
          <w:tab w:val="left" w:pos="4320"/>
          <w:tab w:val="left" w:pos="5040"/>
          <w:tab w:val="left" w:pos="6120"/>
          <w:tab w:val="left" w:pos="9360"/>
        </w:tabs>
      </w:pPr>
      <w:r w:rsidRPr="00D648F5">
        <w:rPr>
          <w:rFonts w:eastAsiaTheme="majorEastAsia"/>
        </w:rPr>
        <w:t>ACCESS</w:t>
      </w:r>
      <w:r w:rsidRPr="00D648F5">
        <w:rPr>
          <w:iCs/>
        </w:rPr>
        <w:t xml:space="preserve"> </w:t>
      </w:r>
      <w:r w:rsidR="00072375" w:rsidRPr="00D648F5">
        <w:rPr>
          <w:iCs/>
        </w:rPr>
        <w:t>–</w:t>
      </w:r>
      <w:r w:rsidRPr="00D648F5">
        <w:rPr>
          <w:iCs/>
        </w:rPr>
        <w:t xml:space="preserve"> </w:t>
      </w:r>
      <w:r w:rsidR="00147BAA" w:rsidRPr="00D648F5">
        <w:t xml:space="preserve">The frequency of access points along thoroughfares in </w:t>
      </w:r>
      <w:r w:rsidRPr="00D648F5">
        <w:t>South Bloomfield</w:t>
      </w:r>
      <w:r w:rsidR="00147BAA" w:rsidRPr="00D648F5">
        <w:t xml:space="preserve"> Township is to be minimized to reduce vehicle and pedestrian conflict and improve traffic flow.  Access drives (driveways) leading to and from a street shall be developed ac</w:t>
      </w:r>
      <w:r w:rsidR="00147BAA" w:rsidRPr="00D648F5">
        <w:softHyphen/>
        <w:t xml:space="preserve">cording to the standards required by the </w:t>
      </w:r>
      <w:r w:rsidRPr="00D648F5">
        <w:t>Township and/or County</w:t>
      </w:r>
      <w:r w:rsidR="00147BAA" w:rsidRPr="00D648F5">
        <w:t xml:space="preserve"> Subdivision Regulations:</w:t>
      </w:r>
    </w:p>
    <w:p w14:paraId="6EB0FD88"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ind w:left="720"/>
      </w:pPr>
    </w:p>
    <w:p w14:paraId="16FB3DCC" w14:textId="77777777" w:rsidR="0010134D" w:rsidRPr="00D648F5" w:rsidRDefault="00147BAA" w:rsidP="004B4312">
      <w:pPr>
        <w:pStyle w:val="BodyTextIndent2"/>
        <w:numPr>
          <w:ilvl w:val="1"/>
          <w:numId w:val="88"/>
        </w:numPr>
        <w:tabs>
          <w:tab w:val="left" w:pos="-1123"/>
          <w:tab w:val="left" w:pos="-720"/>
          <w:tab w:val="left" w:pos="0"/>
          <w:tab w:val="left" w:pos="4320"/>
          <w:tab w:val="left" w:pos="5040"/>
          <w:tab w:val="left" w:pos="6120"/>
          <w:tab w:val="left" w:pos="9360"/>
        </w:tabs>
      </w:pPr>
      <w:r w:rsidRPr="00D648F5">
        <w:t>Side Lot Lines</w:t>
      </w:r>
      <w:r w:rsidR="0010134D" w:rsidRPr="00D648F5">
        <w:t xml:space="preserve"> -</w:t>
      </w:r>
      <w:r w:rsidRPr="00D648F5">
        <w:t xml:space="preserve"> An access drive, exclusive of curb returns, shall be located no less than ten (10) feet from the side lot line, except that an access drive for a residential use may be within three (3) feet of a side lot line.  Access drives for any uses utilizing a common drive may be adjacent to and intersecting with a side lot line.</w:t>
      </w:r>
    </w:p>
    <w:p w14:paraId="3F7E8A75" w14:textId="77777777" w:rsidR="0010134D" w:rsidRPr="00D648F5" w:rsidRDefault="0010134D" w:rsidP="004B4312">
      <w:pPr>
        <w:pStyle w:val="BodyTextIndent2"/>
        <w:tabs>
          <w:tab w:val="left" w:pos="-1123"/>
          <w:tab w:val="left" w:pos="-720"/>
          <w:tab w:val="left" w:pos="0"/>
          <w:tab w:val="left" w:pos="4320"/>
          <w:tab w:val="left" w:pos="5040"/>
          <w:tab w:val="left" w:pos="6120"/>
          <w:tab w:val="left" w:pos="9360"/>
        </w:tabs>
        <w:ind w:left="720"/>
      </w:pPr>
    </w:p>
    <w:p w14:paraId="7492920D" w14:textId="77777777" w:rsidR="0074747E" w:rsidRPr="00D648F5" w:rsidRDefault="00147BAA" w:rsidP="001F2031">
      <w:pPr>
        <w:pStyle w:val="BodyTextIndent2"/>
        <w:numPr>
          <w:ilvl w:val="1"/>
          <w:numId w:val="88"/>
        </w:numPr>
        <w:tabs>
          <w:tab w:val="left" w:pos="-1123"/>
          <w:tab w:val="left" w:pos="-720"/>
          <w:tab w:val="left" w:pos="0"/>
          <w:tab w:val="left" w:pos="4320"/>
          <w:tab w:val="left" w:pos="5040"/>
          <w:tab w:val="left" w:pos="6120"/>
          <w:tab w:val="left" w:pos="9360"/>
        </w:tabs>
      </w:pPr>
      <w:r w:rsidRPr="00D648F5">
        <w:t>Quantity Permitted</w:t>
      </w:r>
      <w:r w:rsidR="0010134D" w:rsidRPr="00D648F5">
        <w:t xml:space="preserve"> -</w:t>
      </w:r>
      <w:r w:rsidRPr="00D648F5">
        <w:t xml:space="preserve"> The number of access drives shall be kept to a minimum to promote safe and reasonable access, improve the convenience and ease of movement of travelers, and permit reasonable speeds and economy of travel while maintaining roadway capacity.</w:t>
      </w:r>
    </w:p>
    <w:p w14:paraId="35F9FDFA" w14:textId="77777777" w:rsidR="0074747E" w:rsidRPr="00D648F5" w:rsidRDefault="0074747E" w:rsidP="004B4312">
      <w:pPr>
        <w:pStyle w:val="BodyTextIndent2"/>
        <w:tabs>
          <w:tab w:val="left" w:pos="-1123"/>
          <w:tab w:val="left" w:pos="-720"/>
          <w:tab w:val="left" w:pos="0"/>
          <w:tab w:val="left" w:pos="4320"/>
          <w:tab w:val="left" w:pos="5040"/>
          <w:tab w:val="left" w:pos="6120"/>
          <w:tab w:val="left" w:pos="9360"/>
        </w:tabs>
      </w:pPr>
    </w:p>
    <w:p w14:paraId="52912008" w14:textId="77777777" w:rsidR="00147BAA" w:rsidRPr="00D648F5" w:rsidRDefault="00422027"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SURFACE</w:t>
      </w:r>
      <w:r w:rsidR="0074747E" w:rsidRPr="00D648F5">
        <w:t xml:space="preserve"> </w:t>
      </w:r>
      <w:r w:rsidR="00072375" w:rsidRPr="00D648F5">
        <w:t>–</w:t>
      </w:r>
      <w:r w:rsidR="0074747E" w:rsidRPr="00D648F5">
        <w:t xml:space="preserve"> </w:t>
      </w:r>
      <w:r w:rsidR="00147BAA" w:rsidRPr="00D648F5">
        <w:t xml:space="preserve">The required number of parking and loading spaces, together with driveways, aisles, and other circulation areas, shall be </w:t>
      </w:r>
      <w:r w:rsidR="00147BAA" w:rsidRPr="00D648F5">
        <w:rPr>
          <w:bCs/>
        </w:rPr>
        <w:t xml:space="preserve">surfaced with </w:t>
      </w:r>
      <w:r w:rsidRPr="00D648F5">
        <w:rPr>
          <w:bCs/>
        </w:rPr>
        <w:t xml:space="preserve">stone aggregate, </w:t>
      </w:r>
      <w:r w:rsidR="00147BAA" w:rsidRPr="00D648F5">
        <w:rPr>
          <w:bCs/>
        </w:rPr>
        <w:t xml:space="preserve">concrete, asphaltic concrete, premixed asphalt pavement, blacktop, or brick so as to provide a durable and dustless surface.  Off-street parking area designs shall be reviewed and approved by the Zoning </w:t>
      </w:r>
      <w:r w:rsidR="0074747E" w:rsidRPr="00D648F5">
        <w:rPr>
          <w:bCs/>
        </w:rPr>
        <w:t>Inspector</w:t>
      </w:r>
      <w:r w:rsidR="00147BAA" w:rsidRPr="00D648F5">
        <w:rPr>
          <w:bCs/>
        </w:rPr>
        <w:t xml:space="preserve"> prior to issuance of a Certificate of Zoning Compliance.  All access driveway aprons shall be graded for proper drainage and surfaced with concrete.  Access driveway and apron designs shall be reviewed and approved by the Zoning </w:t>
      </w:r>
      <w:r w:rsidR="0074747E" w:rsidRPr="00D648F5">
        <w:rPr>
          <w:bCs/>
        </w:rPr>
        <w:t>Inspector</w:t>
      </w:r>
      <w:r w:rsidR="00147BAA" w:rsidRPr="00D648F5">
        <w:rPr>
          <w:bCs/>
        </w:rPr>
        <w:t xml:space="preserve"> prior to construction.</w:t>
      </w:r>
    </w:p>
    <w:p w14:paraId="2486C64C" w14:textId="77777777" w:rsidR="0074747E" w:rsidRPr="00D648F5" w:rsidRDefault="0074747E" w:rsidP="004B4312">
      <w:pPr>
        <w:pStyle w:val="BodyTextIndent2"/>
        <w:tabs>
          <w:tab w:val="left" w:pos="-1123"/>
          <w:tab w:val="left" w:pos="-720"/>
          <w:tab w:val="left" w:pos="0"/>
          <w:tab w:val="left" w:pos="4320"/>
          <w:tab w:val="left" w:pos="5040"/>
          <w:tab w:val="left" w:pos="6120"/>
          <w:tab w:val="left" w:pos="9360"/>
        </w:tabs>
        <w:rPr>
          <w:bCs/>
        </w:rPr>
      </w:pPr>
    </w:p>
    <w:p w14:paraId="617220F5" w14:textId="77777777" w:rsidR="0074747E"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DRAINAGE</w:t>
      </w:r>
      <w:r w:rsidRPr="00D648F5">
        <w:rPr>
          <w:rStyle w:val="Heading3Char"/>
          <w:rFonts w:ascii="Arial" w:hAnsi="Arial" w:cs="Arial"/>
          <w:sz w:val="20"/>
          <w:szCs w:val="20"/>
        </w:rPr>
        <w:t xml:space="preserve"> </w:t>
      </w:r>
      <w:r w:rsidR="00072375" w:rsidRPr="00D648F5">
        <w:rPr>
          <w:iCs/>
        </w:rPr>
        <w:t>–</w:t>
      </w:r>
      <w:r w:rsidRPr="00D648F5">
        <w:rPr>
          <w:iCs/>
        </w:rPr>
        <w:t xml:space="preserve"> </w:t>
      </w:r>
      <w:r w:rsidR="00147BAA" w:rsidRPr="00D648F5">
        <w:rPr>
          <w:iCs/>
        </w:rPr>
        <w:t xml:space="preserve">All parking and loading areas shall provide for proper drainage of surface water to prevent the drainage of such water onto adjacent properties or walkways.  </w:t>
      </w:r>
    </w:p>
    <w:p w14:paraId="72673E8D" w14:textId="77777777" w:rsidR="0074747E" w:rsidRPr="00D648F5" w:rsidRDefault="0074747E" w:rsidP="004B4312">
      <w:pPr>
        <w:pStyle w:val="ListParagraph"/>
        <w:spacing w:after="0"/>
        <w:rPr>
          <w:rFonts w:ascii="Arial" w:hAnsi="Arial" w:cs="Arial"/>
          <w:rPrChange w:id="3630" w:author="Joe Clase" w:date="2026-08-01T13:47:00Z" w16du:dateUtc="2026-08-01T17:47:00Z">
            <w:rPr/>
          </w:rPrChange>
        </w:rPr>
      </w:pPr>
    </w:p>
    <w:p w14:paraId="7DD7A878" w14:textId="77777777" w:rsidR="0074747E"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MAINTENANCE</w:t>
      </w:r>
      <w:r w:rsidRPr="00D648F5">
        <w:rPr>
          <w:rStyle w:val="Heading3Char"/>
          <w:rFonts w:ascii="Arial" w:hAnsi="Arial" w:cs="Arial"/>
          <w:sz w:val="20"/>
          <w:szCs w:val="20"/>
        </w:rPr>
        <w:t xml:space="preserve"> </w:t>
      </w:r>
      <w:r w:rsidRPr="00D648F5">
        <w:t xml:space="preserve">– </w:t>
      </w:r>
      <w:r w:rsidR="00147BAA" w:rsidRPr="00D648F5">
        <w:t>The owner of property used for parking and/or loading shall maintain such area in good condition without holes and free of all dust, trash, and other debris.</w:t>
      </w:r>
    </w:p>
    <w:p w14:paraId="55671088" w14:textId="77777777" w:rsidR="0074747E" w:rsidRPr="00D648F5" w:rsidRDefault="0074747E" w:rsidP="004B4312">
      <w:pPr>
        <w:pStyle w:val="ListParagraph"/>
        <w:spacing w:after="0"/>
        <w:rPr>
          <w:rFonts w:ascii="Arial" w:hAnsi="Arial" w:cs="Arial"/>
          <w:iCs/>
          <w:rPrChange w:id="3631" w:author="Joe Clase" w:date="2026-08-01T13:47:00Z" w16du:dateUtc="2026-08-01T17:47:00Z">
            <w:rPr>
              <w:iCs/>
            </w:rPr>
          </w:rPrChange>
        </w:rPr>
      </w:pPr>
    </w:p>
    <w:p w14:paraId="6DF224DE" w14:textId="77777777" w:rsidR="0074747E"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LIGHTING</w:t>
      </w:r>
      <w:r w:rsidRPr="00D648F5">
        <w:t xml:space="preserve"> </w:t>
      </w:r>
      <w:r w:rsidRPr="00D648F5">
        <w:rPr>
          <w:iCs/>
        </w:rPr>
        <w:t xml:space="preserve">– </w:t>
      </w:r>
      <w:r w:rsidR="00147BAA" w:rsidRPr="00D648F5">
        <w:rPr>
          <w:iCs/>
        </w:rPr>
        <w:t>Any parking area which is intended to be used during non-daylight hours shall be properly illuminated to avoid accidents. Any lights used to illuminate a parking lot shall be so arranged as to reflect the light away</w:t>
      </w:r>
      <w:r w:rsidRPr="00D648F5">
        <w:rPr>
          <w:iCs/>
        </w:rPr>
        <w:t xml:space="preserve"> from the adjoining property.</w:t>
      </w:r>
    </w:p>
    <w:p w14:paraId="7D7D5553" w14:textId="77777777" w:rsidR="0074747E" w:rsidRPr="00D648F5" w:rsidRDefault="0074747E" w:rsidP="004B4312">
      <w:pPr>
        <w:pStyle w:val="ListParagraph"/>
        <w:spacing w:after="0"/>
        <w:rPr>
          <w:rFonts w:ascii="Arial" w:hAnsi="Arial" w:cs="Arial"/>
          <w:rPrChange w:id="3632" w:author="Joe Clase" w:date="2026-08-01T13:47:00Z" w16du:dateUtc="2026-08-01T17:47:00Z">
            <w:rPr/>
          </w:rPrChange>
        </w:rPr>
      </w:pPr>
    </w:p>
    <w:p w14:paraId="4C3F5AF2" w14:textId="77777777" w:rsidR="0074747E"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SHARED PARKING</w:t>
      </w:r>
      <w:r w:rsidRPr="00D648F5">
        <w:t xml:space="preserve"> – Where two (2) or more uses are provided on the same lot, including principal and supplementary uses, the total number of spaces required shall be reduced.  In order to determine the number of parking spaces required, take the sum of the individual requirements and multiply by</w:t>
      </w:r>
      <w:r w:rsidR="00422027" w:rsidRPr="00D648F5">
        <w:t xml:space="preserve"> seventy-five</w:t>
      </w:r>
      <w:r w:rsidRPr="00D648F5">
        <w:t xml:space="preserve"> (75)</w:t>
      </w:r>
      <w:r w:rsidR="00422027" w:rsidRPr="00D648F5">
        <w:t xml:space="preserve"> percent</w:t>
      </w:r>
      <w:r w:rsidRPr="00D648F5">
        <w:t>.  Two</w:t>
      </w:r>
      <w:r w:rsidR="00422027" w:rsidRPr="00D648F5">
        <w:t xml:space="preserve"> (2)</w:t>
      </w:r>
      <w:r w:rsidRPr="00D648F5">
        <w:t xml:space="preserve"> or more non-residential uses may jointly provide and use parking spaces when their hours of operation do not normally overlap, provided that a written agreement approved by the Township Zoning Commission shall be filed with the application before a certificate of occupancy is issued. The calculation of parking spaces shall be to the next highest whole number where a fractional space results.  Whenever a building or use is constructed or enlarged in gross floor area, by number of employees, by number of dwelling units, by seating capacity or otherwise after the effective date of this Resolution such as to create a requirement under this chapter for an increase of thirty (30) percent or more in the number of existing parking spaces, such spaces shall be provided on the basis of the enlargement or change.</w:t>
      </w:r>
    </w:p>
    <w:p w14:paraId="3590D141" w14:textId="77777777" w:rsidR="0074747E" w:rsidRPr="00D648F5" w:rsidRDefault="0074747E" w:rsidP="004B4312">
      <w:pPr>
        <w:pStyle w:val="BodyTextIndent2"/>
        <w:tabs>
          <w:tab w:val="left" w:pos="-1123"/>
          <w:tab w:val="left" w:pos="-720"/>
          <w:tab w:val="left" w:pos="0"/>
          <w:tab w:val="left" w:pos="4320"/>
          <w:tab w:val="left" w:pos="5040"/>
          <w:tab w:val="left" w:pos="6120"/>
          <w:tab w:val="left" w:pos="9360"/>
        </w:tabs>
        <w:rPr>
          <w:bCs/>
        </w:rPr>
      </w:pPr>
    </w:p>
    <w:p w14:paraId="0FB86E34" w14:textId="77777777" w:rsidR="0074747E"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PARKING SPACE DIMENSIONS</w:t>
      </w:r>
      <w:r w:rsidRPr="00D648F5">
        <w:t xml:space="preserve"> – </w:t>
      </w:r>
      <w:r w:rsidR="00147BAA" w:rsidRPr="00D648F5">
        <w:t xml:space="preserve">All parking spaces shall </w:t>
      </w:r>
      <w:r w:rsidRPr="00D648F5">
        <w:t>be not less than nine (9) feet in width and nineteen (19) feet in length as</w:t>
      </w:r>
      <w:r w:rsidR="00147BAA" w:rsidRPr="00D648F5">
        <w:t xml:space="preserve"> minimum rectangular d</w:t>
      </w:r>
      <w:r w:rsidRPr="00D648F5">
        <w:t>imensions.</w:t>
      </w:r>
    </w:p>
    <w:p w14:paraId="31686E39" w14:textId="77777777" w:rsidR="0074747E" w:rsidRPr="00D648F5" w:rsidRDefault="0074747E" w:rsidP="004B4312">
      <w:pPr>
        <w:pStyle w:val="ListParagraph"/>
        <w:spacing w:after="0"/>
        <w:rPr>
          <w:rFonts w:ascii="Arial" w:hAnsi="Arial" w:cs="Arial"/>
          <w:rPrChange w:id="3633" w:author="Joe Clase" w:date="2026-08-01T13:47:00Z" w16du:dateUtc="2026-08-01T17:47:00Z">
            <w:rPr/>
          </w:rPrChange>
        </w:rPr>
      </w:pPr>
    </w:p>
    <w:p w14:paraId="0E59566E" w14:textId="77777777" w:rsidR="00147BAA" w:rsidRPr="00D648F5" w:rsidRDefault="0074747E" w:rsidP="004B4312">
      <w:pPr>
        <w:pStyle w:val="BodyTextIndent2"/>
        <w:numPr>
          <w:ilvl w:val="0"/>
          <w:numId w:val="88"/>
        </w:numPr>
        <w:tabs>
          <w:tab w:val="left" w:pos="-1123"/>
          <w:tab w:val="left" w:pos="-720"/>
          <w:tab w:val="left" w:pos="0"/>
          <w:tab w:val="left" w:pos="4320"/>
          <w:tab w:val="left" w:pos="5040"/>
          <w:tab w:val="left" w:pos="6120"/>
          <w:tab w:val="left" w:pos="9360"/>
        </w:tabs>
        <w:rPr>
          <w:bCs/>
        </w:rPr>
      </w:pPr>
      <w:r w:rsidRPr="00D648F5">
        <w:rPr>
          <w:rFonts w:eastAsiaTheme="majorEastAsia"/>
        </w:rPr>
        <w:t>SCHEDULE OF PARKING SPACES</w:t>
      </w:r>
      <w:r w:rsidRPr="00D648F5">
        <w:t xml:space="preserve"> – </w:t>
      </w:r>
      <w:r w:rsidR="00147BAA" w:rsidRPr="00D648F5">
        <w:t xml:space="preserve">The minimum number of off-street parking spaces, exclusive of </w:t>
      </w:r>
      <w:r w:rsidR="00147BAA" w:rsidRPr="00D648F5">
        <w:lastRenderedPageBreak/>
        <w:t xml:space="preserve">ADA requirements, shall be as set forth in the following schedule.  For uses not specifically named herein, the requirement shall be the same as required for a listed use similar in nature, as determined by the Zoning </w:t>
      </w:r>
      <w:r w:rsidRPr="00D648F5">
        <w:t>Inspector</w:t>
      </w:r>
      <w:r w:rsidR="00147BAA" w:rsidRPr="00D648F5">
        <w:t>.</w:t>
      </w: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4230"/>
      </w:tblGrid>
      <w:tr w:rsidR="00147BAA" w:rsidRPr="00D648F5" w14:paraId="68A8252E" w14:textId="77777777" w:rsidTr="004B4312">
        <w:trPr>
          <w:tblHeader/>
        </w:trPr>
        <w:tc>
          <w:tcPr>
            <w:tcW w:w="4770" w:type="dxa"/>
          </w:tcPr>
          <w:p w14:paraId="145565A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b/>
                <w:sz w:val="16"/>
                <w:szCs w:val="16"/>
              </w:rPr>
            </w:pPr>
            <w:r w:rsidRPr="00D648F5">
              <w:rPr>
                <w:rFonts w:ascii="Arial" w:hAnsi="Arial" w:cs="Arial"/>
                <w:b/>
                <w:sz w:val="16"/>
                <w:szCs w:val="16"/>
              </w:rPr>
              <w:t>USE</w:t>
            </w:r>
          </w:p>
        </w:tc>
        <w:tc>
          <w:tcPr>
            <w:tcW w:w="4230" w:type="dxa"/>
          </w:tcPr>
          <w:p w14:paraId="2B2940D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b/>
                <w:sz w:val="16"/>
                <w:szCs w:val="16"/>
              </w:rPr>
            </w:pPr>
            <w:r w:rsidRPr="00D648F5">
              <w:rPr>
                <w:rFonts w:ascii="Arial" w:hAnsi="Arial" w:cs="Arial"/>
                <w:b/>
                <w:sz w:val="16"/>
                <w:szCs w:val="16"/>
              </w:rPr>
              <w:t>REQUIRED PARKING SPACES</w:t>
            </w:r>
          </w:p>
        </w:tc>
      </w:tr>
      <w:tr w:rsidR="00147BAA" w:rsidRPr="00D648F5" w14:paraId="5565576C" w14:textId="77777777" w:rsidTr="004B4312">
        <w:tc>
          <w:tcPr>
            <w:tcW w:w="4770" w:type="dxa"/>
          </w:tcPr>
          <w:p w14:paraId="15A749B4" w14:textId="77777777" w:rsidR="00147BAA" w:rsidRPr="00D648F5" w:rsidRDefault="00147BAA" w:rsidP="004B4312">
            <w:pPr>
              <w:pStyle w:val="Heading5"/>
              <w:spacing w:before="0" w:line="240" w:lineRule="auto"/>
              <w:rPr>
                <w:rFonts w:ascii="Arial" w:hAnsi="Arial" w:cs="Arial"/>
                <w:bCs/>
                <w:sz w:val="16"/>
                <w:szCs w:val="16"/>
              </w:rPr>
            </w:pPr>
            <w:r w:rsidRPr="00D648F5">
              <w:rPr>
                <w:rFonts w:ascii="Arial" w:hAnsi="Arial" w:cs="Arial"/>
                <w:bCs/>
                <w:color w:val="auto"/>
                <w:sz w:val="16"/>
                <w:szCs w:val="16"/>
              </w:rPr>
              <w:t>Automobile</w:t>
            </w:r>
            <w:r w:rsidRPr="00D648F5">
              <w:rPr>
                <w:rFonts w:ascii="Arial" w:hAnsi="Arial" w:cs="Arial"/>
                <w:bCs/>
                <w:caps/>
                <w:color w:val="auto"/>
                <w:sz w:val="16"/>
                <w:szCs w:val="16"/>
              </w:rPr>
              <w:t xml:space="preserve"> </w:t>
            </w:r>
            <w:r w:rsidRPr="00D648F5">
              <w:rPr>
                <w:rFonts w:ascii="Arial" w:hAnsi="Arial" w:cs="Arial"/>
                <w:bCs/>
                <w:color w:val="auto"/>
                <w:sz w:val="16"/>
                <w:szCs w:val="16"/>
              </w:rPr>
              <w:t>service station</w:t>
            </w:r>
          </w:p>
        </w:tc>
        <w:tc>
          <w:tcPr>
            <w:tcW w:w="4230" w:type="dxa"/>
          </w:tcPr>
          <w:p w14:paraId="4DC338C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 pumps plus 1 for each service bay</w:t>
            </w:r>
          </w:p>
        </w:tc>
      </w:tr>
      <w:tr w:rsidR="00147BAA" w:rsidRPr="00D648F5" w14:paraId="024DBCE4" w14:textId="77777777" w:rsidTr="004B4312">
        <w:tc>
          <w:tcPr>
            <w:tcW w:w="4770" w:type="dxa"/>
          </w:tcPr>
          <w:p w14:paraId="2BD7A81F"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Automobile repairs</w:t>
            </w:r>
          </w:p>
        </w:tc>
        <w:tc>
          <w:tcPr>
            <w:tcW w:w="4230" w:type="dxa"/>
          </w:tcPr>
          <w:p w14:paraId="0B597798"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300 sq. ft. of gross floor area</w:t>
            </w:r>
          </w:p>
        </w:tc>
      </w:tr>
      <w:tr w:rsidR="00147BAA" w:rsidRPr="00D648F5" w14:paraId="6DF9028B" w14:textId="77777777" w:rsidTr="004B4312">
        <w:tc>
          <w:tcPr>
            <w:tcW w:w="4770" w:type="dxa"/>
          </w:tcPr>
          <w:p w14:paraId="7B5432EB"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Assembly hall, club room, place of amusement or similar place of assembly without fixed seating</w:t>
            </w:r>
            <w:r w:rsidRPr="00D648F5">
              <w:rPr>
                <w:rFonts w:ascii="Arial" w:hAnsi="Arial" w:cs="Arial"/>
                <w:sz w:val="16"/>
                <w:szCs w:val="16"/>
              </w:rPr>
              <w:tab/>
            </w:r>
          </w:p>
        </w:tc>
        <w:tc>
          <w:tcPr>
            <w:tcW w:w="4230" w:type="dxa"/>
          </w:tcPr>
          <w:p w14:paraId="6832552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250 sq. ft. of gross floor area used by the public (Changed from 1,000)</w:t>
            </w:r>
          </w:p>
        </w:tc>
      </w:tr>
      <w:tr w:rsidR="00147BAA" w:rsidRPr="00D648F5" w14:paraId="62D66372" w14:textId="77777777" w:rsidTr="004B4312">
        <w:tc>
          <w:tcPr>
            <w:tcW w:w="4770" w:type="dxa"/>
          </w:tcPr>
          <w:p w14:paraId="04E37EBE"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Banks, savings and loans, business and administrative offices</w:t>
            </w:r>
          </w:p>
        </w:tc>
        <w:tc>
          <w:tcPr>
            <w:tcW w:w="4230" w:type="dxa"/>
          </w:tcPr>
          <w:p w14:paraId="2681F66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400 sq. ft. of gross floor area</w:t>
            </w:r>
          </w:p>
        </w:tc>
      </w:tr>
      <w:tr w:rsidR="00147BAA" w:rsidRPr="00D648F5" w14:paraId="41A88863" w14:textId="77777777" w:rsidTr="004B4312">
        <w:tc>
          <w:tcPr>
            <w:tcW w:w="4770" w:type="dxa"/>
          </w:tcPr>
          <w:p w14:paraId="55B1F5B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Bed and breakfast inns</w:t>
            </w:r>
          </w:p>
        </w:tc>
        <w:tc>
          <w:tcPr>
            <w:tcW w:w="4230" w:type="dxa"/>
          </w:tcPr>
          <w:p w14:paraId="272B42A5"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guest room</w:t>
            </w:r>
          </w:p>
        </w:tc>
      </w:tr>
      <w:tr w:rsidR="00147BAA" w:rsidRPr="00D648F5" w14:paraId="0BC1D449" w14:textId="77777777" w:rsidTr="004B4312">
        <w:tc>
          <w:tcPr>
            <w:tcW w:w="4770" w:type="dxa"/>
          </w:tcPr>
          <w:p w14:paraId="79850CA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Bowling alleys, tennis courts or similar place</w:t>
            </w:r>
            <w:r w:rsidRPr="00D648F5">
              <w:rPr>
                <w:rFonts w:ascii="Arial" w:hAnsi="Arial" w:cs="Arial"/>
                <w:sz w:val="16"/>
                <w:szCs w:val="16"/>
              </w:rPr>
              <w:tab/>
            </w:r>
            <w:r w:rsidRPr="00D648F5">
              <w:rPr>
                <w:rFonts w:ascii="Arial" w:hAnsi="Arial" w:cs="Arial"/>
                <w:sz w:val="16"/>
                <w:szCs w:val="16"/>
              </w:rPr>
              <w:tab/>
            </w:r>
          </w:p>
          <w:p w14:paraId="0042BEC8"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of intensive public activity</w:t>
            </w:r>
          </w:p>
        </w:tc>
        <w:tc>
          <w:tcPr>
            <w:tcW w:w="4230" w:type="dxa"/>
          </w:tcPr>
          <w:p w14:paraId="1B9DB1FC"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alley, court or similar activity area</w:t>
            </w:r>
          </w:p>
        </w:tc>
      </w:tr>
      <w:tr w:rsidR="00147BAA" w:rsidRPr="00D648F5" w14:paraId="4B8C26B9" w14:textId="77777777" w:rsidTr="004B4312">
        <w:tc>
          <w:tcPr>
            <w:tcW w:w="4770" w:type="dxa"/>
          </w:tcPr>
          <w:p w14:paraId="25F9BE2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Business, technical and trade school, college and university</w:t>
            </w:r>
          </w:p>
        </w:tc>
        <w:tc>
          <w:tcPr>
            <w:tcW w:w="4230" w:type="dxa"/>
          </w:tcPr>
          <w:p w14:paraId="79018D0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 students</w:t>
            </w:r>
          </w:p>
        </w:tc>
      </w:tr>
      <w:tr w:rsidR="00147BAA" w:rsidRPr="00D648F5" w14:paraId="6FB18646" w14:textId="77777777" w:rsidTr="004B4312">
        <w:tc>
          <w:tcPr>
            <w:tcW w:w="4770" w:type="dxa"/>
          </w:tcPr>
          <w:p w14:paraId="5AB677AC"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Business and Professional Offices not elsewhere specified</w:t>
            </w:r>
          </w:p>
        </w:tc>
        <w:tc>
          <w:tcPr>
            <w:tcW w:w="4230" w:type="dxa"/>
          </w:tcPr>
          <w:p w14:paraId="2519F3FA"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200 sq. ft. of office space</w:t>
            </w:r>
          </w:p>
        </w:tc>
      </w:tr>
      <w:tr w:rsidR="00147BAA" w:rsidRPr="00D648F5" w14:paraId="32494A9A" w14:textId="77777777" w:rsidTr="004B4312">
        <w:tc>
          <w:tcPr>
            <w:tcW w:w="4770" w:type="dxa"/>
          </w:tcPr>
          <w:p w14:paraId="08791E1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Dance halls and assembly halls without fixed seats, exhibition halls except church assembly rooms in conjunction with auditorium</w:t>
            </w:r>
          </w:p>
        </w:tc>
        <w:tc>
          <w:tcPr>
            <w:tcW w:w="4230" w:type="dxa"/>
          </w:tcPr>
          <w:p w14:paraId="29836F15"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250 sq. ft. of gross floor area used for assembly or dancing</w:t>
            </w:r>
          </w:p>
        </w:tc>
      </w:tr>
      <w:tr w:rsidR="00147BAA" w:rsidRPr="00D648F5" w14:paraId="58A4B2A7" w14:textId="77777777" w:rsidTr="004B4312">
        <w:tc>
          <w:tcPr>
            <w:tcW w:w="4770" w:type="dxa"/>
          </w:tcPr>
          <w:p w14:paraId="40BFC4D8" w14:textId="77777777" w:rsidR="00147BAA" w:rsidRPr="00D648F5" w:rsidRDefault="00147BAA" w:rsidP="001F2031">
            <w:pPr>
              <w:pStyle w:val="Foote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rFonts w:ascii="Arial" w:hAnsi="Arial" w:cs="Arial"/>
                <w:sz w:val="16"/>
                <w:szCs w:val="16"/>
              </w:rPr>
            </w:pPr>
            <w:r w:rsidRPr="00D648F5">
              <w:rPr>
                <w:rFonts w:ascii="Arial" w:hAnsi="Arial" w:cs="Arial"/>
                <w:sz w:val="16"/>
                <w:szCs w:val="16"/>
              </w:rPr>
              <w:t>Day care centers, children’s nurseries and pre-schools</w:t>
            </w:r>
          </w:p>
        </w:tc>
        <w:tc>
          <w:tcPr>
            <w:tcW w:w="4230" w:type="dxa"/>
          </w:tcPr>
          <w:p w14:paraId="17EF769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2 for each classroom but not less than 5 per center</w:t>
            </w:r>
          </w:p>
        </w:tc>
      </w:tr>
      <w:tr w:rsidR="00147BAA" w:rsidRPr="00D648F5" w14:paraId="24D2C5C0" w14:textId="77777777" w:rsidTr="004B4312">
        <w:tc>
          <w:tcPr>
            <w:tcW w:w="4770" w:type="dxa"/>
          </w:tcPr>
          <w:p w14:paraId="416694EC"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 xml:space="preserve">Drive-up window service or fast-food restaurants, with seating, </w:t>
            </w:r>
          </w:p>
        </w:tc>
        <w:tc>
          <w:tcPr>
            <w:tcW w:w="4230" w:type="dxa"/>
          </w:tcPr>
          <w:p w14:paraId="176BFCE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150 sq. ft. of gross floor space</w:t>
            </w:r>
          </w:p>
        </w:tc>
      </w:tr>
      <w:tr w:rsidR="00147BAA" w:rsidRPr="00D648F5" w14:paraId="2CE3FB5A" w14:textId="77777777" w:rsidTr="004B4312">
        <w:tc>
          <w:tcPr>
            <w:tcW w:w="4770" w:type="dxa"/>
          </w:tcPr>
          <w:p w14:paraId="44F90C5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Drive-up window service or fast-food restaurants, without seating</w:t>
            </w:r>
          </w:p>
        </w:tc>
        <w:tc>
          <w:tcPr>
            <w:tcW w:w="4230" w:type="dxa"/>
          </w:tcPr>
          <w:p w14:paraId="215AA12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250 sq. ft. of gross floor area</w:t>
            </w:r>
          </w:p>
        </w:tc>
      </w:tr>
      <w:tr w:rsidR="00147BAA" w:rsidRPr="00D648F5" w14:paraId="34085615" w14:textId="77777777" w:rsidTr="004B4312">
        <w:tc>
          <w:tcPr>
            <w:tcW w:w="4770" w:type="dxa"/>
          </w:tcPr>
          <w:p w14:paraId="412E8469"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Driving range</w:t>
            </w:r>
          </w:p>
        </w:tc>
        <w:tc>
          <w:tcPr>
            <w:tcW w:w="4230" w:type="dxa"/>
          </w:tcPr>
          <w:p w14:paraId="309A8C6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 playing locations</w:t>
            </w:r>
          </w:p>
        </w:tc>
      </w:tr>
      <w:tr w:rsidR="00147BAA" w:rsidRPr="00D648F5" w14:paraId="2D9E453E" w14:textId="77777777" w:rsidTr="004B4312">
        <w:tc>
          <w:tcPr>
            <w:tcW w:w="4770" w:type="dxa"/>
          </w:tcPr>
          <w:p w14:paraId="3EDB2C3C"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Dwellings, Other than multi-family</w:t>
            </w:r>
          </w:p>
        </w:tc>
        <w:tc>
          <w:tcPr>
            <w:tcW w:w="4230" w:type="dxa"/>
          </w:tcPr>
          <w:p w14:paraId="793CD40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2 for each dwelling unit</w:t>
            </w:r>
          </w:p>
        </w:tc>
      </w:tr>
      <w:tr w:rsidR="00147BAA" w:rsidRPr="00D648F5" w14:paraId="316E4A82" w14:textId="77777777" w:rsidTr="004B4312">
        <w:tc>
          <w:tcPr>
            <w:tcW w:w="4770" w:type="dxa"/>
          </w:tcPr>
          <w:p w14:paraId="2BD3206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Dwellings, Multi-Family</w:t>
            </w:r>
          </w:p>
        </w:tc>
        <w:tc>
          <w:tcPr>
            <w:tcW w:w="4230" w:type="dxa"/>
          </w:tcPr>
          <w:p w14:paraId="5D8E26AB"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2 for each dwelling unit</w:t>
            </w:r>
          </w:p>
        </w:tc>
      </w:tr>
      <w:tr w:rsidR="00147BAA" w:rsidRPr="00D648F5" w14:paraId="3D717A60" w14:textId="77777777" w:rsidTr="004B4312">
        <w:trPr>
          <w:trHeight w:val="287"/>
        </w:trPr>
        <w:tc>
          <w:tcPr>
            <w:tcW w:w="4770" w:type="dxa"/>
          </w:tcPr>
          <w:p w14:paraId="6F2D35A4" w14:textId="77777777" w:rsidR="00147BAA" w:rsidRPr="00D648F5" w:rsidRDefault="00147BAA" w:rsidP="004B4312">
            <w:pPr>
              <w:spacing w:after="0" w:line="240" w:lineRule="auto"/>
              <w:rPr>
                <w:rFonts w:ascii="Arial" w:hAnsi="Arial" w:cs="Arial"/>
                <w:sz w:val="16"/>
                <w:szCs w:val="16"/>
              </w:rPr>
            </w:pPr>
            <w:r w:rsidRPr="00D648F5">
              <w:rPr>
                <w:rFonts w:ascii="Arial" w:hAnsi="Arial" w:cs="Arial"/>
                <w:sz w:val="16"/>
                <w:szCs w:val="16"/>
              </w:rPr>
              <w:t>Eating and drinking establishments with no drive-up window service</w:t>
            </w:r>
          </w:p>
        </w:tc>
        <w:tc>
          <w:tcPr>
            <w:tcW w:w="4230" w:type="dxa"/>
          </w:tcPr>
          <w:p w14:paraId="346FBB4E"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100 sq. ft. of gross floor space</w:t>
            </w:r>
          </w:p>
        </w:tc>
      </w:tr>
      <w:tr w:rsidR="00147BAA" w:rsidRPr="00D648F5" w14:paraId="60EBC4B9" w14:textId="77777777" w:rsidTr="004B4312">
        <w:tc>
          <w:tcPr>
            <w:tcW w:w="4770" w:type="dxa"/>
          </w:tcPr>
          <w:p w14:paraId="457082F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Electronic products store – retail</w:t>
            </w:r>
          </w:p>
        </w:tc>
        <w:tc>
          <w:tcPr>
            <w:tcW w:w="4230" w:type="dxa"/>
          </w:tcPr>
          <w:p w14:paraId="085C8876" w14:textId="77777777" w:rsidR="00147BAA" w:rsidRPr="00D648F5" w:rsidRDefault="00147BAA" w:rsidP="001F2031">
            <w:pPr>
              <w:pStyle w:val="Foote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rFonts w:ascii="Arial" w:hAnsi="Arial" w:cs="Arial"/>
                <w:sz w:val="16"/>
                <w:szCs w:val="16"/>
              </w:rPr>
            </w:pPr>
            <w:r w:rsidRPr="00D648F5">
              <w:rPr>
                <w:rFonts w:ascii="Arial" w:hAnsi="Arial" w:cs="Arial"/>
                <w:sz w:val="16"/>
                <w:szCs w:val="16"/>
              </w:rPr>
              <w:t>1 for each 500 sq. ft. of gross floor space</w:t>
            </w:r>
          </w:p>
        </w:tc>
      </w:tr>
      <w:tr w:rsidR="00147BAA" w:rsidRPr="00D648F5" w14:paraId="6009701C" w14:textId="77777777" w:rsidTr="004B4312">
        <w:tc>
          <w:tcPr>
            <w:tcW w:w="4770" w:type="dxa"/>
          </w:tcPr>
          <w:p w14:paraId="4FE6CD57"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Funeral homes, mortuaries</w:t>
            </w:r>
          </w:p>
        </w:tc>
        <w:tc>
          <w:tcPr>
            <w:tcW w:w="4230" w:type="dxa"/>
          </w:tcPr>
          <w:p w14:paraId="64605E2A"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150 sq. ft. of floor area in slumber rooms, parlors, or service rooms</w:t>
            </w:r>
          </w:p>
        </w:tc>
      </w:tr>
      <w:tr w:rsidR="00147BAA" w:rsidRPr="00D648F5" w14:paraId="67E4FF41" w14:textId="77777777" w:rsidTr="004B4312">
        <w:tc>
          <w:tcPr>
            <w:tcW w:w="4770" w:type="dxa"/>
          </w:tcPr>
          <w:p w14:paraId="651ECFD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Furniture and appliance stores, household equipment or furniture repair shop</w:t>
            </w:r>
          </w:p>
        </w:tc>
        <w:tc>
          <w:tcPr>
            <w:tcW w:w="4230" w:type="dxa"/>
          </w:tcPr>
          <w:p w14:paraId="6A194E7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400 sq. ft. of gross floor area</w:t>
            </w:r>
          </w:p>
        </w:tc>
      </w:tr>
      <w:tr w:rsidR="00147BAA" w:rsidRPr="00D648F5" w14:paraId="0BC779FE" w14:textId="77777777" w:rsidTr="004B4312">
        <w:trPr>
          <w:trHeight w:val="467"/>
        </w:trPr>
        <w:tc>
          <w:tcPr>
            <w:tcW w:w="4770" w:type="dxa"/>
          </w:tcPr>
          <w:p w14:paraId="57214564"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Golf course</w:t>
            </w:r>
          </w:p>
        </w:tc>
        <w:tc>
          <w:tcPr>
            <w:tcW w:w="4230" w:type="dxa"/>
          </w:tcPr>
          <w:p w14:paraId="326FF2EF"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2 for each hole plus 1 space for each 2 employees on combined work shifts</w:t>
            </w:r>
          </w:p>
        </w:tc>
      </w:tr>
      <w:tr w:rsidR="00147BAA" w:rsidRPr="00D648F5" w14:paraId="67366ACF" w14:textId="77777777" w:rsidTr="004B4312">
        <w:tc>
          <w:tcPr>
            <w:tcW w:w="4770" w:type="dxa"/>
          </w:tcPr>
          <w:p w14:paraId="7E9FBD77"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Health care maintenance and emergency services</w:t>
            </w:r>
          </w:p>
        </w:tc>
        <w:tc>
          <w:tcPr>
            <w:tcW w:w="4230" w:type="dxa"/>
          </w:tcPr>
          <w:p w14:paraId="5134874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1.5 for each treatment room plus one for every employee on the largest shift</w:t>
            </w:r>
          </w:p>
        </w:tc>
      </w:tr>
      <w:tr w:rsidR="00147BAA" w:rsidRPr="00D648F5" w14:paraId="09DDC611" w14:textId="77777777" w:rsidTr="004B4312">
        <w:tc>
          <w:tcPr>
            <w:tcW w:w="4770" w:type="dxa"/>
          </w:tcPr>
          <w:p w14:paraId="2DAC73FF"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Hospitals</w:t>
            </w:r>
          </w:p>
        </w:tc>
        <w:tc>
          <w:tcPr>
            <w:tcW w:w="4230" w:type="dxa"/>
          </w:tcPr>
          <w:p w14:paraId="4BEACD9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.5 for each bed</w:t>
            </w:r>
          </w:p>
        </w:tc>
      </w:tr>
      <w:tr w:rsidR="00147BAA" w:rsidRPr="00D648F5" w14:paraId="49114297" w14:textId="77777777" w:rsidTr="004B4312">
        <w:tc>
          <w:tcPr>
            <w:tcW w:w="4770" w:type="dxa"/>
          </w:tcPr>
          <w:p w14:paraId="1C043419"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Indoor swimming pool or natatorium</w:t>
            </w:r>
          </w:p>
        </w:tc>
        <w:tc>
          <w:tcPr>
            <w:tcW w:w="4230" w:type="dxa"/>
          </w:tcPr>
          <w:p w14:paraId="684F6637"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5-person capacity (1 person/1,000 gallons of pool capacity) plus 1 for each 4 seats or 30 sq. ft. of seating floor area</w:t>
            </w:r>
          </w:p>
        </w:tc>
      </w:tr>
      <w:tr w:rsidR="00147BAA" w:rsidRPr="00D648F5" w14:paraId="1F9D5691" w14:textId="77777777" w:rsidTr="004B4312">
        <w:tc>
          <w:tcPr>
            <w:tcW w:w="4770" w:type="dxa"/>
          </w:tcPr>
          <w:p w14:paraId="3634894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Indoor sales exclusively of motor vehicles, aircraft, watercraft, lumber, plants and furniture</w:t>
            </w:r>
          </w:p>
        </w:tc>
        <w:tc>
          <w:tcPr>
            <w:tcW w:w="4230" w:type="dxa"/>
          </w:tcPr>
          <w:p w14:paraId="18841EC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1,000 sq. ft. of sales area</w:t>
            </w:r>
          </w:p>
        </w:tc>
      </w:tr>
      <w:tr w:rsidR="00147BAA" w:rsidRPr="00D648F5" w14:paraId="5A749537" w14:textId="77777777" w:rsidTr="004B4312">
        <w:tc>
          <w:tcPr>
            <w:tcW w:w="4770" w:type="dxa"/>
          </w:tcPr>
          <w:p w14:paraId="720EBAD6"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Libraries, museums or art galleries</w:t>
            </w:r>
          </w:p>
        </w:tc>
        <w:tc>
          <w:tcPr>
            <w:tcW w:w="4230" w:type="dxa"/>
          </w:tcPr>
          <w:p w14:paraId="3A228C7E"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500 sq. ft. of gross floor area</w:t>
            </w:r>
          </w:p>
        </w:tc>
      </w:tr>
      <w:tr w:rsidR="00147BAA" w:rsidRPr="00D648F5" w14:paraId="19C3D32E" w14:textId="77777777" w:rsidTr="004B4312">
        <w:tc>
          <w:tcPr>
            <w:tcW w:w="4770" w:type="dxa"/>
          </w:tcPr>
          <w:p w14:paraId="458D37D8"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Manufacturing, warehousing, wholesaling, or similar establishments</w:t>
            </w:r>
            <w:r w:rsidRPr="00D648F5">
              <w:rPr>
                <w:rFonts w:ascii="Arial" w:hAnsi="Arial" w:cs="Arial"/>
                <w:sz w:val="16"/>
                <w:szCs w:val="16"/>
              </w:rPr>
              <w:tab/>
            </w:r>
          </w:p>
        </w:tc>
        <w:tc>
          <w:tcPr>
            <w:tcW w:w="4230" w:type="dxa"/>
          </w:tcPr>
          <w:p w14:paraId="55A443A4"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per 1,000 sq. ft. of gross building area</w:t>
            </w:r>
          </w:p>
        </w:tc>
      </w:tr>
      <w:tr w:rsidR="00147BAA" w:rsidRPr="00D648F5" w14:paraId="3A5E61A3" w14:textId="77777777" w:rsidTr="004B4312">
        <w:tc>
          <w:tcPr>
            <w:tcW w:w="4770" w:type="dxa"/>
          </w:tcPr>
          <w:p w14:paraId="0889551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Medical and dental offices and clinics</w:t>
            </w:r>
          </w:p>
        </w:tc>
        <w:tc>
          <w:tcPr>
            <w:tcW w:w="4230" w:type="dxa"/>
          </w:tcPr>
          <w:p w14:paraId="17914059"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200 sq. ft. of gross floor area</w:t>
            </w:r>
          </w:p>
        </w:tc>
      </w:tr>
      <w:tr w:rsidR="00147BAA" w:rsidRPr="00D648F5" w14:paraId="4617051F" w14:textId="77777777" w:rsidTr="004B4312">
        <w:tc>
          <w:tcPr>
            <w:tcW w:w="4770" w:type="dxa"/>
          </w:tcPr>
          <w:p w14:paraId="51D472BF"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Miniature golf course</w:t>
            </w:r>
          </w:p>
        </w:tc>
        <w:tc>
          <w:tcPr>
            <w:tcW w:w="4230" w:type="dxa"/>
          </w:tcPr>
          <w:p w14:paraId="5E42DCA1"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2 spaces for each hole plus 1 for each 2 employees on combined work shifts</w:t>
            </w:r>
          </w:p>
        </w:tc>
      </w:tr>
      <w:tr w:rsidR="00147BAA" w:rsidRPr="00D648F5" w14:paraId="2B521E94" w14:textId="77777777" w:rsidTr="004B4312">
        <w:tc>
          <w:tcPr>
            <w:tcW w:w="4770" w:type="dxa"/>
          </w:tcPr>
          <w:p w14:paraId="7C2C6108"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Motels and hotels (not including restaurant facilities)</w:t>
            </w:r>
          </w:p>
        </w:tc>
        <w:tc>
          <w:tcPr>
            <w:tcW w:w="4230" w:type="dxa"/>
          </w:tcPr>
          <w:p w14:paraId="4D9369E4"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living or sleeping unit plus one space for each two employees</w:t>
            </w:r>
          </w:p>
        </w:tc>
      </w:tr>
      <w:tr w:rsidR="00147BAA" w:rsidRPr="00D648F5" w14:paraId="532845EE" w14:textId="77777777" w:rsidTr="004B4312">
        <w:tc>
          <w:tcPr>
            <w:tcW w:w="4770" w:type="dxa"/>
          </w:tcPr>
          <w:p w14:paraId="086BE9F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Outdoor display and sales</w:t>
            </w:r>
          </w:p>
        </w:tc>
        <w:tc>
          <w:tcPr>
            <w:tcW w:w="4230" w:type="dxa"/>
          </w:tcPr>
          <w:p w14:paraId="2EFA4B5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1,000 sq. ft. of display area</w:t>
            </w:r>
          </w:p>
        </w:tc>
      </w:tr>
      <w:tr w:rsidR="00147BAA" w:rsidRPr="00D648F5" w14:paraId="6A8BF315" w14:textId="77777777" w:rsidTr="004B4312">
        <w:tc>
          <w:tcPr>
            <w:tcW w:w="4770" w:type="dxa"/>
          </w:tcPr>
          <w:p w14:paraId="4B0F9DB1"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Outdoor swimming pool</w:t>
            </w:r>
          </w:p>
        </w:tc>
        <w:tc>
          <w:tcPr>
            <w:tcW w:w="4230" w:type="dxa"/>
          </w:tcPr>
          <w:p w14:paraId="31216E29"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5-person capacity (1 person/500 gallons) plus space for supplementary uses</w:t>
            </w:r>
          </w:p>
        </w:tc>
      </w:tr>
      <w:tr w:rsidR="00147BAA" w:rsidRPr="00D648F5" w14:paraId="0080FED1" w14:textId="77777777" w:rsidTr="004B4312">
        <w:tc>
          <w:tcPr>
            <w:tcW w:w="4770" w:type="dxa"/>
          </w:tcPr>
          <w:p w14:paraId="15F964D1"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Personal services such as barber shop or beauty shop</w:t>
            </w:r>
          </w:p>
        </w:tc>
        <w:tc>
          <w:tcPr>
            <w:tcW w:w="4230" w:type="dxa"/>
          </w:tcPr>
          <w:p w14:paraId="1B9D66E4"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space for every chair plus 1 space for each employee (increased from 1)</w:t>
            </w:r>
          </w:p>
        </w:tc>
      </w:tr>
      <w:tr w:rsidR="00147BAA" w:rsidRPr="00D648F5" w14:paraId="2C3A36BF" w14:textId="77777777" w:rsidTr="004B4312">
        <w:tc>
          <w:tcPr>
            <w:tcW w:w="4770" w:type="dxa"/>
          </w:tcPr>
          <w:p w14:paraId="6FBC3E1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Personal and Consumer Services not elsewhere specified</w:t>
            </w:r>
          </w:p>
        </w:tc>
        <w:tc>
          <w:tcPr>
            <w:tcW w:w="4230" w:type="dxa"/>
          </w:tcPr>
          <w:p w14:paraId="23A5D71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employee plus 1 for each 400 sq ft of office space</w:t>
            </w:r>
          </w:p>
        </w:tc>
      </w:tr>
      <w:tr w:rsidR="00147BAA" w:rsidRPr="00D648F5" w14:paraId="21DD213E" w14:textId="77777777" w:rsidTr="004B4312">
        <w:tc>
          <w:tcPr>
            <w:tcW w:w="4770" w:type="dxa"/>
          </w:tcPr>
          <w:p w14:paraId="5053149A"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Recreational uses not elsewhere specified</w:t>
            </w:r>
          </w:p>
        </w:tc>
        <w:tc>
          <w:tcPr>
            <w:tcW w:w="4230" w:type="dxa"/>
          </w:tcPr>
          <w:p w14:paraId="1E4A4245"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 patrons plus 1 space for each 2 employees</w:t>
            </w:r>
          </w:p>
        </w:tc>
      </w:tr>
      <w:tr w:rsidR="00147BAA" w:rsidRPr="00D648F5" w14:paraId="5CC7E7F9" w14:textId="77777777" w:rsidTr="004B4312">
        <w:tc>
          <w:tcPr>
            <w:tcW w:w="4770" w:type="dxa"/>
          </w:tcPr>
          <w:p w14:paraId="3B5108A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Restaurants and bars</w:t>
            </w:r>
          </w:p>
        </w:tc>
        <w:tc>
          <w:tcPr>
            <w:tcW w:w="4230" w:type="dxa"/>
          </w:tcPr>
          <w:p w14:paraId="2EC5292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100 sq. ft. of gross floor area</w:t>
            </w:r>
          </w:p>
        </w:tc>
      </w:tr>
      <w:tr w:rsidR="00147BAA" w:rsidRPr="00D648F5" w14:paraId="525BE50D" w14:textId="77777777" w:rsidTr="004B4312">
        <w:tc>
          <w:tcPr>
            <w:tcW w:w="4770" w:type="dxa"/>
          </w:tcPr>
          <w:p w14:paraId="7C1B278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Retail sales or services not elsewhere specified</w:t>
            </w:r>
          </w:p>
        </w:tc>
        <w:tc>
          <w:tcPr>
            <w:tcW w:w="4230" w:type="dxa"/>
          </w:tcPr>
          <w:p w14:paraId="38C756DB"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3 for first 1,000 sq. ft. plus 1 for each additional 500 sq. ft. of gross floor area</w:t>
            </w:r>
          </w:p>
        </w:tc>
      </w:tr>
      <w:tr w:rsidR="00147BAA" w:rsidRPr="00D648F5" w14:paraId="28184ED5" w14:textId="77777777" w:rsidTr="004B4312">
        <w:tc>
          <w:tcPr>
            <w:tcW w:w="4770" w:type="dxa"/>
          </w:tcPr>
          <w:p w14:paraId="2A6F073B"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Sanitariums, convalescent homes, children's homes</w:t>
            </w:r>
          </w:p>
        </w:tc>
        <w:tc>
          <w:tcPr>
            <w:tcW w:w="4230" w:type="dxa"/>
          </w:tcPr>
          <w:p w14:paraId="00751E4E"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2 beds</w:t>
            </w:r>
          </w:p>
        </w:tc>
      </w:tr>
      <w:tr w:rsidR="00147BAA" w:rsidRPr="00D648F5" w14:paraId="0D73665D" w14:textId="77777777" w:rsidTr="004B4312">
        <w:tc>
          <w:tcPr>
            <w:tcW w:w="4770" w:type="dxa"/>
          </w:tcPr>
          <w:p w14:paraId="47951992" w14:textId="77777777" w:rsidR="00147BAA" w:rsidRPr="00D648F5" w:rsidRDefault="00147BAA" w:rsidP="001F2031">
            <w:pPr>
              <w:pStyle w:val="Foote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rFonts w:ascii="Arial" w:hAnsi="Arial" w:cs="Arial"/>
                <w:sz w:val="16"/>
                <w:szCs w:val="16"/>
              </w:rPr>
            </w:pPr>
            <w:r w:rsidRPr="00D648F5">
              <w:rPr>
                <w:rFonts w:ascii="Arial" w:hAnsi="Arial" w:cs="Arial"/>
                <w:sz w:val="16"/>
                <w:szCs w:val="16"/>
              </w:rPr>
              <w:t>Schools, Elementary and Middle</w:t>
            </w:r>
            <w:r w:rsidRPr="00D648F5">
              <w:rPr>
                <w:rFonts w:ascii="Arial" w:hAnsi="Arial" w:cs="Arial"/>
                <w:sz w:val="16"/>
                <w:szCs w:val="16"/>
              </w:rPr>
              <w:tab/>
            </w:r>
          </w:p>
        </w:tc>
        <w:tc>
          <w:tcPr>
            <w:tcW w:w="4230" w:type="dxa"/>
          </w:tcPr>
          <w:p w14:paraId="3E02D35D"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teacher and staff member, plus 1 for each student up to three (3) percent of the student body</w:t>
            </w:r>
          </w:p>
        </w:tc>
      </w:tr>
      <w:tr w:rsidR="00147BAA" w:rsidRPr="00D648F5" w14:paraId="597482F2" w14:textId="77777777" w:rsidTr="004B4312">
        <w:tc>
          <w:tcPr>
            <w:tcW w:w="4770" w:type="dxa"/>
          </w:tcPr>
          <w:p w14:paraId="1F2AAD84"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Schools, High</w:t>
            </w:r>
          </w:p>
        </w:tc>
        <w:tc>
          <w:tcPr>
            <w:tcW w:w="4230" w:type="dxa"/>
          </w:tcPr>
          <w:p w14:paraId="434F6F7A"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 students</w:t>
            </w:r>
          </w:p>
        </w:tc>
      </w:tr>
      <w:tr w:rsidR="00147BAA" w:rsidRPr="00D648F5" w14:paraId="6CA032B5" w14:textId="77777777" w:rsidTr="004B4312">
        <w:tc>
          <w:tcPr>
            <w:tcW w:w="4770" w:type="dxa"/>
          </w:tcPr>
          <w:p w14:paraId="65D05FC5"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Service-related uses such as printing or plumbing shops</w:t>
            </w:r>
          </w:p>
        </w:tc>
        <w:tc>
          <w:tcPr>
            <w:tcW w:w="4230" w:type="dxa"/>
          </w:tcPr>
          <w:p w14:paraId="05F6EAF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 xml:space="preserve">1 for each 2 employees plus 1 for every 2 vehicles used </w:t>
            </w:r>
            <w:r w:rsidRPr="00D648F5">
              <w:rPr>
                <w:rFonts w:ascii="Arial" w:hAnsi="Arial" w:cs="Arial"/>
                <w:sz w:val="16"/>
                <w:szCs w:val="16"/>
              </w:rPr>
              <w:lastRenderedPageBreak/>
              <w:t>for service or delivery</w:t>
            </w:r>
          </w:p>
        </w:tc>
      </w:tr>
      <w:tr w:rsidR="00147BAA" w:rsidRPr="00D648F5" w14:paraId="089DC58B" w14:textId="77777777" w:rsidTr="004B4312">
        <w:tc>
          <w:tcPr>
            <w:tcW w:w="4770" w:type="dxa"/>
          </w:tcPr>
          <w:p w14:paraId="58C64011"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lastRenderedPageBreak/>
              <w:t>Shopping centers including supermarkets</w:t>
            </w:r>
          </w:p>
        </w:tc>
        <w:tc>
          <w:tcPr>
            <w:tcW w:w="4230" w:type="dxa"/>
          </w:tcPr>
          <w:p w14:paraId="48949ED2"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3 for each 1,000 sq. ft. of gross floor area</w:t>
            </w:r>
          </w:p>
        </w:tc>
      </w:tr>
      <w:tr w:rsidR="00147BAA" w:rsidRPr="00D648F5" w14:paraId="56AAB08A" w14:textId="77777777" w:rsidTr="004B4312">
        <w:tc>
          <w:tcPr>
            <w:tcW w:w="4770" w:type="dxa"/>
          </w:tcPr>
          <w:p w14:paraId="27B02483"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Sports arenas, auditoriums, theaters, assembly halls, churches, or similar place with fixed seating</w:t>
            </w:r>
          </w:p>
        </w:tc>
        <w:tc>
          <w:tcPr>
            <w:tcW w:w="4230" w:type="dxa"/>
          </w:tcPr>
          <w:p w14:paraId="2B758637"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4 seats</w:t>
            </w:r>
          </w:p>
        </w:tc>
      </w:tr>
      <w:tr w:rsidR="00147BAA" w:rsidRPr="00D648F5" w14:paraId="2D7C2F31" w14:textId="77777777" w:rsidTr="004B4312">
        <w:tc>
          <w:tcPr>
            <w:tcW w:w="4770" w:type="dxa"/>
          </w:tcPr>
          <w:p w14:paraId="6D437FB0"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Video rental store</w:t>
            </w:r>
          </w:p>
        </w:tc>
        <w:tc>
          <w:tcPr>
            <w:tcW w:w="4230" w:type="dxa"/>
          </w:tcPr>
          <w:p w14:paraId="51866FCF" w14:textId="77777777" w:rsidR="00147BAA" w:rsidRPr="00D648F5" w:rsidRDefault="00147BAA" w:rsidP="004B4312">
            <w:pPr>
              <w:widowControl w:val="0"/>
              <w:tabs>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0" w:line="240" w:lineRule="auto"/>
              <w:rPr>
                <w:rFonts w:ascii="Arial" w:hAnsi="Arial" w:cs="Arial"/>
                <w:sz w:val="16"/>
                <w:szCs w:val="16"/>
              </w:rPr>
            </w:pPr>
            <w:r w:rsidRPr="00D648F5">
              <w:rPr>
                <w:rFonts w:ascii="Arial" w:hAnsi="Arial" w:cs="Arial"/>
                <w:sz w:val="16"/>
                <w:szCs w:val="16"/>
              </w:rPr>
              <w:t>1 for each 300 sq ft of gross floor area</w:t>
            </w:r>
          </w:p>
        </w:tc>
      </w:tr>
    </w:tbl>
    <w:p w14:paraId="102B4039" w14:textId="77777777" w:rsidR="0074747E" w:rsidRPr="00D648F5" w:rsidRDefault="0074747E" w:rsidP="00C3684E">
      <w:pPr>
        <w:pStyle w:val="Heading2"/>
        <w:rPr>
          <w:rStyle w:val="Heading2Char"/>
          <w:rFonts w:ascii="Arial" w:hAnsi="Arial" w:cs="Arial"/>
          <w:sz w:val="24"/>
        </w:rPr>
      </w:pPr>
    </w:p>
    <w:p w14:paraId="664B80E1" w14:textId="77777777" w:rsidR="00F408D5" w:rsidRPr="00D648F5" w:rsidRDefault="00F408D5" w:rsidP="00C3684E">
      <w:pPr>
        <w:pStyle w:val="Heading2"/>
        <w:rPr>
          <w:rStyle w:val="Heading2Char"/>
          <w:rFonts w:ascii="Arial" w:hAnsi="Arial" w:cs="Arial"/>
          <w:sz w:val="24"/>
        </w:rPr>
      </w:pPr>
      <w:bookmarkStart w:id="3634" w:name="_Toc236483577"/>
      <w:r w:rsidRPr="00D648F5">
        <w:rPr>
          <w:rStyle w:val="Heading2Char"/>
          <w:rFonts w:ascii="Arial" w:hAnsi="Arial" w:cs="Arial"/>
          <w:sz w:val="24"/>
        </w:rPr>
        <w:t>SECTION 956 – RESIDENTIAL CARE FACILITIES</w:t>
      </w:r>
      <w:bookmarkEnd w:id="3634"/>
    </w:p>
    <w:p w14:paraId="799C1E16" w14:textId="77777777" w:rsidR="00F408D5" w:rsidRPr="00D648F5" w:rsidRDefault="00F408D5" w:rsidP="00F408D5">
      <w:pPr>
        <w:rPr>
          <w:rFonts w:ascii="Arial" w:hAnsi="Arial" w:cs="Arial"/>
          <w:sz w:val="20"/>
          <w:szCs w:val="20"/>
        </w:rPr>
      </w:pPr>
      <w:r w:rsidRPr="00D648F5">
        <w:rPr>
          <w:rFonts w:ascii="Arial" w:hAnsi="Arial" w:cs="Arial"/>
          <w:sz w:val="20"/>
          <w:szCs w:val="20"/>
        </w:rPr>
        <w:t xml:space="preserve">Residential </w:t>
      </w:r>
      <w:r w:rsidR="00422027" w:rsidRPr="00D648F5">
        <w:rPr>
          <w:rFonts w:ascii="Arial" w:hAnsi="Arial" w:cs="Arial"/>
          <w:sz w:val="20"/>
          <w:szCs w:val="20"/>
        </w:rPr>
        <w:t>c</w:t>
      </w:r>
      <w:r w:rsidRPr="00D648F5">
        <w:rPr>
          <w:rFonts w:ascii="Arial" w:hAnsi="Arial" w:cs="Arial"/>
          <w:sz w:val="20"/>
          <w:szCs w:val="20"/>
        </w:rPr>
        <w:t xml:space="preserve">are </w:t>
      </w:r>
      <w:r w:rsidR="00422027" w:rsidRPr="00D648F5">
        <w:rPr>
          <w:rFonts w:ascii="Arial" w:hAnsi="Arial" w:cs="Arial"/>
          <w:sz w:val="20"/>
          <w:szCs w:val="20"/>
        </w:rPr>
        <w:t>f</w:t>
      </w:r>
      <w:r w:rsidRPr="00D648F5">
        <w:rPr>
          <w:rFonts w:ascii="Arial" w:hAnsi="Arial" w:cs="Arial"/>
          <w:sz w:val="20"/>
          <w:szCs w:val="20"/>
        </w:rPr>
        <w:t xml:space="preserve">acilities providing resident services for the care and/or rehabilitation of individuals who require protective supervision within a residential environment shall be conditionally permitted in any </w:t>
      </w:r>
      <w:r w:rsidR="00422027" w:rsidRPr="00D648F5">
        <w:rPr>
          <w:rFonts w:ascii="Arial" w:hAnsi="Arial" w:cs="Arial"/>
          <w:sz w:val="20"/>
          <w:szCs w:val="20"/>
        </w:rPr>
        <w:t xml:space="preserve">Zoning </w:t>
      </w:r>
      <w:r w:rsidRPr="00D648F5">
        <w:rPr>
          <w:rFonts w:ascii="Arial" w:hAnsi="Arial" w:cs="Arial"/>
          <w:sz w:val="20"/>
          <w:szCs w:val="20"/>
        </w:rPr>
        <w:t>Districts in accordance with the following provisions:</w:t>
      </w:r>
    </w:p>
    <w:p w14:paraId="753B36D6" w14:textId="77777777" w:rsidR="00F408D5" w:rsidRPr="00D648F5" w:rsidRDefault="00F408D5" w:rsidP="004B4312">
      <w:pPr>
        <w:pStyle w:val="ListParagraph"/>
        <w:numPr>
          <w:ilvl w:val="0"/>
          <w:numId w:val="140"/>
        </w:numPr>
        <w:contextualSpacing w:val="0"/>
        <w:rPr>
          <w:rFonts w:ascii="Arial" w:hAnsi="Arial" w:cs="Arial"/>
          <w:sz w:val="20"/>
          <w:szCs w:val="20"/>
        </w:rPr>
      </w:pPr>
      <w:r w:rsidRPr="00D648F5">
        <w:rPr>
          <w:rFonts w:ascii="Arial" w:hAnsi="Arial" w:cs="Arial"/>
          <w:sz w:val="20"/>
          <w:szCs w:val="20"/>
        </w:rPr>
        <w:t xml:space="preserve">LIMIT – With the exception of </w:t>
      </w:r>
      <w:r w:rsidR="00422027" w:rsidRPr="00D648F5">
        <w:rPr>
          <w:rFonts w:ascii="Arial" w:hAnsi="Arial" w:cs="Arial"/>
          <w:sz w:val="20"/>
          <w:szCs w:val="20"/>
        </w:rPr>
        <w:t>f</w:t>
      </w:r>
      <w:r w:rsidRPr="00D648F5">
        <w:rPr>
          <w:rFonts w:ascii="Arial" w:hAnsi="Arial" w:cs="Arial"/>
          <w:sz w:val="20"/>
          <w:szCs w:val="20"/>
        </w:rPr>
        <w:t>os</w:t>
      </w:r>
      <w:r w:rsidR="00422027" w:rsidRPr="00D648F5">
        <w:rPr>
          <w:rFonts w:ascii="Arial" w:hAnsi="Arial" w:cs="Arial"/>
          <w:sz w:val="20"/>
          <w:szCs w:val="20"/>
        </w:rPr>
        <w:t>ter homes no more than two (2) r</w:t>
      </w:r>
      <w:r w:rsidRPr="00D648F5">
        <w:rPr>
          <w:rFonts w:ascii="Arial" w:hAnsi="Arial" w:cs="Arial"/>
          <w:sz w:val="20"/>
          <w:szCs w:val="20"/>
        </w:rPr>
        <w:t xml:space="preserve">esidential </w:t>
      </w:r>
      <w:r w:rsidR="00422027" w:rsidRPr="00D648F5">
        <w:rPr>
          <w:rFonts w:ascii="Arial" w:hAnsi="Arial" w:cs="Arial"/>
          <w:sz w:val="20"/>
          <w:szCs w:val="20"/>
        </w:rPr>
        <w:t>c</w:t>
      </w:r>
      <w:r w:rsidRPr="00D648F5">
        <w:rPr>
          <w:rFonts w:ascii="Arial" w:hAnsi="Arial" w:cs="Arial"/>
          <w:sz w:val="20"/>
          <w:szCs w:val="20"/>
        </w:rPr>
        <w:t xml:space="preserve">are </w:t>
      </w:r>
      <w:r w:rsidR="00422027" w:rsidRPr="00D648F5">
        <w:rPr>
          <w:rFonts w:ascii="Arial" w:hAnsi="Arial" w:cs="Arial"/>
          <w:sz w:val="20"/>
          <w:szCs w:val="20"/>
        </w:rPr>
        <w:t>f</w:t>
      </w:r>
      <w:r w:rsidRPr="00D648F5">
        <w:rPr>
          <w:rFonts w:ascii="Arial" w:hAnsi="Arial" w:cs="Arial"/>
          <w:sz w:val="20"/>
          <w:szCs w:val="20"/>
        </w:rPr>
        <w:t>acilities of any type may be permitted in any one (1) census tract.</w:t>
      </w:r>
    </w:p>
    <w:p w14:paraId="7BB3B1E4" w14:textId="77777777" w:rsidR="00F408D5" w:rsidRPr="00D648F5" w:rsidRDefault="00F408D5" w:rsidP="004B4312">
      <w:pPr>
        <w:pStyle w:val="ListParagraph"/>
        <w:numPr>
          <w:ilvl w:val="0"/>
          <w:numId w:val="140"/>
        </w:numPr>
        <w:contextualSpacing w:val="0"/>
        <w:rPr>
          <w:rFonts w:ascii="Arial" w:hAnsi="Arial" w:cs="Arial"/>
          <w:sz w:val="20"/>
          <w:szCs w:val="20"/>
        </w:rPr>
      </w:pPr>
      <w:r w:rsidRPr="00D648F5">
        <w:rPr>
          <w:rFonts w:ascii="Arial" w:hAnsi="Arial" w:cs="Arial"/>
          <w:sz w:val="20"/>
          <w:szCs w:val="20"/>
        </w:rPr>
        <w:t xml:space="preserve">FOSTER HOMES – Foster Homes for children or adults who for various reasons cannot reside with their natural family may be permitted within any residential </w:t>
      </w:r>
      <w:r w:rsidR="00422027" w:rsidRPr="00D648F5">
        <w:rPr>
          <w:rFonts w:ascii="Arial" w:hAnsi="Arial" w:cs="Arial"/>
          <w:sz w:val="20"/>
          <w:szCs w:val="20"/>
        </w:rPr>
        <w:t>d</w:t>
      </w:r>
      <w:r w:rsidRPr="00D648F5">
        <w:rPr>
          <w:rFonts w:ascii="Arial" w:hAnsi="Arial" w:cs="Arial"/>
          <w:sz w:val="20"/>
          <w:szCs w:val="20"/>
        </w:rPr>
        <w:t>welling provided such homes possess a valid, appropriate license.</w:t>
      </w:r>
    </w:p>
    <w:p w14:paraId="37BC654D" w14:textId="77777777" w:rsidR="00F408D5" w:rsidRPr="00D648F5" w:rsidRDefault="00F408D5" w:rsidP="004B4312">
      <w:pPr>
        <w:pStyle w:val="ListParagraph"/>
        <w:numPr>
          <w:ilvl w:val="0"/>
          <w:numId w:val="140"/>
        </w:numPr>
        <w:contextualSpacing w:val="0"/>
        <w:rPr>
          <w:rFonts w:ascii="Arial" w:hAnsi="Arial" w:cs="Arial"/>
          <w:sz w:val="20"/>
          <w:szCs w:val="20"/>
        </w:rPr>
      </w:pPr>
      <w:r w:rsidRPr="00D648F5">
        <w:rPr>
          <w:rFonts w:ascii="Arial" w:hAnsi="Arial" w:cs="Arial"/>
          <w:sz w:val="20"/>
        </w:rPr>
        <w:t>FAMILY CARE HOMES</w:t>
      </w:r>
      <w:r w:rsidRPr="00D648F5">
        <w:rPr>
          <w:rFonts w:ascii="Arial" w:hAnsi="Arial" w:cs="Arial"/>
          <w:sz w:val="18"/>
          <w:szCs w:val="20"/>
        </w:rPr>
        <w:t xml:space="preserve"> </w:t>
      </w:r>
      <w:r w:rsidRPr="00D648F5">
        <w:rPr>
          <w:rFonts w:ascii="Arial" w:hAnsi="Arial" w:cs="Arial"/>
          <w:sz w:val="20"/>
          <w:szCs w:val="20"/>
        </w:rPr>
        <w:t xml:space="preserve">– Family </w:t>
      </w:r>
      <w:r w:rsidR="002B7FAA" w:rsidRPr="00D648F5">
        <w:rPr>
          <w:rFonts w:ascii="Arial" w:hAnsi="Arial" w:cs="Arial"/>
          <w:sz w:val="20"/>
          <w:szCs w:val="20"/>
        </w:rPr>
        <w:t>c</w:t>
      </w:r>
      <w:r w:rsidRPr="00D648F5">
        <w:rPr>
          <w:rFonts w:ascii="Arial" w:hAnsi="Arial" w:cs="Arial"/>
          <w:sz w:val="20"/>
          <w:szCs w:val="20"/>
        </w:rPr>
        <w:t>a</w:t>
      </w:r>
      <w:r w:rsidR="002B7FAA" w:rsidRPr="00D648F5">
        <w:rPr>
          <w:rFonts w:ascii="Arial" w:hAnsi="Arial" w:cs="Arial"/>
          <w:sz w:val="20"/>
          <w:szCs w:val="20"/>
        </w:rPr>
        <w:t>re homes may be permitted as a c</w:t>
      </w:r>
      <w:r w:rsidRPr="00D648F5">
        <w:rPr>
          <w:rFonts w:ascii="Arial" w:hAnsi="Arial" w:cs="Arial"/>
          <w:sz w:val="20"/>
          <w:szCs w:val="20"/>
        </w:rPr>
        <w:t xml:space="preserve">onditional </w:t>
      </w:r>
      <w:r w:rsidR="002B7FAA" w:rsidRPr="00D648F5">
        <w:rPr>
          <w:rFonts w:ascii="Arial" w:hAnsi="Arial" w:cs="Arial"/>
          <w:sz w:val="20"/>
          <w:szCs w:val="20"/>
        </w:rPr>
        <w:t>u</w:t>
      </w:r>
      <w:r w:rsidRPr="00D648F5">
        <w:rPr>
          <w:rFonts w:ascii="Arial" w:hAnsi="Arial" w:cs="Arial"/>
          <w:sz w:val="20"/>
          <w:szCs w:val="20"/>
        </w:rPr>
        <w:t>se within an adequately sized unattached residential d</w:t>
      </w:r>
      <w:r w:rsidR="003A160B" w:rsidRPr="00D648F5">
        <w:rPr>
          <w:rFonts w:ascii="Arial" w:hAnsi="Arial" w:cs="Arial"/>
          <w:sz w:val="20"/>
          <w:szCs w:val="20"/>
        </w:rPr>
        <w:t>welling within any</w:t>
      </w:r>
      <w:r w:rsidRPr="00D648F5">
        <w:rPr>
          <w:rFonts w:ascii="Arial" w:hAnsi="Arial" w:cs="Arial"/>
          <w:sz w:val="20"/>
          <w:szCs w:val="20"/>
        </w:rPr>
        <w:t xml:space="preserve"> </w:t>
      </w:r>
      <w:r w:rsidR="002B7FAA" w:rsidRPr="00D648F5">
        <w:rPr>
          <w:rFonts w:ascii="Arial" w:hAnsi="Arial" w:cs="Arial"/>
          <w:sz w:val="20"/>
          <w:szCs w:val="20"/>
        </w:rPr>
        <w:t xml:space="preserve">Zoning </w:t>
      </w:r>
      <w:r w:rsidRPr="00D648F5">
        <w:rPr>
          <w:rFonts w:ascii="Arial" w:hAnsi="Arial" w:cs="Arial"/>
          <w:sz w:val="20"/>
          <w:szCs w:val="20"/>
        </w:rPr>
        <w:t>District provided that:</w:t>
      </w:r>
    </w:p>
    <w:p w14:paraId="5186FCFC"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home shall possess a valid license from appropriate state and/or local agencies.</w:t>
      </w:r>
    </w:p>
    <w:p w14:paraId="42A42A5C"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home shall be required to meet the District regulations applicable to single-family residences within the District in which such home is located.</w:t>
      </w:r>
    </w:p>
    <w:p w14:paraId="2EF9EAF5"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home shall provide adequate off street parking for each resident and/or resident supervisor who is permitted to own or operate an automobile.</w:t>
      </w:r>
    </w:p>
    <w:p w14:paraId="44B7832F"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Zoning Permit shall be limited to the operator to whom it is originally issued and is not transferable to any subsequent operator.</w:t>
      </w:r>
    </w:p>
    <w:p w14:paraId="4F30752B" w14:textId="77777777" w:rsidR="00F408D5" w:rsidRPr="00D648F5" w:rsidRDefault="003A160B" w:rsidP="004B4312">
      <w:pPr>
        <w:pStyle w:val="ListParagraph"/>
        <w:numPr>
          <w:ilvl w:val="0"/>
          <w:numId w:val="140"/>
        </w:numPr>
        <w:contextualSpacing w:val="0"/>
        <w:rPr>
          <w:rFonts w:ascii="Arial" w:hAnsi="Arial" w:cs="Arial"/>
          <w:sz w:val="20"/>
          <w:szCs w:val="20"/>
        </w:rPr>
      </w:pPr>
      <w:r w:rsidRPr="00D648F5">
        <w:rPr>
          <w:rFonts w:ascii="Arial" w:hAnsi="Arial" w:cs="Arial"/>
          <w:sz w:val="20"/>
        </w:rPr>
        <w:t>GROUP CARE HOMES</w:t>
      </w:r>
      <w:r w:rsidRPr="00D648F5">
        <w:rPr>
          <w:rFonts w:ascii="Arial" w:hAnsi="Arial" w:cs="Arial"/>
          <w:sz w:val="18"/>
          <w:szCs w:val="20"/>
        </w:rPr>
        <w:t xml:space="preserve"> </w:t>
      </w:r>
      <w:r w:rsidRPr="00D648F5">
        <w:rPr>
          <w:rFonts w:ascii="Arial" w:hAnsi="Arial" w:cs="Arial"/>
          <w:sz w:val="20"/>
          <w:szCs w:val="20"/>
        </w:rPr>
        <w:t xml:space="preserve">– </w:t>
      </w:r>
      <w:r w:rsidR="00F408D5" w:rsidRPr="00D648F5">
        <w:rPr>
          <w:rFonts w:ascii="Arial" w:hAnsi="Arial" w:cs="Arial"/>
          <w:sz w:val="20"/>
          <w:szCs w:val="20"/>
        </w:rPr>
        <w:t xml:space="preserve">Group Care Homes may be conditionally permitted within an adequately-sized unattached residential </w:t>
      </w:r>
      <w:r w:rsidR="00422027" w:rsidRPr="00D648F5">
        <w:rPr>
          <w:rFonts w:ascii="Arial" w:hAnsi="Arial" w:cs="Arial"/>
          <w:sz w:val="20"/>
          <w:szCs w:val="20"/>
        </w:rPr>
        <w:t>d</w:t>
      </w:r>
      <w:r w:rsidR="00F408D5" w:rsidRPr="00D648F5">
        <w:rPr>
          <w:rFonts w:ascii="Arial" w:hAnsi="Arial" w:cs="Arial"/>
          <w:sz w:val="20"/>
          <w:szCs w:val="20"/>
        </w:rPr>
        <w:t xml:space="preserve">welling within designated residential </w:t>
      </w:r>
      <w:r w:rsidR="00422027" w:rsidRPr="00D648F5">
        <w:rPr>
          <w:rFonts w:ascii="Arial" w:hAnsi="Arial" w:cs="Arial"/>
          <w:sz w:val="20"/>
          <w:szCs w:val="20"/>
        </w:rPr>
        <w:t xml:space="preserve">Zoning </w:t>
      </w:r>
      <w:r w:rsidR="00F408D5" w:rsidRPr="00D648F5">
        <w:rPr>
          <w:rFonts w:ascii="Arial" w:hAnsi="Arial" w:cs="Arial"/>
          <w:sz w:val="20"/>
          <w:szCs w:val="20"/>
        </w:rPr>
        <w:t>Districts subject to the following criteria:</w:t>
      </w:r>
    </w:p>
    <w:p w14:paraId="110BDD52"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No Group Care Home may be permitted unless the agency supervising such a facility satisfies the Board of Zoning Appeals that the home complies with all state and/or local licensing requirements.</w:t>
      </w:r>
    </w:p>
    <w:p w14:paraId="0F365F72"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The home shall not be located closer than twenty thousand (20,000) feet to another Family Care Home or Group Care Home. Variances of more than ten </w:t>
      </w:r>
      <w:r w:rsidR="00422027" w:rsidRPr="00D648F5">
        <w:rPr>
          <w:rFonts w:ascii="Arial" w:hAnsi="Arial" w:cs="Arial"/>
          <w:sz w:val="20"/>
          <w:szCs w:val="20"/>
        </w:rPr>
        <w:t xml:space="preserve">(10) </w:t>
      </w:r>
      <w:r w:rsidRPr="00D648F5">
        <w:rPr>
          <w:rFonts w:ascii="Arial" w:hAnsi="Arial" w:cs="Arial"/>
          <w:sz w:val="20"/>
          <w:szCs w:val="20"/>
        </w:rPr>
        <w:t>percent of this requirement may not be considered.</w:t>
      </w:r>
    </w:p>
    <w:p w14:paraId="33F844EC"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home shall be reasonably accessible, by reason of location or transportation provided by the operator</w:t>
      </w:r>
      <w:r w:rsidR="00F86131" w:rsidRPr="00D648F5">
        <w:rPr>
          <w:rFonts w:ascii="Arial" w:hAnsi="Arial" w:cs="Arial"/>
          <w:sz w:val="20"/>
          <w:szCs w:val="20"/>
        </w:rPr>
        <w:t>,</w:t>
      </w:r>
      <w:r w:rsidRPr="00D648F5">
        <w:rPr>
          <w:rFonts w:ascii="Arial" w:hAnsi="Arial" w:cs="Arial"/>
          <w:sz w:val="20"/>
          <w:szCs w:val="20"/>
        </w:rPr>
        <w:t xml:space="preserve"> to necessary medical, psychiatric, recreational, or other services required by the residents.</w:t>
      </w:r>
    </w:p>
    <w:p w14:paraId="5678E787"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Every room occupied for sleeping purposes within the home shall contain a minimum of eighty (80) square feet of habitable </w:t>
      </w:r>
      <w:r w:rsidR="00422027" w:rsidRPr="00D648F5">
        <w:rPr>
          <w:rFonts w:ascii="Arial" w:hAnsi="Arial" w:cs="Arial"/>
          <w:sz w:val="20"/>
          <w:szCs w:val="20"/>
        </w:rPr>
        <w:t>f</w:t>
      </w:r>
      <w:r w:rsidRPr="00D648F5">
        <w:rPr>
          <w:rFonts w:ascii="Arial" w:hAnsi="Arial" w:cs="Arial"/>
          <w:sz w:val="20"/>
          <w:szCs w:val="20"/>
        </w:rPr>
        <w:t xml:space="preserve">loor </w:t>
      </w:r>
      <w:r w:rsidR="00422027" w:rsidRPr="00D648F5">
        <w:rPr>
          <w:rFonts w:ascii="Arial" w:hAnsi="Arial" w:cs="Arial"/>
          <w:sz w:val="20"/>
          <w:szCs w:val="20"/>
        </w:rPr>
        <w:t>A</w:t>
      </w:r>
      <w:r w:rsidRPr="00D648F5">
        <w:rPr>
          <w:rFonts w:ascii="Arial" w:hAnsi="Arial" w:cs="Arial"/>
          <w:sz w:val="20"/>
          <w:szCs w:val="20"/>
        </w:rPr>
        <w:t>rea for each occupant.</w:t>
      </w:r>
    </w:p>
    <w:p w14:paraId="7756FF0E"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operator or agency applying for a Conditional Use Permit to operate such a facility shall provide the Board of Zoning Appeals with a plan that documents the following:</w:t>
      </w:r>
    </w:p>
    <w:p w14:paraId="5F83B432" w14:textId="77777777" w:rsidR="00F408D5" w:rsidRPr="00D648F5" w:rsidRDefault="00F408D5" w:rsidP="004B4312">
      <w:pPr>
        <w:pStyle w:val="ListParagraph"/>
        <w:numPr>
          <w:ilvl w:val="2"/>
          <w:numId w:val="140"/>
        </w:numPr>
        <w:contextualSpacing w:val="0"/>
        <w:rPr>
          <w:rFonts w:ascii="Arial" w:hAnsi="Arial" w:cs="Arial"/>
          <w:sz w:val="20"/>
          <w:szCs w:val="20"/>
        </w:rPr>
      </w:pPr>
      <w:r w:rsidRPr="00D648F5">
        <w:rPr>
          <w:rFonts w:ascii="Arial" w:hAnsi="Arial" w:cs="Arial"/>
          <w:sz w:val="20"/>
          <w:szCs w:val="20"/>
        </w:rPr>
        <w:t>The need for the home in relation to the specific clientele served;</w:t>
      </w:r>
    </w:p>
    <w:p w14:paraId="5AA4C298" w14:textId="77777777" w:rsidR="00F408D5" w:rsidRPr="00D648F5" w:rsidRDefault="00F408D5" w:rsidP="004B4312">
      <w:pPr>
        <w:pStyle w:val="ListParagraph"/>
        <w:numPr>
          <w:ilvl w:val="2"/>
          <w:numId w:val="140"/>
        </w:numPr>
        <w:contextualSpacing w:val="0"/>
        <w:rPr>
          <w:rFonts w:ascii="Arial" w:hAnsi="Arial" w:cs="Arial"/>
          <w:sz w:val="20"/>
          <w:szCs w:val="20"/>
        </w:rPr>
      </w:pPr>
      <w:r w:rsidRPr="00D648F5">
        <w:rPr>
          <w:rFonts w:ascii="Arial" w:hAnsi="Arial" w:cs="Arial"/>
          <w:sz w:val="20"/>
          <w:szCs w:val="20"/>
        </w:rPr>
        <w:lastRenderedPageBreak/>
        <w:t>A description of program objectives and the nature of other community-based residential social service facilities operated by such operator or agency; and</w:t>
      </w:r>
    </w:p>
    <w:p w14:paraId="7DCA38A7" w14:textId="77777777" w:rsidR="00F408D5" w:rsidRPr="00D648F5" w:rsidRDefault="00F408D5" w:rsidP="004B4312">
      <w:pPr>
        <w:pStyle w:val="ListParagraph"/>
        <w:numPr>
          <w:ilvl w:val="2"/>
          <w:numId w:val="140"/>
        </w:numPr>
        <w:contextualSpacing w:val="0"/>
        <w:rPr>
          <w:rFonts w:ascii="Arial" w:hAnsi="Arial" w:cs="Arial"/>
          <w:sz w:val="20"/>
          <w:szCs w:val="20"/>
        </w:rPr>
      </w:pPr>
      <w:r w:rsidRPr="00D648F5">
        <w:rPr>
          <w:rFonts w:ascii="Arial" w:hAnsi="Arial" w:cs="Arial"/>
          <w:sz w:val="20"/>
          <w:szCs w:val="20"/>
        </w:rPr>
        <w:t>A list of the licensing agencies’ standards and the sponsoring agency’s standards for the operation of the desired facility.</w:t>
      </w:r>
    </w:p>
    <w:p w14:paraId="51EC4D09"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The home shall provide adequate </w:t>
      </w:r>
      <w:r w:rsidR="00C63C3F" w:rsidRPr="00D648F5">
        <w:rPr>
          <w:rFonts w:ascii="Arial" w:hAnsi="Arial" w:cs="Arial"/>
          <w:sz w:val="20"/>
          <w:szCs w:val="20"/>
        </w:rPr>
        <w:t>o</w:t>
      </w:r>
      <w:r w:rsidRPr="00D648F5">
        <w:rPr>
          <w:rFonts w:ascii="Arial" w:hAnsi="Arial" w:cs="Arial"/>
          <w:sz w:val="20"/>
          <w:szCs w:val="20"/>
        </w:rPr>
        <w:t>ff-</w:t>
      </w:r>
      <w:r w:rsidR="00C63C3F" w:rsidRPr="00D648F5">
        <w:rPr>
          <w:rFonts w:ascii="Arial" w:hAnsi="Arial" w:cs="Arial"/>
          <w:sz w:val="20"/>
          <w:szCs w:val="20"/>
        </w:rPr>
        <w:t>s</w:t>
      </w:r>
      <w:r w:rsidRPr="00D648F5">
        <w:rPr>
          <w:rFonts w:ascii="Arial" w:hAnsi="Arial" w:cs="Arial"/>
          <w:sz w:val="20"/>
          <w:szCs w:val="20"/>
        </w:rPr>
        <w:t>treet parking area for each resident supervisor and/or resident who is permitted to own or operate an automobile.</w:t>
      </w:r>
    </w:p>
    <w:p w14:paraId="71544189"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proposed use of the site as a group care home shall be compatible with the present character of the neighborhood, considering noise, traffic, lights, exterior alterations of the structure, or other potentially offensive characteristics.</w:t>
      </w:r>
    </w:p>
    <w:p w14:paraId="48631ADB"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The Conditional Use Permit shall be limited to the operator to whom it is originally issued and is not transferable to any subsequent operator.</w:t>
      </w:r>
    </w:p>
    <w:p w14:paraId="1D0A2797" w14:textId="77777777" w:rsidR="00F408D5" w:rsidRPr="00D648F5" w:rsidRDefault="003A160B" w:rsidP="004B4312">
      <w:pPr>
        <w:pStyle w:val="ListParagraph"/>
        <w:numPr>
          <w:ilvl w:val="0"/>
          <w:numId w:val="140"/>
        </w:numPr>
        <w:contextualSpacing w:val="0"/>
        <w:rPr>
          <w:rFonts w:ascii="Arial" w:hAnsi="Arial" w:cs="Arial"/>
          <w:sz w:val="20"/>
          <w:szCs w:val="20"/>
        </w:rPr>
      </w:pPr>
      <w:r w:rsidRPr="00D648F5">
        <w:rPr>
          <w:rFonts w:ascii="Arial" w:hAnsi="Arial" w:cs="Arial"/>
          <w:sz w:val="20"/>
        </w:rPr>
        <w:t xml:space="preserve">RECREATION </w:t>
      </w:r>
      <w:r w:rsidRPr="00D648F5">
        <w:rPr>
          <w:rFonts w:ascii="Arial" w:hAnsi="Arial" w:cs="Arial"/>
          <w:sz w:val="20"/>
          <w:szCs w:val="20"/>
        </w:rPr>
        <w:t xml:space="preserve">– </w:t>
      </w:r>
      <w:r w:rsidR="00F408D5" w:rsidRPr="00D648F5">
        <w:rPr>
          <w:rFonts w:ascii="Arial" w:hAnsi="Arial" w:cs="Arial"/>
          <w:sz w:val="20"/>
          <w:szCs w:val="20"/>
        </w:rPr>
        <w:t>Suitable space shall be provided for indoor and/or outdoor recreational activities for the clientele served, based upon generally accepted recreational standards or those specified by the licensing authority.</w:t>
      </w:r>
    </w:p>
    <w:p w14:paraId="299D9224" w14:textId="77777777" w:rsidR="00F408D5" w:rsidRPr="00D648F5" w:rsidRDefault="003A160B" w:rsidP="004B4312">
      <w:pPr>
        <w:pStyle w:val="ListParagraph"/>
        <w:numPr>
          <w:ilvl w:val="0"/>
          <w:numId w:val="140"/>
        </w:numPr>
        <w:contextualSpacing w:val="0"/>
        <w:rPr>
          <w:rFonts w:ascii="Arial" w:hAnsi="Arial" w:cs="Arial"/>
          <w:sz w:val="20"/>
          <w:szCs w:val="20"/>
        </w:rPr>
      </w:pPr>
      <w:r w:rsidRPr="00D648F5">
        <w:rPr>
          <w:rFonts w:ascii="Arial" w:hAnsi="Arial" w:cs="Arial"/>
          <w:sz w:val="20"/>
        </w:rPr>
        <w:t xml:space="preserve">ALTERATIONS </w:t>
      </w:r>
      <w:r w:rsidRPr="00D648F5">
        <w:rPr>
          <w:rFonts w:ascii="Arial" w:hAnsi="Arial" w:cs="Arial"/>
          <w:sz w:val="20"/>
          <w:szCs w:val="20"/>
        </w:rPr>
        <w:t xml:space="preserve">– </w:t>
      </w:r>
      <w:r w:rsidR="00F408D5" w:rsidRPr="00D648F5">
        <w:rPr>
          <w:rFonts w:ascii="Arial" w:hAnsi="Arial" w:cs="Arial"/>
          <w:sz w:val="20"/>
          <w:szCs w:val="20"/>
        </w:rPr>
        <w:t xml:space="preserve">No exterior </w:t>
      </w:r>
      <w:r w:rsidRPr="00D648F5">
        <w:rPr>
          <w:rFonts w:ascii="Arial" w:hAnsi="Arial" w:cs="Arial"/>
          <w:sz w:val="20"/>
          <w:szCs w:val="20"/>
        </w:rPr>
        <w:t>al</w:t>
      </w:r>
      <w:r w:rsidR="00F408D5" w:rsidRPr="00D648F5">
        <w:rPr>
          <w:rFonts w:ascii="Arial" w:hAnsi="Arial" w:cs="Arial"/>
          <w:sz w:val="20"/>
          <w:szCs w:val="20"/>
        </w:rPr>
        <w:t xml:space="preserve">terations of the </w:t>
      </w:r>
      <w:r w:rsidRPr="00D648F5">
        <w:rPr>
          <w:rFonts w:ascii="Arial" w:hAnsi="Arial" w:cs="Arial"/>
          <w:sz w:val="20"/>
          <w:szCs w:val="20"/>
        </w:rPr>
        <w:t>s</w:t>
      </w:r>
      <w:r w:rsidR="00F408D5" w:rsidRPr="00D648F5">
        <w:rPr>
          <w:rFonts w:ascii="Arial" w:hAnsi="Arial" w:cs="Arial"/>
          <w:sz w:val="20"/>
          <w:szCs w:val="20"/>
        </w:rPr>
        <w:t xml:space="preserve">tructure shall be made which depart from the residential character of the </w:t>
      </w:r>
      <w:r w:rsidRPr="00D648F5">
        <w:rPr>
          <w:rFonts w:ascii="Arial" w:hAnsi="Arial" w:cs="Arial"/>
          <w:sz w:val="20"/>
          <w:szCs w:val="20"/>
        </w:rPr>
        <w:t>b</w:t>
      </w:r>
      <w:r w:rsidR="00F408D5" w:rsidRPr="00D648F5">
        <w:rPr>
          <w:rFonts w:ascii="Arial" w:hAnsi="Arial" w:cs="Arial"/>
          <w:sz w:val="20"/>
          <w:szCs w:val="20"/>
        </w:rPr>
        <w:t xml:space="preserve">uilding. All new </w:t>
      </w:r>
      <w:r w:rsidRPr="00D648F5">
        <w:rPr>
          <w:rFonts w:ascii="Arial" w:hAnsi="Arial" w:cs="Arial"/>
          <w:sz w:val="20"/>
          <w:szCs w:val="20"/>
        </w:rPr>
        <w:t>s</w:t>
      </w:r>
      <w:r w:rsidR="00F408D5" w:rsidRPr="00D648F5">
        <w:rPr>
          <w:rFonts w:ascii="Arial" w:hAnsi="Arial" w:cs="Arial"/>
          <w:sz w:val="20"/>
          <w:szCs w:val="20"/>
        </w:rPr>
        <w:t>tructures proposed shall be of compatible residential design with the surrounding neighborhood, to the degree possible.</w:t>
      </w:r>
    </w:p>
    <w:p w14:paraId="1CFC3118" w14:textId="77777777" w:rsidR="00F408D5" w:rsidRPr="00D648F5" w:rsidRDefault="003A160B" w:rsidP="004B4312">
      <w:pPr>
        <w:pStyle w:val="ListParagraph"/>
        <w:numPr>
          <w:ilvl w:val="0"/>
          <w:numId w:val="140"/>
        </w:numPr>
        <w:contextualSpacing w:val="0"/>
        <w:rPr>
          <w:rFonts w:ascii="Arial" w:hAnsi="Arial" w:cs="Arial"/>
          <w:sz w:val="20"/>
          <w:szCs w:val="20"/>
        </w:rPr>
      </w:pPr>
      <w:r w:rsidRPr="00D648F5">
        <w:rPr>
          <w:rFonts w:ascii="Arial" w:hAnsi="Arial" w:cs="Arial"/>
          <w:sz w:val="20"/>
        </w:rPr>
        <w:t xml:space="preserve">LIGHTING </w:t>
      </w:r>
      <w:r w:rsidRPr="00D648F5">
        <w:rPr>
          <w:rFonts w:ascii="Arial" w:hAnsi="Arial" w:cs="Arial"/>
          <w:sz w:val="20"/>
          <w:szCs w:val="20"/>
        </w:rPr>
        <w:t xml:space="preserve">– </w:t>
      </w:r>
      <w:r w:rsidR="00F408D5" w:rsidRPr="00D648F5">
        <w:rPr>
          <w:rFonts w:ascii="Arial" w:hAnsi="Arial" w:cs="Arial"/>
          <w:sz w:val="20"/>
          <w:szCs w:val="20"/>
        </w:rPr>
        <w:t>All exterior lighting shall be downcast and shielded to not glare or shine on to neighboring properties or roadways.</w:t>
      </w:r>
    </w:p>
    <w:p w14:paraId="11F41A2C" w14:textId="77777777" w:rsidR="00F408D5" w:rsidRPr="00D648F5" w:rsidRDefault="003A160B" w:rsidP="004B4312">
      <w:pPr>
        <w:pStyle w:val="ListParagraph"/>
        <w:numPr>
          <w:ilvl w:val="0"/>
          <w:numId w:val="140"/>
        </w:numPr>
        <w:contextualSpacing w:val="0"/>
        <w:rPr>
          <w:rFonts w:ascii="Arial" w:hAnsi="Arial" w:cs="Arial"/>
          <w:sz w:val="20"/>
          <w:szCs w:val="20"/>
        </w:rPr>
      </w:pPr>
      <w:r w:rsidRPr="00D648F5">
        <w:rPr>
          <w:rFonts w:ascii="Arial" w:hAnsi="Arial" w:cs="Arial"/>
          <w:sz w:val="20"/>
        </w:rPr>
        <w:t>FINDINGS OF FACT</w:t>
      </w:r>
      <w:r w:rsidRPr="00D648F5">
        <w:rPr>
          <w:rFonts w:ascii="Arial" w:hAnsi="Arial" w:cs="Arial"/>
          <w:sz w:val="18"/>
          <w:szCs w:val="20"/>
        </w:rPr>
        <w:t xml:space="preserve"> </w:t>
      </w:r>
      <w:r w:rsidRPr="00D648F5">
        <w:rPr>
          <w:rFonts w:ascii="Arial" w:hAnsi="Arial" w:cs="Arial"/>
          <w:sz w:val="20"/>
          <w:szCs w:val="20"/>
        </w:rPr>
        <w:t xml:space="preserve">– </w:t>
      </w:r>
      <w:r w:rsidR="00F408D5" w:rsidRPr="00D648F5">
        <w:rPr>
          <w:rFonts w:ascii="Arial" w:hAnsi="Arial" w:cs="Arial"/>
          <w:sz w:val="20"/>
          <w:szCs w:val="20"/>
        </w:rPr>
        <w:t xml:space="preserve">In its review of each proposed facility, the Board of Zoning Appeals shall make specific findings of fact relative to the following criteria. </w:t>
      </w:r>
      <w:r w:rsidR="00072375" w:rsidRPr="00D648F5">
        <w:rPr>
          <w:rFonts w:ascii="Arial" w:hAnsi="Arial" w:cs="Arial"/>
          <w:sz w:val="20"/>
          <w:szCs w:val="20"/>
        </w:rPr>
        <w:t>Specifically,</w:t>
      </w:r>
      <w:r w:rsidR="00F408D5" w:rsidRPr="00D648F5">
        <w:rPr>
          <w:rFonts w:ascii="Arial" w:hAnsi="Arial" w:cs="Arial"/>
          <w:sz w:val="20"/>
          <w:szCs w:val="20"/>
        </w:rPr>
        <w:t xml:space="preserve"> the Board shall determine that the proposed facility:</w:t>
      </w:r>
    </w:p>
    <w:p w14:paraId="5C9CC327"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Is in fact a Residential Care Facility and, if required, is licensed by the appropriate authority to provide such service within the State of Ohio (and the respective jurisdiction);</w:t>
      </w:r>
    </w:p>
    <w:p w14:paraId="04F79FB7"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Is in fact a needed facility in the location proposed, based upon evidence acceptable to the Board of Zoning Appeals;</w:t>
      </w:r>
    </w:p>
    <w:p w14:paraId="2AB6DC37"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Will be designed, constructed, operated and maintained so as to be harmonious and appropriate in appearance with the existing or officially planned </w:t>
      </w:r>
      <w:r w:rsidR="002B7FAA" w:rsidRPr="00D648F5">
        <w:rPr>
          <w:rFonts w:ascii="Arial" w:hAnsi="Arial" w:cs="Arial"/>
          <w:sz w:val="20"/>
          <w:szCs w:val="20"/>
        </w:rPr>
        <w:t>use</w:t>
      </w:r>
      <w:r w:rsidRPr="00D648F5">
        <w:rPr>
          <w:rFonts w:ascii="Arial" w:hAnsi="Arial" w:cs="Arial"/>
          <w:sz w:val="20"/>
          <w:szCs w:val="20"/>
        </w:rPr>
        <w:t xml:space="preserve">s of the general vicinity and that such </w:t>
      </w:r>
      <w:r w:rsidR="002B7FAA" w:rsidRPr="00D648F5">
        <w:rPr>
          <w:rFonts w:ascii="Arial" w:hAnsi="Arial" w:cs="Arial"/>
          <w:sz w:val="20"/>
          <w:szCs w:val="20"/>
        </w:rPr>
        <w:t>use</w:t>
      </w:r>
      <w:r w:rsidRPr="00D648F5">
        <w:rPr>
          <w:rFonts w:ascii="Arial" w:hAnsi="Arial" w:cs="Arial"/>
          <w:sz w:val="20"/>
          <w:szCs w:val="20"/>
        </w:rPr>
        <w:t xml:space="preserve"> will not change the essential character of the same area. In this regard, it does not contribute to a concentration of such facilities in the respective area; </w:t>
      </w:r>
    </w:p>
    <w:p w14:paraId="442AEE51"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Will not be hazardous or disturbing to existing or officially planned future neighboring </w:t>
      </w:r>
      <w:r w:rsidR="002B7FAA" w:rsidRPr="00D648F5">
        <w:rPr>
          <w:rFonts w:ascii="Arial" w:hAnsi="Arial" w:cs="Arial"/>
          <w:sz w:val="20"/>
          <w:szCs w:val="20"/>
        </w:rPr>
        <w:t>use</w:t>
      </w:r>
      <w:r w:rsidRPr="00D648F5">
        <w:rPr>
          <w:rFonts w:ascii="Arial" w:hAnsi="Arial" w:cs="Arial"/>
          <w:sz w:val="20"/>
          <w:szCs w:val="20"/>
        </w:rPr>
        <w:t>s from the standpoint of noise, lights, congestion or traffic generation which would be incompatible with the neighborhood environment;</w:t>
      </w:r>
    </w:p>
    <w:p w14:paraId="3E056614"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Will be served adequately by essential public facilities and services such as highways, streets, police and fire protection, drainage structures, refuse disposal, water and sewer, and schools; or that the persons or agencies responsible for the establishment of the proposed </w:t>
      </w:r>
      <w:r w:rsidR="002B7FAA" w:rsidRPr="00D648F5">
        <w:rPr>
          <w:rFonts w:ascii="Arial" w:hAnsi="Arial" w:cs="Arial"/>
          <w:sz w:val="20"/>
          <w:szCs w:val="20"/>
        </w:rPr>
        <w:t>use</w:t>
      </w:r>
      <w:r w:rsidRPr="00D648F5">
        <w:rPr>
          <w:rFonts w:ascii="Arial" w:hAnsi="Arial" w:cs="Arial"/>
          <w:sz w:val="20"/>
          <w:szCs w:val="20"/>
        </w:rPr>
        <w:t xml:space="preserve"> shall be able to provide adequately any such services;</w:t>
      </w:r>
    </w:p>
    <w:p w14:paraId="7029E022"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 xml:space="preserve">Will not involve </w:t>
      </w:r>
      <w:r w:rsidR="002B7FAA" w:rsidRPr="00D648F5">
        <w:rPr>
          <w:rFonts w:ascii="Arial" w:hAnsi="Arial" w:cs="Arial"/>
          <w:sz w:val="20"/>
          <w:szCs w:val="20"/>
        </w:rPr>
        <w:t>use</w:t>
      </w:r>
      <w:r w:rsidRPr="00D648F5">
        <w:rPr>
          <w:rFonts w:ascii="Arial" w:hAnsi="Arial" w:cs="Arial"/>
          <w:sz w:val="20"/>
          <w:szCs w:val="20"/>
        </w:rPr>
        <w:t>s, activities and conditions of operation that will be detrimental to any persons, property, or the general welfare;</w:t>
      </w:r>
    </w:p>
    <w:p w14:paraId="11887483"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t>Will have vehicular approaches to the property that shall be so designed as not to create an interference with traffic on surrounding public thoroughfares; and</w:t>
      </w:r>
    </w:p>
    <w:p w14:paraId="3AEA7851" w14:textId="77777777" w:rsidR="00F408D5" w:rsidRPr="00D648F5" w:rsidRDefault="00F408D5" w:rsidP="004B4312">
      <w:pPr>
        <w:pStyle w:val="ListParagraph"/>
        <w:numPr>
          <w:ilvl w:val="1"/>
          <w:numId w:val="140"/>
        </w:numPr>
        <w:contextualSpacing w:val="0"/>
        <w:rPr>
          <w:rFonts w:ascii="Arial" w:hAnsi="Arial" w:cs="Arial"/>
          <w:sz w:val="20"/>
          <w:szCs w:val="20"/>
        </w:rPr>
      </w:pPr>
      <w:r w:rsidRPr="00D648F5">
        <w:rPr>
          <w:rFonts w:ascii="Arial" w:hAnsi="Arial" w:cs="Arial"/>
          <w:sz w:val="20"/>
          <w:szCs w:val="20"/>
        </w:rPr>
        <w:lastRenderedPageBreak/>
        <w:t>Will not result in the destruction, loss, or damage of a natural, scenic, or historic feature of major importance.</w:t>
      </w:r>
    </w:p>
    <w:p w14:paraId="50169424" w14:textId="77777777" w:rsidR="00DE34A4" w:rsidRPr="00D648F5" w:rsidRDefault="00DE34A4" w:rsidP="00C3684E">
      <w:pPr>
        <w:pStyle w:val="Heading2"/>
        <w:rPr>
          <w:rStyle w:val="Heading2Char"/>
          <w:rFonts w:ascii="Arial" w:hAnsi="Arial" w:cs="Arial"/>
          <w:sz w:val="24"/>
        </w:rPr>
      </w:pPr>
      <w:bookmarkStart w:id="3635" w:name="_Toc236483578"/>
      <w:r w:rsidRPr="00D648F5">
        <w:rPr>
          <w:rStyle w:val="Heading2Char"/>
          <w:rFonts w:ascii="Arial" w:hAnsi="Arial" w:cs="Arial"/>
          <w:sz w:val="24"/>
        </w:rPr>
        <w:t>SECTION 957 – SWIMMING POOLS</w:t>
      </w:r>
      <w:bookmarkEnd w:id="3635"/>
    </w:p>
    <w:p w14:paraId="0D3E0551" w14:textId="77777777" w:rsidR="00DE34A4" w:rsidRPr="00D648F5" w:rsidRDefault="00DE34A4" w:rsidP="00DE34A4">
      <w:pPr>
        <w:rPr>
          <w:rFonts w:ascii="Arial" w:hAnsi="Arial" w:cs="Arial"/>
          <w:sz w:val="20"/>
          <w:szCs w:val="20"/>
        </w:rPr>
      </w:pPr>
      <w:r w:rsidRPr="00D648F5">
        <w:rPr>
          <w:rFonts w:ascii="Arial" w:hAnsi="Arial" w:cs="Arial"/>
          <w:sz w:val="20"/>
          <w:szCs w:val="20"/>
        </w:rPr>
        <w:t>Swimming Pools are permitted in any District, provided the following provisions are met:</w:t>
      </w:r>
    </w:p>
    <w:p w14:paraId="1F5EBEE8" w14:textId="77777777" w:rsidR="00DE34A4" w:rsidRPr="00D648F5" w:rsidRDefault="00DE34A4" w:rsidP="004B4312">
      <w:pPr>
        <w:pStyle w:val="ListParagraph"/>
        <w:numPr>
          <w:ilvl w:val="0"/>
          <w:numId w:val="135"/>
        </w:numPr>
        <w:spacing w:after="240"/>
        <w:contextualSpacing w:val="0"/>
        <w:rPr>
          <w:rFonts w:ascii="Arial" w:hAnsi="Arial" w:cs="Arial"/>
          <w:sz w:val="20"/>
          <w:szCs w:val="20"/>
        </w:rPr>
      </w:pPr>
      <w:r w:rsidRPr="00D648F5">
        <w:rPr>
          <w:rFonts w:ascii="Arial" w:hAnsi="Arial" w:cs="Arial"/>
          <w:sz w:val="20"/>
        </w:rPr>
        <w:t xml:space="preserve">INTENT </w:t>
      </w:r>
      <w:r w:rsidRPr="00D648F5">
        <w:rPr>
          <w:rFonts w:ascii="Arial" w:hAnsi="Arial" w:cs="Arial"/>
          <w:sz w:val="20"/>
          <w:szCs w:val="20"/>
        </w:rPr>
        <w:t xml:space="preserve">– The pool is intended solely for the enjoyment of the occupants and guests of the </w:t>
      </w:r>
      <w:r w:rsidR="002B7FAA" w:rsidRPr="00D648F5">
        <w:rPr>
          <w:rFonts w:ascii="Arial" w:hAnsi="Arial" w:cs="Arial"/>
          <w:sz w:val="20"/>
          <w:szCs w:val="20"/>
        </w:rPr>
        <w:t>p</w:t>
      </w:r>
      <w:r w:rsidRPr="00D648F5">
        <w:rPr>
          <w:rFonts w:ascii="Arial" w:hAnsi="Arial" w:cs="Arial"/>
          <w:sz w:val="20"/>
          <w:szCs w:val="20"/>
        </w:rPr>
        <w:t xml:space="preserve">rincipal </w:t>
      </w:r>
      <w:r w:rsidR="002B7FAA" w:rsidRPr="00D648F5">
        <w:rPr>
          <w:rFonts w:ascii="Arial" w:hAnsi="Arial" w:cs="Arial"/>
          <w:sz w:val="20"/>
          <w:szCs w:val="20"/>
        </w:rPr>
        <w:t>use</w:t>
      </w:r>
      <w:r w:rsidRPr="00D648F5">
        <w:rPr>
          <w:rFonts w:ascii="Arial" w:hAnsi="Arial" w:cs="Arial"/>
          <w:sz w:val="20"/>
          <w:szCs w:val="20"/>
        </w:rPr>
        <w:t xml:space="preserve"> of the property on which it is located;</w:t>
      </w:r>
    </w:p>
    <w:p w14:paraId="10CE92E4" w14:textId="77777777" w:rsidR="00DE34A4" w:rsidRPr="00D648F5" w:rsidRDefault="00DE34A4" w:rsidP="004B4312">
      <w:pPr>
        <w:pStyle w:val="ListParagraph"/>
        <w:numPr>
          <w:ilvl w:val="0"/>
          <w:numId w:val="135"/>
        </w:numPr>
        <w:spacing w:after="240"/>
        <w:contextualSpacing w:val="0"/>
        <w:rPr>
          <w:rFonts w:ascii="Arial" w:hAnsi="Arial" w:cs="Arial"/>
          <w:sz w:val="20"/>
          <w:szCs w:val="20"/>
        </w:rPr>
      </w:pPr>
      <w:r w:rsidRPr="00D648F5">
        <w:rPr>
          <w:rFonts w:ascii="Arial" w:hAnsi="Arial" w:cs="Arial"/>
          <w:sz w:val="20"/>
        </w:rPr>
        <w:t xml:space="preserve">LOCATION </w:t>
      </w:r>
      <w:r w:rsidRPr="00D648F5">
        <w:rPr>
          <w:rFonts w:ascii="Arial" w:hAnsi="Arial" w:cs="Arial"/>
          <w:sz w:val="20"/>
          <w:szCs w:val="20"/>
        </w:rPr>
        <w:t xml:space="preserve">– It may not be located closer than ten (10) feet to any property line and may not encroach upon any required </w:t>
      </w:r>
      <w:r w:rsidR="00C63C3F" w:rsidRPr="00D648F5">
        <w:rPr>
          <w:rFonts w:ascii="Arial" w:hAnsi="Arial" w:cs="Arial"/>
          <w:sz w:val="20"/>
          <w:szCs w:val="20"/>
        </w:rPr>
        <w:t>f</w:t>
      </w:r>
      <w:r w:rsidRPr="00D648F5">
        <w:rPr>
          <w:rFonts w:ascii="Arial" w:hAnsi="Arial" w:cs="Arial"/>
          <w:sz w:val="20"/>
          <w:szCs w:val="20"/>
        </w:rPr>
        <w:t xml:space="preserve">ront </w:t>
      </w:r>
      <w:r w:rsidR="00C63C3F" w:rsidRPr="00D648F5">
        <w:rPr>
          <w:rFonts w:ascii="Arial" w:hAnsi="Arial" w:cs="Arial"/>
          <w:sz w:val="20"/>
          <w:szCs w:val="20"/>
        </w:rPr>
        <w:t>y</w:t>
      </w:r>
      <w:r w:rsidRPr="00D648F5">
        <w:rPr>
          <w:rFonts w:ascii="Arial" w:hAnsi="Arial" w:cs="Arial"/>
          <w:sz w:val="20"/>
          <w:szCs w:val="20"/>
        </w:rPr>
        <w:t xml:space="preserve">ard, </w:t>
      </w:r>
      <w:r w:rsidR="00C63C3F" w:rsidRPr="00D648F5">
        <w:rPr>
          <w:rFonts w:ascii="Arial" w:hAnsi="Arial" w:cs="Arial"/>
          <w:sz w:val="20"/>
          <w:szCs w:val="20"/>
        </w:rPr>
        <w:t>s</w:t>
      </w:r>
      <w:r w:rsidRPr="00D648F5">
        <w:rPr>
          <w:rFonts w:ascii="Arial" w:hAnsi="Arial" w:cs="Arial"/>
          <w:sz w:val="20"/>
          <w:szCs w:val="20"/>
        </w:rPr>
        <w:t xml:space="preserve">ide </w:t>
      </w:r>
      <w:r w:rsidR="00C63C3F" w:rsidRPr="00D648F5">
        <w:rPr>
          <w:rFonts w:ascii="Arial" w:hAnsi="Arial" w:cs="Arial"/>
          <w:sz w:val="20"/>
          <w:szCs w:val="20"/>
        </w:rPr>
        <w:t>y</w:t>
      </w:r>
      <w:r w:rsidRPr="00D648F5">
        <w:rPr>
          <w:rFonts w:ascii="Arial" w:hAnsi="Arial" w:cs="Arial"/>
          <w:sz w:val="20"/>
          <w:szCs w:val="20"/>
        </w:rPr>
        <w:t>ard, or any required on-site wastewater leaching areas;</w:t>
      </w:r>
    </w:p>
    <w:p w14:paraId="2F6C666C" w14:textId="7CABBEEE" w:rsidR="009B2043" w:rsidRPr="00D648F5" w:rsidRDefault="00DE34A4" w:rsidP="004B4312">
      <w:pPr>
        <w:pStyle w:val="ListParagraph"/>
        <w:numPr>
          <w:ilvl w:val="0"/>
          <w:numId w:val="135"/>
        </w:numPr>
        <w:spacing w:after="240"/>
        <w:contextualSpacing w:val="0"/>
        <w:rPr>
          <w:ins w:id="3636" w:author="Joe Clase" w:date="2026-05-14T15:51:00Z" w16du:dateUtc="2026-05-14T19:51:00Z"/>
          <w:rFonts w:ascii="Arial" w:hAnsi="Arial" w:cs="Arial"/>
          <w:sz w:val="20"/>
          <w:szCs w:val="20"/>
        </w:rPr>
      </w:pPr>
      <w:r w:rsidRPr="00D648F5">
        <w:rPr>
          <w:rFonts w:ascii="Arial" w:hAnsi="Arial" w:cs="Arial"/>
          <w:sz w:val="20"/>
        </w:rPr>
        <w:t xml:space="preserve">ACCESS </w:t>
      </w:r>
      <w:r w:rsidRPr="00D648F5">
        <w:rPr>
          <w:rFonts w:ascii="Arial" w:hAnsi="Arial" w:cs="Arial"/>
          <w:sz w:val="20"/>
          <w:szCs w:val="20"/>
        </w:rPr>
        <w:t xml:space="preserve">– The </w:t>
      </w:r>
      <w:r w:rsidR="00C63C3F" w:rsidRPr="00D648F5">
        <w:rPr>
          <w:rFonts w:ascii="Arial" w:hAnsi="Arial" w:cs="Arial"/>
          <w:sz w:val="20"/>
          <w:szCs w:val="20"/>
        </w:rPr>
        <w:t>s</w:t>
      </w:r>
      <w:r w:rsidRPr="00D648F5">
        <w:rPr>
          <w:rFonts w:ascii="Arial" w:hAnsi="Arial" w:cs="Arial"/>
          <w:sz w:val="20"/>
          <w:szCs w:val="20"/>
        </w:rPr>
        <w:t xml:space="preserve">wimming </w:t>
      </w:r>
      <w:r w:rsidR="00C63C3F" w:rsidRPr="00D648F5">
        <w:rPr>
          <w:rFonts w:ascii="Arial" w:hAnsi="Arial" w:cs="Arial"/>
          <w:sz w:val="20"/>
          <w:szCs w:val="20"/>
        </w:rPr>
        <w:t>p</w:t>
      </w:r>
      <w:r w:rsidRPr="00D648F5">
        <w:rPr>
          <w:rFonts w:ascii="Arial" w:hAnsi="Arial" w:cs="Arial"/>
          <w:sz w:val="20"/>
          <w:szCs w:val="20"/>
        </w:rPr>
        <w:t xml:space="preserve">ool shall be </w:t>
      </w:r>
      <w:ins w:id="3637" w:author="Joe Clase" w:date="2026-05-14T15:50:00Z" w16du:dateUtc="2026-05-14T19:50:00Z">
        <w:r w:rsidR="009B2043" w:rsidRPr="00D648F5">
          <w:rPr>
            <w:rFonts w:ascii="Arial" w:hAnsi="Arial" w:cs="Arial"/>
            <w:sz w:val="20"/>
            <w:szCs w:val="20"/>
          </w:rPr>
          <w:t xml:space="preserve">enclosed by a </w:t>
        </w:r>
      </w:ins>
      <w:ins w:id="3638" w:author="Joe Clase" w:date="2026-08-01T13:36:00Z" w16du:dateUtc="2026-08-01T17:36:00Z">
        <w:r w:rsidR="005A25FA" w:rsidRPr="00D648F5">
          <w:rPr>
            <w:rFonts w:ascii="Arial" w:hAnsi="Arial" w:cs="Arial"/>
            <w:sz w:val="20"/>
            <w:szCs w:val="20"/>
          </w:rPr>
          <w:t>barrier</w:t>
        </w:r>
      </w:ins>
      <w:ins w:id="3639" w:author="Joe Clase" w:date="2026-05-14T15:50:00Z" w16du:dateUtc="2026-05-14T19:50:00Z">
        <w:r w:rsidR="009B2043" w:rsidRPr="00D648F5">
          <w:rPr>
            <w:rFonts w:ascii="Arial" w:hAnsi="Arial" w:cs="Arial"/>
            <w:sz w:val="20"/>
            <w:szCs w:val="20"/>
          </w:rPr>
          <w:t xml:space="preserve"> (</w:t>
        </w:r>
      </w:ins>
      <w:r w:rsidRPr="00D648F5">
        <w:rPr>
          <w:rFonts w:ascii="Arial" w:hAnsi="Arial" w:cs="Arial"/>
          <w:sz w:val="20"/>
          <w:szCs w:val="20"/>
        </w:rPr>
        <w:t>wall</w:t>
      </w:r>
      <w:ins w:id="3640" w:author="Joe Clase" w:date="2026-05-14T15:50:00Z" w16du:dateUtc="2026-05-14T19:50:00Z">
        <w:r w:rsidR="009B2043" w:rsidRPr="00D648F5">
          <w:rPr>
            <w:rFonts w:ascii="Arial" w:hAnsi="Arial" w:cs="Arial"/>
            <w:sz w:val="20"/>
            <w:szCs w:val="20"/>
          </w:rPr>
          <w:t xml:space="preserve">, </w:t>
        </w:r>
      </w:ins>
      <w:del w:id="3641" w:author="Joe Clase" w:date="2026-05-14T15:50:00Z" w16du:dateUtc="2026-05-14T19:50:00Z">
        <w:r w:rsidRPr="00D648F5" w:rsidDel="009B2043">
          <w:rPr>
            <w:rFonts w:ascii="Arial" w:hAnsi="Arial" w:cs="Arial"/>
            <w:sz w:val="20"/>
            <w:szCs w:val="20"/>
          </w:rPr>
          <w:delText>ed or</w:delText>
        </w:r>
      </w:del>
      <w:r w:rsidRPr="00D648F5">
        <w:rPr>
          <w:rFonts w:ascii="Arial" w:hAnsi="Arial" w:cs="Arial"/>
          <w:sz w:val="20"/>
          <w:szCs w:val="20"/>
        </w:rPr>
        <w:t xml:space="preserve"> fence</w:t>
      </w:r>
      <w:ins w:id="3642" w:author="Joe Clase" w:date="2026-05-14T15:51:00Z" w16du:dateUtc="2026-05-14T19:51:00Z">
        <w:r w:rsidR="009B2043" w:rsidRPr="00D648F5">
          <w:rPr>
            <w:rFonts w:ascii="Arial" w:hAnsi="Arial" w:cs="Arial"/>
            <w:sz w:val="20"/>
            <w:szCs w:val="20"/>
          </w:rPr>
          <w:t>,</w:t>
        </w:r>
      </w:ins>
      <w:del w:id="3643" w:author="Joe Clase" w:date="2026-05-14T15:51:00Z" w16du:dateUtc="2026-05-14T19:51:00Z">
        <w:r w:rsidRPr="00D648F5" w:rsidDel="009B2043">
          <w:rPr>
            <w:rFonts w:ascii="Arial" w:hAnsi="Arial" w:cs="Arial"/>
            <w:sz w:val="20"/>
            <w:szCs w:val="20"/>
          </w:rPr>
          <w:delText>d</w:delText>
        </w:r>
      </w:del>
      <w:del w:id="3644" w:author="Joe Clase" w:date="2026-05-14T15:50:00Z" w16du:dateUtc="2026-05-14T19:50:00Z">
        <w:r w:rsidRPr="00D648F5" w:rsidDel="009B2043">
          <w:rPr>
            <w:rFonts w:ascii="Arial" w:hAnsi="Arial" w:cs="Arial"/>
            <w:sz w:val="20"/>
            <w:szCs w:val="20"/>
          </w:rPr>
          <w:delText xml:space="preserve"> </w:delText>
        </w:r>
      </w:del>
      <w:ins w:id="3645" w:author="Joe Clase" w:date="2026-05-14T15:51:00Z" w16du:dateUtc="2026-05-14T19:51:00Z">
        <w:r w:rsidR="009B2043" w:rsidRPr="00D648F5">
          <w:rPr>
            <w:rFonts w:ascii="Arial" w:hAnsi="Arial" w:cs="Arial"/>
            <w:sz w:val="20"/>
            <w:szCs w:val="20"/>
          </w:rPr>
          <w:t xml:space="preserve"> or combination thereof) </w:t>
        </w:r>
      </w:ins>
      <w:r w:rsidRPr="00D648F5">
        <w:rPr>
          <w:rFonts w:ascii="Arial" w:hAnsi="Arial" w:cs="Arial"/>
          <w:sz w:val="20"/>
          <w:szCs w:val="20"/>
        </w:rPr>
        <w:t xml:space="preserve">in order to prevent uncontrolled access by children from any street or adjacent property. </w:t>
      </w:r>
      <w:del w:id="3646" w:author="Joe Clase" w:date="2026-05-14T15:51:00Z" w16du:dateUtc="2026-05-14T19:51:00Z">
        <w:r w:rsidRPr="00D648F5" w:rsidDel="009B2043">
          <w:rPr>
            <w:rFonts w:ascii="Arial" w:hAnsi="Arial" w:cs="Arial"/>
            <w:sz w:val="20"/>
            <w:szCs w:val="20"/>
          </w:rPr>
          <w:delText>Any such fence shall not be less than four (4) feet in height and maintained in good condition with a gate and lock</w:delText>
        </w:r>
      </w:del>
      <w:ins w:id="3647" w:author="Joe Clase" w:date="2026-05-14T15:51:00Z" w16du:dateUtc="2026-05-14T19:51:00Z">
        <w:r w:rsidR="009B2043" w:rsidRPr="00D648F5">
          <w:rPr>
            <w:rFonts w:ascii="Arial" w:hAnsi="Arial" w:cs="Arial"/>
            <w:sz w:val="20"/>
            <w:szCs w:val="20"/>
          </w:rPr>
          <w:t xml:space="preserve">Any such barrier </w:t>
        </w:r>
      </w:ins>
      <w:ins w:id="3648" w:author="Joe Clase" w:date="2026-05-14T15:51:00Z">
        <w:r w:rsidR="009B2043" w:rsidRPr="00D648F5">
          <w:rPr>
            <w:rFonts w:ascii="Arial" w:hAnsi="Arial" w:cs="Arial"/>
            <w:sz w:val="20"/>
            <w:szCs w:val="20"/>
          </w:rPr>
          <w:t>shall be not less than forty-eight (48) inches in height, measured on the exterior side, and shall be maintained in good condition. All gates shall be self-closing and self-latching, with the latch located on the pool side of the gate at a height of not less than fifty-four (54) inches above grade</w:t>
        </w:r>
      </w:ins>
    </w:p>
    <w:p w14:paraId="5FE5E8AD" w14:textId="6BC78923" w:rsidR="00DE34A4" w:rsidRPr="00D648F5" w:rsidRDefault="009B2043">
      <w:pPr>
        <w:pStyle w:val="ListParagraph"/>
        <w:numPr>
          <w:ilvl w:val="1"/>
          <w:numId w:val="135"/>
        </w:numPr>
        <w:spacing w:after="240"/>
        <w:contextualSpacing w:val="0"/>
        <w:rPr>
          <w:rFonts w:ascii="Arial" w:hAnsi="Arial" w:cs="Arial"/>
          <w:sz w:val="20"/>
          <w:szCs w:val="20"/>
        </w:rPr>
        <w:pPrChange w:id="3649" w:author="Joe Clase" w:date="2026-05-14T15:51:00Z" w16du:dateUtc="2026-05-14T19:51:00Z">
          <w:pPr>
            <w:pStyle w:val="ListParagraph"/>
            <w:numPr>
              <w:numId w:val="135"/>
            </w:numPr>
            <w:spacing w:after="240"/>
            <w:ind w:left="360" w:hanging="360"/>
            <w:contextualSpacing w:val="0"/>
          </w:pPr>
        </w:pPrChange>
      </w:pPr>
      <w:ins w:id="3650" w:author="Joe Clase" w:date="2026-05-14T15:52:00Z">
        <w:r w:rsidRPr="00D648F5">
          <w:rPr>
            <w:rFonts w:ascii="Arial" w:hAnsi="Arial" w:cs="Arial"/>
            <w:sz w:val="20"/>
            <w:szCs w:val="20"/>
          </w:rPr>
          <w:t>Exception: A swimming pool equipped with a power safety cover, or a spa or hot tub equipped with a safety cover, complying with ASTM F1346 (Standard Performance Specification for Safety Covers and Labeling Requirements for All Covers for Swimming Pools, Spas and Hot Tubs) shall be exempt from the barrier enclosure requirements of this section, provided such cover is in place whenever the pool, spa, or hot tub is not in use</w:t>
        </w:r>
      </w:ins>
      <w:ins w:id="3651" w:author="Joe Clase" w:date="2026-05-14T15:52:00Z" w16du:dateUtc="2026-05-14T19:52:00Z">
        <w:r w:rsidRPr="00D648F5">
          <w:rPr>
            <w:rFonts w:ascii="Arial" w:hAnsi="Arial" w:cs="Arial"/>
            <w:sz w:val="20"/>
            <w:szCs w:val="20"/>
          </w:rPr>
          <w:t>.</w:t>
        </w:r>
      </w:ins>
      <w:r w:rsidR="00DE34A4" w:rsidRPr="00D648F5">
        <w:rPr>
          <w:rFonts w:ascii="Arial" w:hAnsi="Arial" w:cs="Arial"/>
          <w:sz w:val="20"/>
          <w:szCs w:val="20"/>
        </w:rPr>
        <w:t>; and</w:t>
      </w:r>
    </w:p>
    <w:p w14:paraId="121C295D" w14:textId="77777777" w:rsidR="00DE34A4" w:rsidRPr="00D648F5" w:rsidRDefault="00DE34A4" w:rsidP="004B4312">
      <w:pPr>
        <w:pStyle w:val="ListParagraph"/>
        <w:numPr>
          <w:ilvl w:val="0"/>
          <w:numId w:val="135"/>
        </w:numPr>
        <w:spacing w:after="240"/>
        <w:contextualSpacing w:val="0"/>
        <w:rPr>
          <w:rFonts w:ascii="Arial" w:hAnsi="Arial" w:cs="Arial"/>
          <w:sz w:val="20"/>
          <w:szCs w:val="20"/>
          <w:rPrChange w:id="3652" w:author="Joe Clase" w:date="2026-08-01T13:47:00Z" w16du:dateUtc="2026-08-01T17:47:00Z">
            <w:rPr>
              <w:sz w:val="20"/>
              <w:szCs w:val="20"/>
            </w:rPr>
          </w:rPrChange>
        </w:rPr>
      </w:pPr>
      <w:r w:rsidRPr="00D648F5">
        <w:rPr>
          <w:rFonts w:ascii="Arial" w:hAnsi="Arial" w:cs="Arial"/>
          <w:sz w:val="20"/>
        </w:rPr>
        <w:t xml:space="preserve">LIGHTING </w:t>
      </w:r>
      <w:r w:rsidRPr="00D648F5">
        <w:rPr>
          <w:rFonts w:ascii="Arial" w:hAnsi="Arial" w:cs="Arial"/>
          <w:sz w:val="20"/>
          <w:szCs w:val="20"/>
        </w:rPr>
        <w:t>– Exterior lighting shall be shaded wherever necessary in order to avoid casting direct light upon any other property or any public street.</w:t>
      </w:r>
    </w:p>
    <w:p w14:paraId="5D6B9991" w14:textId="77777777" w:rsidR="00C3684E" w:rsidRPr="00D648F5" w:rsidRDefault="00C3684E" w:rsidP="00C3684E">
      <w:pPr>
        <w:pStyle w:val="Heading2"/>
        <w:rPr>
          <w:rFonts w:ascii="Arial" w:hAnsi="Arial" w:cs="Arial"/>
          <w:sz w:val="24"/>
        </w:rPr>
      </w:pPr>
      <w:bookmarkStart w:id="3653" w:name="_Toc236483579"/>
      <w:r w:rsidRPr="00D648F5">
        <w:rPr>
          <w:rStyle w:val="Heading2Char"/>
          <w:rFonts w:ascii="Arial" w:hAnsi="Arial" w:cs="Arial"/>
          <w:sz w:val="24"/>
        </w:rPr>
        <w:t>SECTION 960 – TELECOMMUNICATION TOWERS</w:t>
      </w:r>
      <w:bookmarkEnd w:id="3653"/>
    </w:p>
    <w:p w14:paraId="03EF4624" w14:textId="77777777" w:rsidR="00C3684E" w:rsidRPr="00D648F5" w:rsidRDefault="00C3684E" w:rsidP="00C3684E">
      <w:pPr>
        <w:spacing w:after="240"/>
        <w:rPr>
          <w:rFonts w:ascii="Arial" w:hAnsi="Arial" w:cs="Arial"/>
          <w:sz w:val="20"/>
        </w:rPr>
      </w:pPr>
      <w:r w:rsidRPr="00D648F5">
        <w:rPr>
          <w:rFonts w:ascii="Arial" w:hAnsi="Arial" w:cs="Arial"/>
          <w:sz w:val="20"/>
        </w:rPr>
        <w:t>The purpose of this section is to regulate telecommunications towers as defined in Ohio Revised Code Section 519.211(B)(1) which are proposed to be located in the area zoned for residential use.</w:t>
      </w:r>
    </w:p>
    <w:p w14:paraId="0D628D3A" w14:textId="77777777" w:rsidR="00C3684E" w:rsidRPr="00D648F5" w:rsidRDefault="00C3684E" w:rsidP="00C3684E">
      <w:pPr>
        <w:spacing w:after="240"/>
        <w:rPr>
          <w:rFonts w:ascii="Arial" w:hAnsi="Arial" w:cs="Arial"/>
          <w:sz w:val="20"/>
        </w:rPr>
      </w:pPr>
      <w:r w:rsidRPr="00D648F5">
        <w:rPr>
          <w:rFonts w:ascii="Arial" w:hAnsi="Arial" w:cs="Arial"/>
          <w:sz w:val="20"/>
        </w:rPr>
        <w:t>An applicant proposing to construct a telecommunication tower as defined in Ohio Revised Code Section 519.211(B)(1) in an area zoned for residential use shall provide documentation to the Board of Trustees that notice has been provided in accordance with Section 519.211 of the Ohio Revised Code.  If a timely notice from any person entitled to object under Ohio Revised Code Section 519.211(B) is made, then the applicant shall be subject to the requirements set forth in this Resolution.  Upon receipt of such notice, the proposed telecommunication tower shall be deemed to be classified as a prohibited use in the area zoned for residential use unless permitted under this Article.</w:t>
      </w:r>
    </w:p>
    <w:p w14:paraId="18D09BC0" w14:textId="77777777" w:rsidR="00C3684E" w:rsidRPr="00D648F5" w:rsidRDefault="00C3684E" w:rsidP="00C3684E">
      <w:pPr>
        <w:spacing w:after="240"/>
        <w:rPr>
          <w:rFonts w:ascii="Arial" w:hAnsi="Arial" w:cs="Arial"/>
          <w:sz w:val="20"/>
        </w:rPr>
      </w:pPr>
      <w:r w:rsidRPr="00D648F5">
        <w:rPr>
          <w:rFonts w:ascii="Arial" w:hAnsi="Arial" w:cs="Arial"/>
          <w:sz w:val="20"/>
        </w:rPr>
        <w:t>Telecommunication towers meeting the following conditions shall be deemed a permitted use in areas zoned for residential use:</w:t>
      </w:r>
    </w:p>
    <w:p w14:paraId="15F3D8A3" w14:textId="77777777" w:rsidR="00C3684E" w:rsidRPr="00D648F5" w:rsidRDefault="00C3684E" w:rsidP="00C3684E">
      <w:pPr>
        <w:pStyle w:val="ListParagraph"/>
        <w:numPr>
          <w:ilvl w:val="0"/>
          <w:numId w:val="60"/>
        </w:numPr>
        <w:spacing w:after="240"/>
        <w:rPr>
          <w:rFonts w:ascii="Arial" w:hAnsi="Arial" w:cs="Arial"/>
          <w:sz w:val="20"/>
        </w:rPr>
      </w:pPr>
      <w:r w:rsidRPr="00D648F5">
        <w:rPr>
          <w:rFonts w:ascii="Arial" w:hAnsi="Arial" w:cs="Arial"/>
          <w:rPrChange w:id="3654" w:author="Joe Clase" w:date="2026-08-01T13:47:00Z" w16du:dateUtc="2026-08-01T17:47:00Z">
            <w:rPr/>
          </w:rPrChange>
        </w:rPr>
        <w:t>STANDARDS</w:t>
      </w:r>
      <w:r w:rsidRPr="00D648F5">
        <w:rPr>
          <w:rFonts w:ascii="Arial" w:hAnsi="Arial" w:cs="Arial"/>
          <w:sz w:val="20"/>
          <w:szCs w:val="20"/>
        </w:rPr>
        <w:t xml:space="preserve"> </w:t>
      </w:r>
      <w:r w:rsidR="00072375" w:rsidRPr="00D648F5">
        <w:rPr>
          <w:rFonts w:ascii="Arial" w:hAnsi="Arial" w:cs="Arial"/>
          <w:sz w:val="20"/>
          <w:szCs w:val="20"/>
        </w:rPr>
        <w:t>–</w:t>
      </w:r>
      <w:r w:rsidRPr="00D648F5">
        <w:rPr>
          <w:rFonts w:ascii="Arial" w:hAnsi="Arial" w:cs="Arial"/>
          <w:sz w:val="20"/>
          <w:szCs w:val="20"/>
        </w:rPr>
        <w:t xml:space="preserve"> The applicant</w:t>
      </w:r>
      <w:r w:rsidRPr="00D648F5">
        <w:rPr>
          <w:rFonts w:ascii="Arial" w:hAnsi="Arial" w:cs="Arial"/>
          <w:sz w:val="18"/>
        </w:rPr>
        <w:t xml:space="preserve"> </w:t>
      </w:r>
      <w:r w:rsidRPr="00D648F5">
        <w:rPr>
          <w:rFonts w:ascii="Arial" w:hAnsi="Arial" w:cs="Arial"/>
          <w:sz w:val="20"/>
        </w:rPr>
        <w:t>proposing to construct the telecommunication tower in an area zoned residential shall provide documentation that notice has been provided in accordance with Ohio Revised Code Section 519.211.  If a timely notice from any person entitled to object is made, then the applicant shall comply with the remaining criteria:</w:t>
      </w:r>
    </w:p>
    <w:p w14:paraId="46CAAE6B" w14:textId="77777777" w:rsidR="00C3684E" w:rsidRPr="00D648F5" w:rsidRDefault="00C3684E" w:rsidP="00C3684E">
      <w:pPr>
        <w:pStyle w:val="ListParagraph"/>
        <w:spacing w:after="240"/>
        <w:rPr>
          <w:rFonts w:ascii="Arial" w:hAnsi="Arial" w:cs="Arial"/>
          <w:sz w:val="20"/>
        </w:rPr>
      </w:pPr>
    </w:p>
    <w:p w14:paraId="68922A77" w14:textId="77777777" w:rsidR="00C3684E" w:rsidRPr="00D648F5" w:rsidRDefault="00C3684E" w:rsidP="00C3684E">
      <w:pPr>
        <w:pStyle w:val="ListParagraph"/>
        <w:numPr>
          <w:ilvl w:val="1"/>
          <w:numId w:val="60"/>
        </w:numPr>
        <w:spacing w:after="240"/>
        <w:rPr>
          <w:rFonts w:ascii="Arial" w:hAnsi="Arial" w:cs="Arial"/>
          <w:sz w:val="20"/>
        </w:rPr>
      </w:pPr>
      <w:r w:rsidRPr="00D648F5">
        <w:rPr>
          <w:rFonts w:ascii="Arial" w:hAnsi="Arial" w:cs="Arial"/>
          <w:sz w:val="20"/>
        </w:rPr>
        <w:lastRenderedPageBreak/>
        <w:t xml:space="preserve">Applicant shall document the nature and location of all existing approved towers within range of the proposed equipment and certify to the Board of Township Trustees or the </w:t>
      </w:r>
      <w:r w:rsidR="002E64B8" w:rsidRPr="00D648F5">
        <w:rPr>
          <w:rFonts w:ascii="Arial" w:hAnsi="Arial" w:cs="Arial"/>
          <w:sz w:val="20"/>
        </w:rPr>
        <w:t xml:space="preserve">Township </w:t>
      </w:r>
      <w:r w:rsidRPr="00D648F5">
        <w:rPr>
          <w:rFonts w:ascii="Arial" w:hAnsi="Arial" w:cs="Arial"/>
          <w:sz w:val="20"/>
        </w:rPr>
        <w:t>Board of Zoning Appeals support documentation that one (1) or more of the following conditions exist:</w:t>
      </w:r>
    </w:p>
    <w:p w14:paraId="4A741123" w14:textId="77777777" w:rsidR="00C3684E" w:rsidRPr="00D648F5" w:rsidRDefault="00C3684E" w:rsidP="00C3684E">
      <w:pPr>
        <w:pStyle w:val="ListParagraph"/>
        <w:spacing w:after="240"/>
        <w:ind w:left="1080"/>
        <w:rPr>
          <w:rFonts w:ascii="Arial" w:hAnsi="Arial" w:cs="Arial"/>
          <w:sz w:val="20"/>
        </w:rPr>
      </w:pPr>
    </w:p>
    <w:p w14:paraId="61C259DC"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Planned equipment would exceed the structural capacity of existing and approved towers;</w:t>
      </w:r>
    </w:p>
    <w:p w14:paraId="77FE2735" w14:textId="77777777" w:rsidR="00C3684E" w:rsidRPr="00D648F5" w:rsidRDefault="00C3684E" w:rsidP="00C3684E">
      <w:pPr>
        <w:pStyle w:val="ListParagraph"/>
        <w:spacing w:after="240"/>
        <w:ind w:left="1080"/>
        <w:rPr>
          <w:rFonts w:ascii="Arial" w:hAnsi="Arial" w:cs="Arial"/>
          <w:sz w:val="20"/>
        </w:rPr>
      </w:pPr>
    </w:p>
    <w:p w14:paraId="6C3317BC"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Existing towers do not have space on which a new antenna could function in parity with similar equipment in the area;</w:t>
      </w:r>
    </w:p>
    <w:p w14:paraId="7F226E52" w14:textId="77777777" w:rsidR="00C3684E" w:rsidRPr="00D648F5" w:rsidRDefault="00C3684E" w:rsidP="00C3684E">
      <w:pPr>
        <w:pStyle w:val="ListParagraph"/>
        <w:rPr>
          <w:rFonts w:ascii="Arial" w:hAnsi="Arial" w:cs="Arial"/>
          <w:sz w:val="20"/>
        </w:rPr>
      </w:pPr>
    </w:p>
    <w:p w14:paraId="66EF36B3"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The fees and/or costs for shared use are unreasonable.</w:t>
      </w:r>
    </w:p>
    <w:p w14:paraId="02125510" w14:textId="77777777" w:rsidR="00C3684E" w:rsidRPr="00D648F5" w:rsidRDefault="00C3684E" w:rsidP="00C3684E">
      <w:pPr>
        <w:pStyle w:val="ListParagraph"/>
        <w:spacing w:after="240"/>
        <w:ind w:left="360"/>
        <w:rPr>
          <w:rFonts w:ascii="Arial" w:hAnsi="Arial" w:cs="Arial"/>
          <w:sz w:val="20"/>
        </w:rPr>
      </w:pPr>
    </w:p>
    <w:p w14:paraId="1455E6BC" w14:textId="77777777" w:rsidR="00C3684E" w:rsidRPr="00D648F5" w:rsidRDefault="00C3684E" w:rsidP="00C3684E">
      <w:pPr>
        <w:pStyle w:val="ListParagraph"/>
        <w:numPr>
          <w:ilvl w:val="1"/>
          <w:numId w:val="60"/>
        </w:numPr>
        <w:spacing w:after="240"/>
        <w:rPr>
          <w:rFonts w:ascii="Arial" w:hAnsi="Arial" w:cs="Arial"/>
          <w:sz w:val="20"/>
        </w:rPr>
      </w:pPr>
      <w:r w:rsidRPr="00D648F5">
        <w:rPr>
          <w:rFonts w:ascii="Arial" w:hAnsi="Arial" w:cs="Arial"/>
          <w:sz w:val="20"/>
        </w:rPr>
        <w:t>New telecommunication towers shall be located on a site of sufficient size so as to contain on-site all ice-fall or debris from tower failure and preserve the privacy of abutting properties, particularly if those properties are single family residences.</w:t>
      </w:r>
    </w:p>
    <w:p w14:paraId="3E817C50" w14:textId="77777777" w:rsidR="00C3684E" w:rsidRPr="00D648F5" w:rsidRDefault="00C3684E" w:rsidP="00C3684E">
      <w:pPr>
        <w:pStyle w:val="ListParagraph"/>
        <w:spacing w:after="240"/>
        <w:ind w:left="360"/>
        <w:rPr>
          <w:rFonts w:ascii="Arial" w:hAnsi="Arial" w:cs="Arial"/>
          <w:sz w:val="20"/>
        </w:rPr>
      </w:pPr>
    </w:p>
    <w:p w14:paraId="088AD485" w14:textId="77777777" w:rsidR="00C3684E" w:rsidRPr="00D648F5" w:rsidRDefault="00C3684E" w:rsidP="00C3684E">
      <w:pPr>
        <w:pStyle w:val="ListParagraph"/>
        <w:numPr>
          <w:ilvl w:val="1"/>
          <w:numId w:val="60"/>
        </w:numPr>
        <w:spacing w:after="240"/>
        <w:rPr>
          <w:rFonts w:ascii="Arial" w:hAnsi="Arial" w:cs="Arial"/>
          <w:sz w:val="20"/>
        </w:rPr>
      </w:pPr>
      <w:r w:rsidRPr="00D648F5">
        <w:rPr>
          <w:rFonts w:ascii="Arial" w:hAnsi="Arial" w:cs="Arial"/>
          <w:sz w:val="20"/>
        </w:rPr>
        <w:t>New telecommunication towers shall be designed to collapse downward and inward in the event of failure instead of over and outward so as ensure safety of adjacent structure and properties.</w:t>
      </w:r>
    </w:p>
    <w:p w14:paraId="5107A26B" w14:textId="77777777" w:rsidR="00C3684E" w:rsidRPr="00D648F5" w:rsidRDefault="00C3684E" w:rsidP="00C3684E">
      <w:pPr>
        <w:pStyle w:val="ListParagraph"/>
        <w:spacing w:after="240"/>
        <w:ind w:left="360"/>
        <w:rPr>
          <w:rFonts w:ascii="Arial" w:hAnsi="Arial" w:cs="Arial"/>
          <w:sz w:val="20"/>
        </w:rPr>
      </w:pPr>
    </w:p>
    <w:p w14:paraId="2CEED43D" w14:textId="77777777" w:rsidR="00C3684E" w:rsidRPr="00D648F5" w:rsidRDefault="00C3684E" w:rsidP="00C3684E">
      <w:pPr>
        <w:pStyle w:val="ListParagraph"/>
        <w:numPr>
          <w:ilvl w:val="1"/>
          <w:numId w:val="60"/>
        </w:numPr>
        <w:spacing w:after="240"/>
        <w:rPr>
          <w:rFonts w:ascii="Arial" w:hAnsi="Arial" w:cs="Arial"/>
          <w:sz w:val="20"/>
        </w:rPr>
      </w:pPr>
      <w:r w:rsidRPr="00D648F5">
        <w:rPr>
          <w:rFonts w:ascii="Arial" w:hAnsi="Arial" w:cs="Arial"/>
          <w:sz w:val="20"/>
        </w:rPr>
        <w:t>The following setback requirements must be met:</w:t>
      </w:r>
    </w:p>
    <w:p w14:paraId="6150FB2E" w14:textId="77777777" w:rsidR="00C3684E" w:rsidRPr="00D648F5" w:rsidRDefault="00C3684E" w:rsidP="00C3684E">
      <w:pPr>
        <w:pStyle w:val="ListParagraph"/>
        <w:spacing w:after="240"/>
        <w:ind w:left="1080"/>
        <w:rPr>
          <w:rFonts w:ascii="Arial" w:hAnsi="Arial" w:cs="Arial"/>
          <w:sz w:val="20"/>
        </w:rPr>
      </w:pPr>
    </w:p>
    <w:p w14:paraId="7AC0F770"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The base of the tower shall be setback from all abutting property not less than fifty</w:t>
      </w:r>
      <w:r w:rsidR="00C63C3F" w:rsidRPr="00D648F5">
        <w:rPr>
          <w:rFonts w:ascii="Arial" w:hAnsi="Arial" w:cs="Arial"/>
          <w:sz w:val="20"/>
        </w:rPr>
        <w:t xml:space="preserve"> (50)</w:t>
      </w:r>
      <w:r w:rsidRPr="00D648F5">
        <w:rPr>
          <w:rFonts w:ascii="Arial" w:hAnsi="Arial" w:cs="Arial"/>
          <w:sz w:val="20"/>
        </w:rPr>
        <w:t xml:space="preserve"> percent of the height of the tower and not less than </w:t>
      </w:r>
      <w:r w:rsidR="00C63C3F" w:rsidRPr="00D648F5">
        <w:rPr>
          <w:rFonts w:ascii="Arial" w:hAnsi="Arial" w:cs="Arial"/>
          <w:sz w:val="20"/>
        </w:rPr>
        <w:t>one hundred (</w:t>
      </w:r>
      <w:r w:rsidRPr="00D648F5">
        <w:rPr>
          <w:rFonts w:ascii="Arial" w:hAnsi="Arial" w:cs="Arial"/>
          <w:sz w:val="20"/>
        </w:rPr>
        <w:t>100</w:t>
      </w:r>
      <w:r w:rsidR="00C63C3F" w:rsidRPr="00D648F5">
        <w:rPr>
          <w:rFonts w:ascii="Arial" w:hAnsi="Arial" w:cs="Arial"/>
          <w:sz w:val="20"/>
        </w:rPr>
        <w:t>)</w:t>
      </w:r>
      <w:r w:rsidRPr="00D648F5">
        <w:rPr>
          <w:rFonts w:ascii="Arial" w:hAnsi="Arial" w:cs="Arial"/>
          <w:sz w:val="20"/>
        </w:rPr>
        <w:t xml:space="preserve"> percent of the height of the tower from any dwelling.</w:t>
      </w:r>
    </w:p>
    <w:p w14:paraId="57E17AD3" w14:textId="77777777" w:rsidR="00C3684E" w:rsidRPr="00D648F5" w:rsidRDefault="00C3684E" w:rsidP="00C3684E">
      <w:pPr>
        <w:pStyle w:val="ListParagraph"/>
        <w:spacing w:after="240"/>
        <w:ind w:left="1080"/>
        <w:rPr>
          <w:rFonts w:ascii="Arial" w:hAnsi="Arial" w:cs="Arial"/>
          <w:sz w:val="20"/>
        </w:rPr>
      </w:pPr>
    </w:p>
    <w:p w14:paraId="0031C34D"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Guy wire anchors shall be setback from all abutting property not less than fifty (50) feet.</w:t>
      </w:r>
    </w:p>
    <w:p w14:paraId="101E21DD" w14:textId="77777777" w:rsidR="00C3684E" w:rsidRPr="00D648F5" w:rsidRDefault="00C3684E" w:rsidP="00C3684E">
      <w:pPr>
        <w:pStyle w:val="ListParagraph"/>
        <w:rPr>
          <w:rFonts w:ascii="Arial" w:hAnsi="Arial" w:cs="Arial"/>
          <w:sz w:val="20"/>
        </w:rPr>
      </w:pPr>
    </w:p>
    <w:p w14:paraId="6F05DA4C" w14:textId="77777777" w:rsidR="00C3684E" w:rsidRPr="00D648F5" w:rsidRDefault="00C3684E" w:rsidP="00C3684E">
      <w:pPr>
        <w:pStyle w:val="ListParagraph"/>
        <w:numPr>
          <w:ilvl w:val="2"/>
          <w:numId w:val="60"/>
        </w:numPr>
        <w:spacing w:after="240"/>
        <w:rPr>
          <w:rFonts w:ascii="Arial" w:hAnsi="Arial" w:cs="Arial"/>
          <w:sz w:val="20"/>
        </w:rPr>
      </w:pPr>
      <w:r w:rsidRPr="00D648F5">
        <w:rPr>
          <w:rFonts w:ascii="Arial" w:hAnsi="Arial" w:cs="Arial"/>
          <w:sz w:val="20"/>
        </w:rPr>
        <w:t xml:space="preserve">Accessory buildings shall be set back from all abutting property not less than the required setback for the </w:t>
      </w:r>
      <w:r w:rsidR="00A921E5" w:rsidRPr="00D648F5">
        <w:rPr>
          <w:rFonts w:ascii="Arial" w:hAnsi="Arial" w:cs="Arial"/>
          <w:sz w:val="20"/>
        </w:rPr>
        <w:t>Zoning District</w:t>
      </w:r>
      <w:r w:rsidRPr="00D648F5">
        <w:rPr>
          <w:rFonts w:ascii="Arial" w:hAnsi="Arial" w:cs="Arial"/>
          <w:sz w:val="20"/>
        </w:rPr>
        <w:t xml:space="preserve"> in which the tower is located.</w:t>
      </w:r>
    </w:p>
    <w:p w14:paraId="4E949AF6" w14:textId="77777777" w:rsidR="00C3684E" w:rsidRPr="00D648F5" w:rsidRDefault="00C3684E" w:rsidP="00C3684E">
      <w:pPr>
        <w:pStyle w:val="ListParagraph"/>
        <w:spacing w:after="240"/>
        <w:ind w:left="360"/>
        <w:rPr>
          <w:rFonts w:ascii="Arial" w:hAnsi="Arial" w:cs="Arial"/>
          <w:sz w:val="20"/>
        </w:rPr>
      </w:pPr>
    </w:p>
    <w:p w14:paraId="3609BD70" w14:textId="77777777" w:rsidR="00C3684E" w:rsidRPr="00D648F5" w:rsidRDefault="00C3684E" w:rsidP="00C3684E">
      <w:pPr>
        <w:pStyle w:val="ListParagraph"/>
        <w:numPr>
          <w:ilvl w:val="1"/>
          <w:numId w:val="60"/>
        </w:numPr>
        <w:spacing w:after="240"/>
        <w:rPr>
          <w:rFonts w:ascii="Arial" w:hAnsi="Arial" w:cs="Arial"/>
          <w:sz w:val="20"/>
        </w:rPr>
      </w:pPr>
      <w:r w:rsidRPr="00D648F5">
        <w:rPr>
          <w:rFonts w:ascii="Arial" w:hAnsi="Arial" w:cs="Arial"/>
          <w:sz w:val="20"/>
        </w:rPr>
        <w:t>The applicant or its successor shall, within thirty (30) days of ceasing operation at the site of the telecommunication tower, give notice to the Board of Township Trustees. Facilities shall be removed within twelve (12) months of ceasing operation.</w:t>
      </w:r>
    </w:p>
    <w:p w14:paraId="2EB54502" w14:textId="77777777" w:rsidR="002026AF" w:rsidRPr="00D648F5" w:rsidRDefault="002026AF" w:rsidP="004B4312">
      <w:pPr>
        <w:pStyle w:val="Heading2"/>
        <w:rPr>
          <w:rFonts w:ascii="Arial" w:hAnsi="Arial" w:cs="Arial"/>
          <w:sz w:val="24"/>
        </w:rPr>
      </w:pPr>
      <w:bookmarkStart w:id="3655" w:name="_Toc236483580"/>
      <w:r w:rsidRPr="00D648F5">
        <w:rPr>
          <w:rFonts w:ascii="Arial" w:hAnsi="Arial" w:cs="Arial"/>
          <w:sz w:val="24"/>
        </w:rPr>
        <w:t>SECTION 965 – TEMPORARY STRUCTURES</w:t>
      </w:r>
      <w:bookmarkEnd w:id="3655"/>
    </w:p>
    <w:p w14:paraId="7B2536F6" w14:textId="77777777" w:rsidR="002026AF" w:rsidRPr="00D648F5" w:rsidRDefault="002026AF" w:rsidP="002026AF">
      <w:pPr>
        <w:spacing w:after="240"/>
        <w:rPr>
          <w:rFonts w:ascii="Arial" w:hAnsi="Arial" w:cs="Arial"/>
          <w:sz w:val="20"/>
        </w:rPr>
      </w:pPr>
      <w:r w:rsidRPr="00D648F5">
        <w:rPr>
          <w:rFonts w:ascii="Arial" w:hAnsi="Arial" w:cs="Arial"/>
          <w:sz w:val="20"/>
        </w:rPr>
        <w:t xml:space="preserve">Temporary buildings, canopies, construction trailers, equipment and materials used in conjunction with construction work only may be permitted in any </w:t>
      </w:r>
      <w:r w:rsidR="00C63C3F" w:rsidRPr="00D648F5">
        <w:rPr>
          <w:rFonts w:ascii="Arial" w:hAnsi="Arial" w:cs="Arial"/>
          <w:sz w:val="20"/>
        </w:rPr>
        <w:t xml:space="preserve">Zoning </w:t>
      </w:r>
      <w:r w:rsidRPr="00D648F5">
        <w:rPr>
          <w:rFonts w:ascii="Arial" w:hAnsi="Arial" w:cs="Arial"/>
          <w:sz w:val="20"/>
        </w:rPr>
        <w:t xml:space="preserve">District during the period construction work is in progress, but such temporary facilities shall be removed within fourteen (14) days of completion of the construction work unless a six (6) month extension is granted by the Township Board of Zoning Appeals.  All temporary facilities shall require a Zoning Permit from the Zoning Inspector and meet applicable building setback and clearance standards.  </w:t>
      </w:r>
    </w:p>
    <w:p w14:paraId="5DBA8861" w14:textId="77777777" w:rsidR="002026AF" w:rsidRPr="00D648F5" w:rsidRDefault="002026AF" w:rsidP="004B4312">
      <w:pPr>
        <w:spacing w:after="240"/>
        <w:rPr>
          <w:rFonts w:ascii="Arial" w:hAnsi="Arial" w:cs="Arial"/>
          <w:sz w:val="20"/>
        </w:rPr>
      </w:pPr>
      <w:r w:rsidRPr="00D648F5">
        <w:rPr>
          <w:rFonts w:ascii="Arial" w:hAnsi="Arial" w:cs="Arial"/>
          <w:sz w:val="20"/>
        </w:rPr>
        <w:t xml:space="preserve">In Residential </w:t>
      </w:r>
      <w:r w:rsidR="00A921E5" w:rsidRPr="00D648F5">
        <w:rPr>
          <w:rFonts w:ascii="Arial" w:hAnsi="Arial" w:cs="Arial"/>
          <w:sz w:val="20"/>
        </w:rPr>
        <w:t>Zoning Districts</w:t>
      </w:r>
      <w:r w:rsidRPr="00D648F5">
        <w:rPr>
          <w:rFonts w:ascii="Arial" w:hAnsi="Arial" w:cs="Arial"/>
          <w:sz w:val="20"/>
        </w:rPr>
        <w:t>, tents and canopies for entertainment and play may be erected for no more than fourteen (14) days in each calendar year.</w:t>
      </w:r>
    </w:p>
    <w:p w14:paraId="580EEBBF" w14:textId="77777777" w:rsidR="0046705A" w:rsidRPr="00D648F5" w:rsidRDefault="0046705A" w:rsidP="0046705A">
      <w:pPr>
        <w:pStyle w:val="Heading2"/>
        <w:rPr>
          <w:rFonts w:ascii="Arial" w:hAnsi="Arial" w:cs="Arial"/>
          <w:sz w:val="24"/>
        </w:rPr>
      </w:pPr>
      <w:bookmarkStart w:id="3656" w:name="_Toc236483581"/>
      <w:r w:rsidRPr="00D648F5">
        <w:rPr>
          <w:rFonts w:ascii="Arial" w:hAnsi="Arial" w:cs="Arial"/>
          <w:sz w:val="24"/>
        </w:rPr>
        <w:t>SECTION 980 – VEGETATION</w:t>
      </w:r>
      <w:r w:rsidR="00E0119A" w:rsidRPr="00D648F5">
        <w:rPr>
          <w:rFonts w:ascii="Arial" w:hAnsi="Arial" w:cs="Arial"/>
          <w:sz w:val="24"/>
        </w:rPr>
        <w:t xml:space="preserve"> &amp; JUNK VEHICLES</w:t>
      </w:r>
      <w:bookmarkEnd w:id="3656"/>
    </w:p>
    <w:p w14:paraId="4F76D78D" w14:textId="77777777" w:rsidR="0046705A" w:rsidRPr="00D648F5" w:rsidRDefault="0046705A" w:rsidP="004B4312">
      <w:pPr>
        <w:spacing w:after="240"/>
        <w:rPr>
          <w:rFonts w:ascii="Arial" w:hAnsi="Arial" w:cs="Arial"/>
          <w:sz w:val="20"/>
        </w:rPr>
      </w:pPr>
      <w:r w:rsidRPr="00D648F5">
        <w:rPr>
          <w:rFonts w:ascii="Arial" w:hAnsi="Arial" w:cs="Arial"/>
          <w:sz w:val="20"/>
        </w:rPr>
        <w:t xml:space="preserve">Any </w:t>
      </w:r>
      <w:r w:rsidR="00E0119A" w:rsidRPr="00D648F5">
        <w:rPr>
          <w:rFonts w:ascii="Arial" w:hAnsi="Arial" w:cs="Arial"/>
          <w:sz w:val="20"/>
        </w:rPr>
        <w:t xml:space="preserve">property not maintained by the property owners and found to be a nuisance containing noxious weeds, vegetation, garbage, refuse and/or junk vehicles that is dangerous, unhealthy, and unsightly may be cleaned up and maintained by South Bloomfield Township.  Expenses for such shall be assessed on the tax duplicate of the subject property. </w:t>
      </w:r>
      <w:r w:rsidRPr="00D648F5">
        <w:rPr>
          <w:rFonts w:ascii="Arial" w:hAnsi="Arial" w:cs="Arial"/>
          <w:sz w:val="20"/>
        </w:rPr>
        <w:t>The enforcement shall be accomplished through the procedures outlined in Section 505.8</w:t>
      </w:r>
      <w:r w:rsidR="00E0119A" w:rsidRPr="00D648F5">
        <w:rPr>
          <w:rFonts w:ascii="Arial" w:hAnsi="Arial" w:cs="Arial"/>
          <w:sz w:val="20"/>
        </w:rPr>
        <w:t>7</w:t>
      </w:r>
      <w:r w:rsidRPr="00D648F5">
        <w:rPr>
          <w:rFonts w:ascii="Arial" w:hAnsi="Arial" w:cs="Arial"/>
          <w:sz w:val="20"/>
        </w:rPr>
        <w:t xml:space="preserve"> of the Ohio Revised Code.</w:t>
      </w:r>
    </w:p>
    <w:p w14:paraId="1D381BE9" w14:textId="77777777" w:rsidR="00D26065" w:rsidRPr="00D648F5" w:rsidRDefault="00616EA5" w:rsidP="004B4312">
      <w:pPr>
        <w:pStyle w:val="Heading2"/>
        <w:rPr>
          <w:rFonts w:ascii="Arial" w:hAnsi="Arial" w:cs="Arial"/>
          <w:sz w:val="24"/>
        </w:rPr>
      </w:pPr>
      <w:bookmarkStart w:id="3657" w:name="_Toc236483582"/>
      <w:r w:rsidRPr="00D648F5">
        <w:rPr>
          <w:rFonts w:ascii="Arial" w:hAnsi="Arial" w:cs="Arial"/>
          <w:sz w:val="24"/>
        </w:rPr>
        <w:lastRenderedPageBreak/>
        <w:t>SECTION 9</w:t>
      </w:r>
      <w:r w:rsidR="00BE6E02" w:rsidRPr="00D648F5">
        <w:rPr>
          <w:rFonts w:ascii="Arial" w:hAnsi="Arial" w:cs="Arial"/>
          <w:sz w:val="24"/>
        </w:rPr>
        <w:t>90</w:t>
      </w:r>
      <w:r w:rsidRPr="00D648F5">
        <w:rPr>
          <w:rFonts w:ascii="Arial" w:hAnsi="Arial" w:cs="Arial"/>
          <w:sz w:val="24"/>
        </w:rPr>
        <w:t xml:space="preserve"> </w:t>
      </w:r>
      <w:r w:rsidR="00F86131" w:rsidRPr="00D648F5">
        <w:rPr>
          <w:rFonts w:ascii="Arial" w:hAnsi="Arial" w:cs="Arial"/>
          <w:sz w:val="24"/>
        </w:rPr>
        <w:t>–</w:t>
      </w:r>
      <w:r w:rsidRPr="00D648F5">
        <w:rPr>
          <w:rFonts w:ascii="Arial" w:hAnsi="Arial" w:cs="Arial"/>
          <w:sz w:val="24"/>
        </w:rPr>
        <w:t xml:space="preserve"> </w:t>
      </w:r>
      <w:r w:rsidR="00D26065" w:rsidRPr="00D648F5">
        <w:rPr>
          <w:rFonts w:ascii="Arial" w:hAnsi="Arial" w:cs="Arial"/>
          <w:sz w:val="24"/>
        </w:rPr>
        <w:t>WATER IMPOUNDMENTS</w:t>
      </w:r>
      <w:bookmarkEnd w:id="3657"/>
    </w:p>
    <w:p w14:paraId="0C936B66" w14:textId="77777777" w:rsidR="00D26065" w:rsidRPr="00D648F5" w:rsidRDefault="00D26065" w:rsidP="00D26065">
      <w:pPr>
        <w:spacing w:after="240"/>
        <w:rPr>
          <w:rFonts w:ascii="Arial" w:hAnsi="Arial" w:cs="Arial"/>
          <w:sz w:val="20"/>
        </w:rPr>
      </w:pPr>
      <w:r w:rsidRPr="00D648F5">
        <w:rPr>
          <w:rFonts w:ascii="Arial" w:hAnsi="Arial" w:cs="Arial"/>
          <w:sz w:val="20"/>
        </w:rPr>
        <w:t>Ponds or other water impoundments may be excavated as a permitted use in any Zoning District provided the following standards are met:</w:t>
      </w:r>
    </w:p>
    <w:p w14:paraId="0E8BF2E9" w14:textId="40707142" w:rsidR="00D26065" w:rsidRPr="00D648F5" w:rsidRDefault="00072375" w:rsidP="004B4312">
      <w:pPr>
        <w:pStyle w:val="ListParagraph"/>
        <w:numPr>
          <w:ilvl w:val="0"/>
          <w:numId w:val="50"/>
        </w:numPr>
        <w:spacing w:after="240"/>
        <w:rPr>
          <w:rFonts w:ascii="Arial" w:hAnsi="Arial" w:cs="Arial"/>
          <w:sz w:val="20"/>
        </w:rPr>
      </w:pPr>
      <w:r w:rsidRPr="00D648F5">
        <w:rPr>
          <w:rFonts w:ascii="Arial" w:hAnsi="Arial" w:cs="Arial"/>
          <w:sz w:val="20"/>
        </w:rPr>
        <w:t xml:space="preserve">SWCD: </w:t>
      </w:r>
      <w:r w:rsidR="00D26065" w:rsidRPr="00D648F5">
        <w:rPr>
          <w:rFonts w:ascii="Arial" w:hAnsi="Arial" w:cs="Arial"/>
          <w:sz w:val="20"/>
        </w:rPr>
        <w:t xml:space="preserve">Morrow Soil and Water </w:t>
      </w:r>
      <w:r w:rsidR="00992E02" w:rsidRPr="00D648F5">
        <w:rPr>
          <w:rFonts w:ascii="Arial" w:hAnsi="Arial" w:cs="Arial"/>
          <w:sz w:val="20"/>
        </w:rPr>
        <w:t>Conservation Development</w:t>
      </w:r>
      <w:r w:rsidR="00D26065" w:rsidRPr="00D648F5">
        <w:rPr>
          <w:rFonts w:ascii="Arial" w:hAnsi="Arial" w:cs="Arial"/>
          <w:sz w:val="20"/>
        </w:rPr>
        <w:t xml:space="preserve"> (SWCD) </w:t>
      </w:r>
      <w:r w:rsidR="0028260C" w:rsidRPr="00D648F5">
        <w:rPr>
          <w:rFonts w:ascii="Arial" w:hAnsi="Arial" w:cs="Arial"/>
          <w:sz w:val="20"/>
        </w:rPr>
        <w:t>must be consulted regarding proposed construction of a water impoundment regarding</w:t>
      </w:r>
      <w:r w:rsidR="00D26065" w:rsidRPr="00D648F5">
        <w:rPr>
          <w:rFonts w:ascii="Arial" w:hAnsi="Arial" w:cs="Arial"/>
          <w:sz w:val="20"/>
        </w:rPr>
        <w:t xml:space="preserve"> pond design </w:t>
      </w:r>
      <w:r w:rsidR="00C6363A" w:rsidRPr="00D648F5">
        <w:rPr>
          <w:rFonts w:ascii="Arial" w:hAnsi="Arial" w:cs="Arial"/>
          <w:sz w:val="20"/>
        </w:rPr>
        <w:t>prior to</w:t>
      </w:r>
      <w:r w:rsidR="00D26065" w:rsidRPr="00D648F5">
        <w:rPr>
          <w:rFonts w:ascii="Arial" w:hAnsi="Arial" w:cs="Arial"/>
          <w:sz w:val="20"/>
        </w:rPr>
        <w:t xml:space="preserve"> construction.</w:t>
      </w:r>
    </w:p>
    <w:p w14:paraId="29F299BB" w14:textId="77777777" w:rsidR="00616EA5" w:rsidRPr="00D648F5" w:rsidRDefault="00616EA5" w:rsidP="004B4312">
      <w:pPr>
        <w:pStyle w:val="ListParagraph"/>
        <w:spacing w:after="240"/>
        <w:ind w:left="360"/>
        <w:rPr>
          <w:rFonts w:ascii="Arial" w:hAnsi="Arial" w:cs="Arial"/>
          <w:sz w:val="20"/>
        </w:rPr>
      </w:pPr>
    </w:p>
    <w:p w14:paraId="5B00608A" w14:textId="008DADBF" w:rsidR="00D26065" w:rsidRPr="00D648F5" w:rsidRDefault="00072375" w:rsidP="004B4312">
      <w:pPr>
        <w:pStyle w:val="ListParagraph"/>
        <w:numPr>
          <w:ilvl w:val="0"/>
          <w:numId w:val="50"/>
        </w:numPr>
        <w:spacing w:after="240"/>
        <w:rPr>
          <w:rFonts w:ascii="Arial" w:hAnsi="Arial" w:cs="Arial"/>
          <w:sz w:val="20"/>
        </w:rPr>
      </w:pPr>
      <w:r w:rsidRPr="00D648F5">
        <w:rPr>
          <w:rFonts w:ascii="Arial" w:hAnsi="Arial" w:cs="Arial"/>
          <w:sz w:val="20"/>
        </w:rPr>
        <w:t xml:space="preserve">NRCS: </w:t>
      </w:r>
      <w:r w:rsidR="00D26065" w:rsidRPr="00D648F5">
        <w:rPr>
          <w:rFonts w:ascii="Arial" w:hAnsi="Arial" w:cs="Arial"/>
          <w:sz w:val="20"/>
        </w:rPr>
        <w:t>The pond shall be designed in accordance with NRCS (Natural Resource Conservation Service) Standards and Specifications along with USDA</w:t>
      </w:r>
      <w:ins w:id="3658" w:author="Joe Clase" w:date="2026-08-01T13:52:00Z" w16du:dateUtc="2026-08-01T17:52:00Z">
        <w:r w:rsidR="00F535F2">
          <w:rPr>
            <w:rFonts w:ascii="Arial" w:hAnsi="Arial" w:cs="Arial"/>
            <w:sz w:val="20"/>
          </w:rPr>
          <w:t>’s</w:t>
        </w:r>
      </w:ins>
      <w:del w:id="3659" w:author="Joe Clase" w:date="2026-08-01T13:52:00Z" w16du:dateUtc="2026-08-01T17:52:00Z">
        <w:r w:rsidR="00D26065" w:rsidRPr="00D648F5" w:rsidDel="00F535F2">
          <w:rPr>
            <w:rFonts w:ascii="Arial" w:hAnsi="Arial" w:cs="Arial"/>
            <w:sz w:val="20"/>
          </w:rPr>
          <w:delText>S</w:delText>
        </w:r>
      </w:del>
      <w:r w:rsidR="00D26065" w:rsidRPr="00D648F5">
        <w:rPr>
          <w:rFonts w:ascii="Arial" w:hAnsi="Arial" w:cs="Arial"/>
          <w:sz w:val="20"/>
        </w:rPr>
        <w:t xml:space="preserve"> (United States Department of Agricultural Services</w:t>
      </w:r>
      <w:ins w:id="3660" w:author="Joe Clase" w:date="2026-08-01T13:52:00Z" w16du:dateUtc="2026-08-01T17:52:00Z">
        <w:r w:rsidR="00F535F2">
          <w:rPr>
            <w:rFonts w:ascii="Arial" w:hAnsi="Arial" w:cs="Arial"/>
            <w:sz w:val="20"/>
          </w:rPr>
          <w:t>’</w:t>
        </w:r>
      </w:ins>
      <w:r w:rsidR="00D26065" w:rsidRPr="00D648F5">
        <w:rPr>
          <w:rFonts w:ascii="Arial" w:hAnsi="Arial" w:cs="Arial"/>
          <w:sz w:val="20"/>
        </w:rPr>
        <w:t xml:space="preserve">) Engineering Field Manual for Conservation Practices.  Tile found in working order on site must be rerouted around proposed pond.  Soil must be spread in a manner not to encroach on adjacent properties.  </w:t>
      </w:r>
    </w:p>
    <w:p w14:paraId="38848485" w14:textId="77777777" w:rsidR="00616EA5" w:rsidRPr="00D648F5" w:rsidRDefault="00616EA5" w:rsidP="004B4312">
      <w:pPr>
        <w:pStyle w:val="ListParagraph"/>
        <w:spacing w:after="240"/>
        <w:ind w:left="360"/>
        <w:rPr>
          <w:rFonts w:ascii="Arial" w:hAnsi="Arial" w:cs="Arial"/>
          <w:sz w:val="20"/>
        </w:rPr>
      </w:pPr>
    </w:p>
    <w:p w14:paraId="4EDCBBDB" w14:textId="77777777" w:rsidR="00D26065" w:rsidRPr="00D648F5" w:rsidRDefault="00072375" w:rsidP="004B4312">
      <w:pPr>
        <w:pStyle w:val="ListParagraph"/>
        <w:numPr>
          <w:ilvl w:val="0"/>
          <w:numId w:val="50"/>
        </w:numPr>
        <w:spacing w:after="240"/>
        <w:rPr>
          <w:rFonts w:ascii="Arial" w:hAnsi="Arial" w:cs="Arial"/>
          <w:sz w:val="20"/>
        </w:rPr>
      </w:pPr>
      <w:r w:rsidRPr="00D648F5">
        <w:rPr>
          <w:rFonts w:ascii="Arial" w:hAnsi="Arial" w:cs="Arial"/>
          <w:sz w:val="20"/>
        </w:rPr>
        <w:t>SETBACKS:</w:t>
      </w:r>
      <w:r w:rsidR="00D26065" w:rsidRPr="00D648F5">
        <w:rPr>
          <w:rFonts w:ascii="Arial" w:hAnsi="Arial" w:cs="Arial"/>
          <w:sz w:val="20"/>
        </w:rPr>
        <w:t xml:space="preserve">  Fifty (50) feet from road </w:t>
      </w:r>
      <w:r w:rsidR="00C63C3F" w:rsidRPr="00D648F5">
        <w:rPr>
          <w:rFonts w:ascii="Arial" w:hAnsi="Arial" w:cs="Arial"/>
          <w:sz w:val="20"/>
        </w:rPr>
        <w:t>R</w:t>
      </w:r>
      <w:r w:rsidR="00D26065" w:rsidRPr="00D648F5">
        <w:rPr>
          <w:rFonts w:ascii="Arial" w:hAnsi="Arial" w:cs="Arial"/>
          <w:sz w:val="20"/>
        </w:rPr>
        <w:t>ight-of-</w:t>
      </w:r>
      <w:r w:rsidR="00C63C3F" w:rsidRPr="00D648F5">
        <w:rPr>
          <w:rFonts w:ascii="Arial" w:hAnsi="Arial" w:cs="Arial"/>
          <w:sz w:val="20"/>
        </w:rPr>
        <w:t>W</w:t>
      </w:r>
      <w:r w:rsidR="00D26065" w:rsidRPr="00D648F5">
        <w:rPr>
          <w:rFonts w:ascii="Arial" w:hAnsi="Arial" w:cs="Arial"/>
          <w:sz w:val="20"/>
        </w:rPr>
        <w:t>ay to high water mark and thirty (30) feet from high water mark to side and rear lot lines.  The pond outlet must be designed not to encroach on adjacent property.</w:t>
      </w:r>
    </w:p>
    <w:p w14:paraId="051F9CB9" w14:textId="77777777" w:rsidR="00616EA5" w:rsidRPr="00D648F5" w:rsidRDefault="00616EA5" w:rsidP="004B4312">
      <w:pPr>
        <w:pStyle w:val="ListParagraph"/>
        <w:spacing w:after="240"/>
        <w:ind w:left="360"/>
        <w:rPr>
          <w:rFonts w:ascii="Arial" w:hAnsi="Arial" w:cs="Arial"/>
          <w:sz w:val="20"/>
        </w:rPr>
      </w:pPr>
    </w:p>
    <w:p w14:paraId="28CC28B8" w14:textId="77777777" w:rsidR="00D26065" w:rsidRPr="00D648F5" w:rsidRDefault="00072375" w:rsidP="004B4312">
      <w:pPr>
        <w:pStyle w:val="ListParagraph"/>
        <w:numPr>
          <w:ilvl w:val="0"/>
          <w:numId w:val="50"/>
        </w:numPr>
        <w:spacing w:after="240"/>
        <w:rPr>
          <w:rFonts w:ascii="Arial" w:hAnsi="Arial" w:cs="Arial"/>
          <w:sz w:val="20"/>
        </w:rPr>
      </w:pPr>
      <w:r w:rsidRPr="00D648F5">
        <w:rPr>
          <w:rFonts w:ascii="Arial" w:hAnsi="Arial" w:cs="Arial"/>
          <w:sz w:val="20"/>
        </w:rPr>
        <w:t xml:space="preserve">LOT SIZE: </w:t>
      </w:r>
      <w:r w:rsidR="00D26065" w:rsidRPr="00D648F5">
        <w:rPr>
          <w:rFonts w:ascii="Arial" w:hAnsi="Arial" w:cs="Arial"/>
          <w:sz w:val="20"/>
        </w:rPr>
        <w:t xml:space="preserve">The minimum lot size for a property to contain a pond is two (2) acres. </w:t>
      </w:r>
      <w:r w:rsidR="00C63C3F" w:rsidRPr="00D648F5">
        <w:rPr>
          <w:rFonts w:ascii="Arial" w:hAnsi="Arial" w:cs="Arial"/>
          <w:sz w:val="20"/>
        </w:rPr>
        <w:t xml:space="preserve"> All ponds shall be at least a quarter (0.25</w:t>
      </w:r>
      <w:r w:rsidR="00D26065" w:rsidRPr="00D648F5">
        <w:rPr>
          <w:rFonts w:ascii="Arial" w:hAnsi="Arial" w:cs="Arial"/>
          <w:sz w:val="20"/>
        </w:rPr>
        <w:t>)</w:t>
      </w:r>
      <w:r w:rsidR="00C63C3F" w:rsidRPr="00D648F5">
        <w:rPr>
          <w:rFonts w:ascii="Arial" w:hAnsi="Arial" w:cs="Arial"/>
          <w:sz w:val="20"/>
        </w:rPr>
        <w:t xml:space="preserve"> of an</w:t>
      </w:r>
      <w:r w:rsidR="00D26065" w:rsidRPr="00D648F5">
        <w:rPr>
          <w:rFonts w:ascii="Arial" w:hAnsi="Arial" w:cs="Arial"/>
          <w:sz w:val="20"/>
        </w:rPr>
        <w:t xml:space="preserve"> acre in size.</w:t>
      </w:r>
    </w:p>
    <w:p w14:paraId="3B42E792" w14:textId="77777777" w:rsidR="00616EA5" w:rsidRPr="00D648F5" w:rsidRDefault="00616EA5" w:rsidP="004B4312">
      <w:pPr>
        <w:pStyle w:val="ListParagraph"/>
        <w:spacing w:after="240"/>
        <w:ind w:left="360"/>
        <w:rPr>
          <w:rFonts w:ascii="Arial" w:hAnsi="Arial" w:cs="Arial"/>
          <w:sz w:val="20"/>
        </w:rPr>
      </w:pPr>
    </w:p>
    <w:p w14:paraId="10BAA5E2" w14:textId="77777777" w:rsidR="00A12F78" w:rsidRPr="00D648F5" w:rsidRDefault="00072375">
      <w:pPr>
        <w:pStyle w:val="ListParagraph"/>
        <w:numPr>
          <w:ilvl w:val="0"/>
          <w:numId w:val="50"/>
        </w:numPr>
        <w:spacing w:after="240"/>
        <w:rPr>
          <w:rFonts w:ascii="Arial" w:hAnsi="Arial" w:cs="Arial"/>
          <w:sz w:val="20"/>
        </w:rPr>
      </w:pPr>
      <w:r w:rsidRPr="00D648F5">
        <w:rPr>
          <w:rFonts w:ascii="Arial" w:hAnsi="Arial" w:cs="Arial"/>
          <w:sz w:val="20"/>
        </w:rPr>
        <w:t xml:space="preserve">CONSTRUCTION: </w:t>
      </w:r>
      <w:r w:rsidR="00D26065" w:rsidRPr="00D648F5">
        <w:rPr>
          <w:rFonts w:ascii="Arial" w:hAnsi="Arial" w:cs="Arial"/>
          <w:sz w:val="20"/>
        </w:rPr>
        <w:t>All construction of ponds within the Township shall be accomplished in a manner consistent with maintenance of good surface and subsurface drainage.</w:t>
      </w:r>
    </w:p>
    <w:p w14:paraId="637A7A69" w14:textId="77777777" w:rsidR="00A12F78" w:rsidRPr="00D648F5" w:rsidRDefault="00A12F78" w:rsidP="004B4312">
      <w:pPr>
        <w:pStyle w:val="Heading2"/>
        <w:rPr>
          <w:rFonts w:ascii="Arial" w:hAnsi="Arial" w:cs="Arial"/>
          <w:snapToGrid w:val="0"/>
          <w:sz w:val="24"/>
        </w:rPr>
      </w:pPr>
      <w:bookmarkStart w:id="3661" w:name="_Toc236483583"/>
      <w:r w:rsidRPr="00D648F5">
        <w:rPr>
          <w:rFonts w:ascii="Arial" w:hAnsi="Arial" w:cs="Arial"/>
          <w:snapToGrid w:val="0"/>
          <w:sz w:val="24"/>
        </w:rPr>
        <w:t xml:space="preserve">SECTION </w:t>
      </w:r>
      <w:r w:rsidR="002026AF" w:rsidRPr="00D648F5">
        <w:rPr>
          <w:rFonts w:ascii="Arial" w:hAnsi="Arial" w:cs="Arial"/>
          <w:snapToGrid w:val="0"/>
          <w:sz w:val="24"/>
        </w:rPr>
        <w:t>995</w:t>
      </w:r>
      <w:r w:rsidRPr="00D648F5">
        <w:rPr>
          <w:rFonts w:ascii="Arial" w:hAnsi="Arial" w:cs="Arial"/>
          <w:snapToGrid w:val="0"/>
          <w:sz w:val="24"/>
        </w:rPr>
        <w:t xml:space="preserve"> – WIND TURBINES</w:t>
      </w:r>
      <w:bookmarkEnd w:id="3661"/>
    </w:p>
    <w:p w14:paraId="6CB6E788" w14:textId="77777777" w:rsidR="00A12F78" w:rsidRPr="00D648F5" w:rsidRDefault="00A12F78" w:rsidP="00A12F78">
      <w:pPr>
        <w:widowControl w:val="0"/>
        <w:rPr>
          <w:rFonts w:ascii="Arial" w:hAnsi="Arial" w:cs="Arial"/>
          <w:snapToGrid w:val="0"/>
          <w:sz w:val="20"/>
          <w:szCs w:val="20"/>
        </w:rPr>
      </w:pPr>
      <w:r w:rsidRPr="00D648F5">
        <w:rPr>
          <w:rFonts w:ascii="Arial" w:hAnsi="Arial" w:cs="Arial"/>
          <w:snapToGrid w:val="0"/>
          <w:sz w:val="20"/>
          <w:szCs w:val="20"/>
        </w:rPr>
        <w:t xml:space="preserve">No wind turbine shall be erected, altered or re-erected without a permit from the Zoning </w:t>
      </w:r>
      <w:r w:rsidR="0074747E" w:rsidRPr="00D648F5">
        <w:rPr>
          <w:rFonts w:ascii="Arial" w:hAnsi="Arial" w:cs="Arial"/>
          <w:snapToGrid w:val="0"/>
          <w:sz w:val="20"/>
          <w:szCs w:val="20"/>
        </w:rPr>
        <w:t>Inspector</w:t>
      </w:r>
      <w:r w:rsidRPr="00D648F5">
        <w:rPr>
          <w:rFonts w:ascii="Arial" w:hAnsi="Arial" w:cs="Arial"/>
          <w:snapToGrid w:val="0"/>
          <w:sz w:val="20"/>
          <w:szCs w:val="20"/>
        </w:rPr>
        <w:t xml:space="preserve"> demonstrating compliance with </w:t>
      </w:r>
      <w:r w:rsidR="003C5206" w:rsidRPr="00D648F5">
        <w:rPr>
          <w:rFonts w:ascii="Arial" w:hAnsi="Arial" w:cs="Arial"/>
          <w:snapToGrid w:val="0"/>
          <w:sz w:val="20"/>
          <w:szCs w:val="20"/>
        </w:rPr>
        <w:t>this Resolution</w:t>
      </w:r>
      <w:r w:rsidRPr="00D648F5">
        <w:rPr>
          <w:rFonts w:ascii="Arial" w:hAnsi="Arial" w:cs="Arial"/>
          <w:snapToGrid w:val="0"/>
          <w:sz w:val="20"/>
          <w:szCs w:val="20"/>
        </w:rPr>
        <w:t xml:space="preserve">, except wind projects of 5MW or more.  Such exempt projects shall be required to submit an application with the Ohio Power Siting Board (OPSB) at the Public Utilities Commission of Ohio (PUCO) and are required to meet OPSB regulations.  Small </w:t>
      </w:r>
      <w:r w:rsidR="00C63C3F" w:rsidRPr="00D648F5">
        <w:rPr>
          <w:rFonts w:ascii="Arial" w:hAnsi="Arial" w:cs="Arial"/>
          <w:snapToGrid w:val="0"/>
          <w:sz w:val="20"/>
          <w:szCs w:val="20"/>
        </w:rPr>
        <w:t>w</w:t>
      </w:r>
      <w:r w:rsidRPr="00D648F5">
        <w:rPr>
          <w:rFonts w:ascii="Arial" w:hAnsi="Arial" w:cs="Arial"/>
          <w:snapToGrid w:val="0"/>
          <w:sz w:val="20"/>
          <w:szCs w:val="20"/>
        </w:rPr>
        <w:t xml:space="preserve">ind </w:t>
      </w:r>
      <w:r w:rsidR="00C63C3F" w:rsidRPr="00D648F5">
        <w:rPr>
          <w:rFonts w:ascii="Arial" w:hAnsi="Arial" w:cs="Arial"/>
          <w:snapToGrid w:val="0"/>
          <w:sz w:val="20"/>
          <w:szCs w:val="20"/>
        </w:rPr>
        <w:t>p</w:t>
      </w:r>
      <w:r w:rsidRPr="00D648F5">
        <w:rPr>
          <w:rFonts w:ascii="Arial" w:hAnsi="Arial" w:cs="Arial"/>
          <w:snapToGrid w:val="0"/>
          <w:sz w:val="20"/>
          <w:szCs w:val="20"/>
        </w:rPr>
        <w:t xml:space="preserve">rojects less than 5MW and used solely for </w:t>
      </w:r>
      <w:r w:rsidR="00C63C3F" w:rsidRPr="00D648F5">
        <w:rPr>
          <w:rFonts w:ascii="Arial" w:hAnsi="Arial" w:cs="Arial"/>
          <w:snapToGrid w:val="0"/>
          <w:sz w:val="20"/>
          <w:szCs w:val="20"/>
        </w:rPr>
        <w:t>a</w:t>
      </w:r>
      <w:r w:rsidRPr="00D648F5">
        <w:rPr>
          <w:rFonts w:ascii="Arial" w:hAnsi="Arial" w:cs="Arial"/>
          <w:snapToGrid w:val="0"/>
          <w:sz w:val="20"/>
          <w:szCs w:val="20"/>
        </w:rPr>
        <w:t>griculture will be exempt from these zoning</w:t>
      </w:r>
      <w:r w:rsidR="002B7FAA" w:rsidRPr="00D648F5">
        <w:rPr>
          <w:rFonts w:ascii="Arial" w:hAnsi="Arial" w:cs="Arial"/>
          <w:snapToGrid w:val="0"/>
          <w:sz w:val="20"/>
          <w:szCs w:val="20"/>
        </w:rPr>
        <w:t xml:space="preserve"> regulations as an a</w:t>
      </w:r>
      <w:r w:rsidRPr="00D648F5">
        <w:rPr>
          <w:rFonts w:ascii="Arial" w:hAnsi="Arial" w:cs="Arial"/>
          <w:snapToGrid w:val="0"/>
          <w:sz w:val="20"/>
          <w:szCs w:val="20"/>
        </w:rPr>
        <w:t xml:space="preserve">gricultural </w:t>
      </w:r>
      <w:r w:rsidR="002B7FAA" w:rsidRPr="00D648F5">
        <w:rPr>
          <w:rFonts w:ascii="Arial" w:hAnsi="Arial" w:cs="Arial"/>
          <w:snapToGrid w:val="0"/>
          <w:sz w:val="20"/>
          <w:szCs w:val="20"/>
        </w:rPr>
        <w:t>u</w:t>
      </w:r>
      <w:r w:rsidRPr="00D648F5">
        <w:rPr>
          <w:rFonts w:ascii="Arial" w:hAnsi="Arial" w:cs="Arial"/>
          <w:snapToGrid w:val="0"/>
          <w:sz w:val="20"/>
          <w:szCs w:val="20"/>
        </w:rPr>
        <w:t xml:space="preserve">se.  </w:t>
      </w:r>
    </w:p>
    <w:p w14:paraId="3FDD40FF" w14:textId="77777777" w:rsidR="00A12F78" w:rsidRPr="00D648F5" w:rsidRDefault="00A12F78" w:rsidP="00A12F78">
      <w:pPr>
        <w:widowControl w:val="0"/>
        <w:rPr>
          <w:rFonts w:ascii="Arial" w:hAnsi="Arial" w:cs="Arial"/>
          <w:snapToGrid w:val="0"/>
          <w:sz w:val="20"/>
          <w:szCs w:val="20"/>
        </w:rPr>
      </w:pPr>
      <w:r w:rsidRPr="00D648F5">
        <w:rPr>
          <w:rFonts w:ascii="Arial" w:hAnsi="Arial" w:cs="Arial"/>
          <w:snapToGrid w:val="0"/>
          <w:sz w:val="20"/>
          <w:szCs w:val="20"/>
        </w:rPr>
        <w:t>Any proposed construction, erection, or siting of a small wind project less that 5MW including the wind turbine generator or anemometer o</w:t>
      </w:r>
      <w:r w:rsidR="002B7FAA" w:rsidRPr="00D648F5">
        <w:rPr>
          <w:rFonts w:ascii="Arial" w:hAnsi="Arial" w:cs="Arial"/>
          <w:snapToGrid w:val="0"/>
          <w:sz w:val="20"/>
          <w:szCs w:val="20"/>
        </w:rPr>
        <w:t>r any parts thereof shall be a p</w:t>
      </w:r>
      <w:r w:rsidRPr="00D648F5">
        <w:rPr>
          <w:rFonts w:ascii="Arial" w:hAnsi="Arial" w:cs="Arial"/>
          <w:snapToGrid w:val="0"/>
          <w:sz w:val="20"/>
          <w:szCs w:val="20"/>
        </w:rPr>
        <w:t xml:space="preserve">ermitted </w:t>
      </w:r>
      <w:r w:rsidR="002B7FAA" w:rsidRPr="00D648F5">
        <w:rPr>
          <w:rFonts w:ascii="Arial" w:hAnsi="Arial" w:cs="Arial"/>
          <w:snapToGrid w:val="0"/>
          <w:sz w:val="20"/>
          <w:szCs w:val="20"/>
        </w:rPr>
        <w:t>u</w:t>
      </w:r>
      <w:r w:rsidRPr="00D648F5">
        <w:rPr>
          <w:rFonts w:ascii="Arial" w:hAnsi="Arial" w:cs="Arial"/>
          <w:snapToGrid w:val="0"/>
          <w:sz w:val="20"/>
          <w:szCs w:val="20"/>
        </w:rPr>
        <w:t>se in the AR-1 Zoning District exclusively.</w:t>
      </w:r>
    </w:p>
    <w:p w14:paraId="26134264" w14:textId="77777777" w:rsidR="00A12F78" w:rsidRPr="00D648F5" w:rsidRDefault="00A12F78"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HEIGHT </w:t>
      </w:r>
      <w:r w:rsidRPr="00D648F5">
        <w:rPr>
          <w:rFonts w:ascii="Arial" w:hAnsi="Arial" w:cs="Arial"/>
          <w:snapToGrid w:val="0"/>
          <w:sz w:val="20"/>
          <w:szCs w:val="20"/>
        </w:rPr>
        <w:t>– The height of any turbine shall comply with the following:</w:t>
      </w:r>
    </w:p>
    <w:p w14:paraId="4BE6C24E" w14:textId="77777777" w:rsidR="00A12F78" w:rsidRPr="00D648F5" w:rsidRDefault="00A12F78" w:rsidP="004B4312">
      <w:pPr>
        <w:pStyle w:val="ListParagraph"/>
        <w:widowControl w:val="0"/>
        <w:ind w:left="360"/>
        <w:rPr>
          <w:rFonts w:ascii="Arial" w:hAnsi="Arial" w:cs="Arial"/>
          <w:snapToGrid w:val="0"/>
          <w:sz w:val="20"/>
          <w:szCs w:val="20"/>
        </w:rPr>
      </w:pPr>
    </w:p>
    <w:p w14:paraId="6EB90B37"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 xml:space="preserve">Turbines mounted on the ground: The maximum height of any turbine shall be </w:t>
      </w:r>
      <w:r w:rsidR="00C63C3F" w:rsidRPr="00D648F5">
        <w:rPr>
          <w:rFonts w:ascii="Arial" w:hAnsi="Arial" w:cs="Arial"/>
          <w:snapToGrid w:val="0"/>
          <w:sz w:val="20"/>
          <w:szCs w:val="20"/>
        </w:rPr>
        <w:t>one hundred and twenty-five (</w:t>
      </w:r>
      <w:r w:rsidRPr="00D648F5">
        <w:rPr>
          <w:rFonts w:ascii="Arial" w:hAnsi="Arial" w:cs="Arial"/>
          <w:snapToGrid w:val="0"/>
          <w:sz w:val="20"/>
          <w:szCs w:val="20"/>
        </w:rPr>
        <w:t>125</w:t>
      </w:r>
      <w:r w:rsidR="00C63C3F" w:rsidRPr="00D648F5">
        <w:rPr>
          <w:rFonts w:ascii="Arial" w:hAnsi="Arial" w:cs="Arial"/>
          <w:snapToGrid w:val="0"/>
          <w:sz w:val="20"/>
          <w:szCs w:val="20"/>
        </w:rPr>
        <w:t>)</w:t>
      </w:r>
      <w:r w:rsidRPr="00D648F5">
        <w:rPr>
          <w:rFonts w:ascii="Arial" w:hAnsi="Arial" w:cs="Arial"/>
          <w:snapToGrid w:val="0"/>
          <w:sz w:val="20"/>
          <w:szCs w:val="20"/>
        </w:rPr>
        <w:t xml:space="preserve"> f</w:t>
      </w:r>
      <w:r w:rsidR="00C63C3F" w:rsidRPr="00D648F5">
        <w:rPr>
          <w:rFonts w:ascii="Arial" w:hAnsi="Arial" w:cs="Arial"/>
          <w:snapToGrid w:val="0"/>
          <w:sz w:val="20"/>
          <w:szCs w:val="20"/>
        </w:rPr>
        <w:t>ee</w:t>
      </w:r>
      <w:r w:rsidRPr="00D648F5">
        <w:rPr>
          <w:rFonts w:ascii="Arial" w:hAnsi="Arial" w:cs="Arial"/>
          <w:snapToGrid w:val="0"/>
          <w:sz w:val="20"/>
          <w:szCs w:val="20"/>
        </w:rPr>
        <w:t>t.  For purposes of this Resolution, maximum height shall be considered the total height of the turbine system including the tower, and the maximum vertical height of the turbine’s blades.  Maximum height therefore shall be calculated by measuring the length of a prop at maximum vertical rotation to the top surface of natural/undisturbed grade of ground at the tower foundation.</w:t>
      </w:r>
    </w:p>
    <w:p w14:paraId="4BF037DD" w14:textId="77777777" w:rsidR="00A12F78" w:rsidRPr="00D648F5" w:rsidRDefault="00A12F78" w:rsidP="004B4312">
      <w:pPr>
        <w:pStyle w:val="ListParagraph"/>
        <w:widowControl w:val="0"/>
        <w:rPr>
          <w:rFonts w:ascii="Arial" w:hAnsi="Arial" w:cs="Arial"/>
          <w:snapToGrid w:val="0"/>
          <w:sz w:val="20"/>
          <w:szCs w:val="20"/>
        </w:rPr>
      </w:pPr>
    </w:p>
    <w:p w14:paraId="599BEEED"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 xml:space="preserve">Turbines mounted on a structure:  The maximum height of any such turbine shall not exceed the permitted height of the structure, plus </w:t>
      </w:r>
      <w:r w:rsidR="00C63C3F" w:rsidRPr="00D648F5">
        <w:rPr>
          <w:rFonts w:ascii="Arial" w:hAnsi="Arial" w:cs="Arial"/>
          <w:snapToGrid w:val="0"/>
          <w:sz w:val="20"/>
          <w:szCs w:val="20"/>
        </w:rPr>
        <w:t>fifteen (</w:t>
      </w:r>
      <w:r w:rsidRPr="00D648F5">
        <w:rPr>
          <w:rFonts w:ascii="Arial" w:hAnsi="Arial" w:cs="Arial"/>
          <w:snapToGrid w:val="0"/>
          <w:sz w:val="20"/>
          <w:szCs w:val="20"/>
        </w:rPr>
        <w:t>15</w:t>
      </w:r>
      <w:r w:rsidR="00C63C3F" w:rsidRPr="00D648F5">
        <w:rPr>
          <w:rFonts w:ascii="Arial" w:hAnsi="Arial" w:cs="Arial"/>
          <w:snapToGrid w:val="0"/>
          <w:sz w:val="20"/>
          <w:szCs w:val="20"/>
        </w:rPr>
        <w:t>)</w:t>
      </w:r>
      <w:r w:rsidRPr="00D648F5">
        <w:rPr>
          <w:rFonts w:ascii="Arial" w:hAnsi="Arial" w:cs="Arial"/>
          <w:snapToGrid w:val="0"/>
          <w:sz w:val="20"/>
          <w:szCs w:val="20"/>
        </w:rPr>
        <w:t xml:space="preserve"> feet.</w:t>
      </w:r>
    </w:p>
    <w:p w14:paraId="4E29EB8A" w14:textId="77777777" w:rsidR="00A12F78" w:rsidRPr="00D648F5" w:rsidRDefault="00A12F78" w:rsidP="004B4312">
      <w:pPr>
        <w:pStyle w:val="ListParagraph"/>
        <w:rPr>
          <w:rFonts w:ascii="Arial" w:hAnsi="Arial" w:cs="Arial"/>
          <w:snapToGrid w:val="0"/>
          <w:sz w:val="20"/>
          <w:szCs w:val="20"/>
        </w:rPr>
      </w:pPr>
    </w:p>
    <w:p w14:paraId="393DE71F" w14:textId="77777777" w:rsidR="00A12F78" w:rsidRPr="00D648F5" w:rsidRDefault="00A12F78"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SETBACKS </w:t>
      </w:r>
      <w:r w:rsidRPr="00D648F5">
        <w:rPr>
          <w:rFonts w:ascii="Arial" w:hAnsi="Arial" w:cs="Arial"/>
          <w:snapToGrid w:val="0"/>
          <w:sz w:val="20"/>
          <w:szCs w:val="20"/>
        </w:rPr>
        <w:t xml:space="preserve">– Any turbine erected on a parcel of land shall be setback </w:t>
      </w:r>
      <w:r w:rsidR="006E25D4" w:rsidRPr="00D648F5">
        <w:rPr>
          <w:rFonts w:ascii="Arial" w:hAnsi="Arial" w:cs="Arial"/>
          <w:snapToGrid w:val="0"/>
          <w:sz w:val="20"/>
          <w:szCs w:val="20"/>
        </w:rPr>
        <w:t>two (2)</w:t>
      </w:r>
      <w:r w:rsidRPr="00D648F5">
        <w:rPr>
          <w:rFonts w:ascii="Arial" w:hAnsi="Arial" w:cs="Arial"/>
          <w:snapToGrid w:val="0"/>
          <w:sz w:val="20"/>
          <w:szCs w:val="20"/>
        </w:rPr>
        <w:t xml:space="preserve"> times the greatest of the following:</w:t>
      </w:r>
    </w:p>
    <w:p w14:paraId="16D86FE0" w14:textId="77777777" w:rsidR="00A12F78" w:rsidRPr="00D648F5" w:rsidRDefault="00A12F78" w:rsidP="004B4312">
      <w:pPr>
        <w:pStyle w:val="ListParagraph"/>
        <w:widowControl w:val="0"/>
        <w:ind w:left="360"/>
        <w:rPr>
          <w:rFonts w:ascii="Arial" w:hAnsi="Arial" w:cs="Arial"/>
          <w:snapToGrid w:val="0"/>
          <w:sz w:val="20"/>
          <w:szCs w:val="20"/>
        </w:rPr>
      </w:pPr>
    </w:p>
    <w:p w14:paraId="08488F2A"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 xml:space="preserve">Turbines mounted on the ground:  The height of the tower, from the finished grade to the tallest </w:t>
      </w:r>
      <w:r w:rsidRPr="00D648F5">
        <w:rPr>
          <w:rFonts w:ascii="Arial" w:hAnsi="Arial" w:cs="Arial"/>
          <w:snapToGrid w:val="0"/>
          <w:sz w:val="20"/>
          <w:szCs w:val="20"/>
        </w:rPr>
        <w:lastRenderedPageBreak/>
        <w:t>tip of the blade,</w:t>
      </w:r>
    </w:p>
    <w:p w14:paraId="62A8E6DE" w14:textId="77777777" w:rsidR="00A12F78" w:rsidRPr="00D648F5" w:rsidRDefault="00A12F78" w:rsidP="004B4312">
      <w:pPr>
        <w:pStyle w:val="ListParagraph"/>
        <w:widowControl w:val="0"/>
        <w:rPr>
          <w:rFonts w:ascii="Arial" w:hAnsi="Arial" w:cs="Arial"/>
          <w:snapToGrid w:val="0"/>
          <w:sz w:val="20"/>
          <w:szCs w:val="20"/>
        </w:rPr>
      </w:pPr>
    </w:p>
    <w:p w14:paraId="04ADBDBA"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 xml:space="preserve">Turbines mounted on a structure:  The total height of the tower from the finished grade of the structure, on which it is mounted, </w:t>
      </w:r>
    </w:p>
    <w:p w14:paraId="18542B57" w14:textId="77777777" w:rsidR="00A12F78" w:rsidRPr="00D648F5" w:rsidRDefault="00A12F78" w:rsidP="004B4312">
      <w:pPr>
        <w:pStyle w:val="ListParagraph"/>
        <w:widowControl w:val="0"/>
        <w:rPr>
          <w:rFonts w:ascii="Arial" w:hAnsi="Arial" w:cs="Arial"/>
          <w:snapToGrid w:val="0"/>
          <w:sz w:val="20"/>
          <w:szCs w:val="20"/>
        </w:rPr>
      </w:pPr>
    </w:p>
    <w:p w14:paraId="700F66DE"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Turbines mounted on the ground or on a structure:  The established “clear fall zone”, from all road right-of-way lines, above ground utility lines and neighboring property lines. A turbine shall be erected and placed in such a manner that if it were to fall, whatever direction the fall occurs would be contained solely on the property where the turbine is located.</w:t>
      </w:r>
    </w:p>
    <w:p w14:paraId="19EA50AE" w14:textId="77777777" w:rsidR="00A12F78" w:rsidRPr="00D648F5" w:rsidRDefault="00A12F78" w:rsidP="004B4312">
      <w:pPr>
        <w:pStyle w:val="ListParagraph"/>
        <w:rPr>
          <w:rFonts w:ascii="Arial" w:hAnsi="Arial" w:cs="Arial"/>
          <w:snapToGrid w:val="0"/>
          <w:sz w:val="20"/>
          <w:szCs w:val="20"/>
        </w:rPr>
      </w:pPr>
    </w:p>
    <w:p w14:paraId="4D25EAC4"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MAINTENANCE</w:t>
      </w:r>
      <w:r w:rsidR="00A12F78" w:rsidRPr="00D648F5">
        <w:rPr>
          <w:rFonts w:ascii="Arial" w:hAnsi="Arial" w:cs="Arial"/>
          <w:sz w:val="20"/>
        </w:rPr>
        <w:t xml:space="preserve"> </w:t>
      </w:r>
      <w:r w:rsidRPr="00D648F5">
        <w:rPr>
          <w:rFonts w:ascii="Arial" w:hAnsi="Arial" w:cs="Arial"/>
          <w:snapToGrid w:val="0"/>
          <w:sz w:val="20"/>
          <w:szCs w:val="20"/>
        </w:rPr>
        <w:t>–</w:t>
      </w:r>
      <w:r w:rsidR="00A12F78" w:rsidRPr="00D648F5">
        <w:rPr>
          <w:rFonts w:ascii="Arial" w:hAnsi="Arial" w:cs="Arial"/>
          <w:snapToGrid w:val="0"/>
          <w:sz w:val="20"/>
          <w:szCs w:val="20"/>
        </w:rPr>
        <w:t xml:space="preserve"> Wind turbines must be maintained in good working order.  The owner shall within </w:t>
      </w:r>
      <w:r w:rsidR="00C63C3F" w:rsidRPr="00D648F5">
        <w:rPr>
          <w:rFonts w:ascii="Arial" w:hAnsi="Arial" w:cs="Arial"/>
          <w:snapToGrid w:val="0"/>
          <w:sz w:val="20"/>
          <w:szCs w:val="20"/>
        </w:rPr>
        <w:t>thirty (</w:t>
      </w:r>
      <w:r w:rsidR="00A12F78" w:rsidRPr="00D648F5">
        <w:rPr>
          <w:rFonts w:ascii="Arial" w:hAnsi="Arial" w:cs="Arial"/>
          <w:snapToGrid w:val="0"/>
          <w:sz w:val="20"/>
          <w:szCs w:val="20"/>
        </w:rPr>
        <w:t>30</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days of permanently ceasing operation of a wind turbine, provide written notice of abandonment to the Zoning </w:t>
      </w:r>
      <w:r w:rsidR="0074747E" w:rsidRPr="00D648F5">
        <w:rPr>
          <w:rFonts w:ascii="Arial" w:hAnsi="Arial" w:cs="Arial"/>
          <w:snapToGrid w:val="0"/>
          <w:sz w:val="20"/>
          <w:szCs w:val="20"/>
        </w:rPr>
        <w:t>Inspector</w:t>
      </w:r>
      <w:r w:rsidR="00A12F78" w:rsidRPr="00D648F5">
        <w:rPr>
          <w:rFonts w:ascii="Arial" w:hAnsi="Arial" w:cs="Arial"/>
          <w:snapToGrid w:val="0"/>
          <w:sz w:val="20"/>
          <w:szCs w:val="20"/>
        </w:rPr>
        <w:t xml:space="preserve">.  An unused wind turbine or small wind project may stand no longer than </w:t>
      </w:r>
      <w:r w:rsidR="00C63C3F" w:rsidRPr="00D648F5">
        <w:rPr>
          <w:rFonts w:ascii="Arial" w:hAnsi="Arial" w:cs="Arial"/>
          <w:snapToGrid w:val="0"/>
          <w:sz w:val="20"/>
          <w:szCs w:val="20"/>
        </w:rPr>
        <w:t>twelve (</w:t>
      </w:r>
      <w:r w:rsidR="00A12F78" w:rsidRPr="00D648F5">
        <w:rPr>
          <w:rFonts w:ascii="Arial" w:hAnsi="Arial" w:cs="Arial"/>
          <w:snapToGrid w:val="0"/>
          <w:sz w:val="20"/>
          <w:szCs w:val="20"/>
        </w:rPr>
        <w:t>12</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months following abandonment.  All costs associated with the demolition of the wind turbine and associated equipment shall be borne by the owner.  A wind turbine is considered abandoned when it ceases transmission of electricity for </w:t>
      </w:r>
      <w:r w:rsidR="00C63C3F" w:rsidRPr="00D648F5">
        <w:rPr>
          <w:rFonts w:ascii="Arial" w:hAnsi="Arial" w:cs="Arial"/>
          <w:snapToGrid w:val="0"/>
          <w:sz w:val="20"/>
          <w:szCs w:val="20"/>
        </w:rPr>
        <w:t>thirty (</w:t>
      </w:r>
      <w:r w:rsidR="00A12F78" w:rsidRPr="00D648F5">
        <w:rPr>
          <w:rFonts w:ascii="Arial" w:hAnsi="Arial" w:cs="Arial"/>
          <w:snapToGrid w:val="0"/>
          <w:sz w:val="20"/>
          <w:szCs w:val="20"/>
        </w:rPr>
        <w:t>30</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consecutive days.  Wind turbines that become inoperable for more than </w:t>
      </w:r>
      <w:r w:rsidR="00C63C3F" w:rsidRPr="00D648F5">
        <w:rPr>
          <w:rFonts w:ascii="Arial" w:hAnsi="Arial" w:cs="Arial"/>
          <w:snapToGrid w:val="0"/>
          <w:sz w:val="20"/>
          <w:szCs w:val="20"/>
        </w:rPr>
        <w:t>twelve (</w:t>
      </w:r>
      <w:r w:rsidR="00A12F78" w:rsidRPr="00D648F5">
        <w:rPr>
          <w:rFonts w:ascii="Arial" w:hAnsi="Arial" w:cs="Arial"/>
          <w:snapToGrid w:val="0"/>
          <w:sz w:val="20"/>
          <w:szCs w:val="20"/>
        </w:rPr>
        <w:t>12</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months must be rem</w:t>
      </w:r>
      <w:r w:rsidR="00C63C3F" w:rsidRPr="00D648F5">
        <w:rPr>
          <w:rFonts w:ascii="Arial" w:hAnsi="Arial" w:cs="Arial"/>
          <w:snapToGrid w:val="0"/>
          <w:sz w:val="20"/>
          <w:szCs w:val="20"/>
        </w:rPr>
        <w:t xml:space="preserve">oved by the owner within thirty </w:t>
      </w:r>
      <w:r w:rsidR="00A12F78" w:rsidRPr="00D648F5">
        <w:rPr>
          <w:rFonts w:ascii="Arial" w:hAnsi="Arial" w:cs="Arial"/>
          <w:snapToGrid w:val="0"/>
          <w:sz w:val="20"/>
          <w:szCs w:val="20"/>
        </w:rPr>
        <w:t>(30) days of issuance of zoning violation.  Removal includes removal of all apparatuses, supports, and or other hardware associated with the existing wind turbine.</w:t>
      </w:r>
    </w:p>
    <w:p w14:paraId="42AC4CF3" w14:textId="77777777" w:rsidR="006E25D4" w:rsidRPr="00D648F5" w:rsidRDefault="006E25D4" w:rsidP="004B4312">
      <w:pPr>
        <w:pStyle w:val="ListParagraph"/>
        <w:widowControl w:val="0"/>
        <w:ind w:left="360"/>
        <w:rPr>
          <w:rFonts w:ascii="Arial" w:hAnsi="Arial" w:cs="Arial"/>
          <w:snapToGrid w:val="0"/>
          <w:sz w:val="20"/>
          <w:szCs w:val="20"/>
        </w:rPr>
      </w:pPr>
    </w:p>
    <w:p w14:paraId="6710E7C2"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DECIBEL LEVELS </w:t>
      </w:r>
      <w:r w:rsidRPr="00D648F5">
        <w:rPr>
          <w:rFonts w:ascii="Arial" w:hAnsi="Arial" w:cs="Arial"/>
          <w:snapToGrid w:val="0"/>
          <w:sz w:val="20"/>
          <w:szCs w:val="20"/>
        </w:rPr>
        <w:t xml:space="preserve">– </w:t>
      </w:r>
      <w:r w:rsidR="00A12F78" w:rsidRPr="00D648F5">
        <w:rPr>
          <w:rFonts w:ascii="Arial" w:hAnsi="Arial" w:cs="Arial"/>
          <w:snapToGrid w:val="0"/>
          <w:sz w:val="20"/>
          <w:szCs w:val="20"/>
        </w:rPr>
        <w:t xml:space="preserve">Decibel levels shall not exceed </w:t>
      </w:r>
      <w:r w:rsidR="00C63C3F" w:rsidRPr="00D648F5">
        <w:rPr>
          <w:rFonts w:ascii="Arial" w:hAnsi="Arial" w:cs="Arial"/>
          <w:snapToGrid w:val="0"/>
          <w:sz w:val="20"/>
          <w:szCs w:val="20"/>
        </w:rPr>
        <w:t>seventy (</w:t>
      </w:r>
      <w:r w:rsidR="00A12F78" w:rsidRPr="00D648F5">
        <w:rPr>
          <w:rFonts w:ascii="Arial" w:hAnsi="Arial" w:cs="Arial"/>
          <w:snapToGrid w:val="0"/>
          <w:sz w:val="20"/>
          <w:szCs w:val="20"/>
        </w:rPr>
        <w:t>70</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decibels, by design or at the location of the tower.  </w:t>
      </w:r>
    </w:p>
    <w:p w14:paraId="0E97E362" w14:textId="77777777" w:rsidR="006E25D4" w:rsidRPr="00D648F5" w:rsidRDefault="006E25D4" w:rsidP="004B4312">
      <w:pPr>
        <w:pStyle w:val="ListParagraph"/>
        <w:widowControl w:val="0"/>
        <w:ind w:left="360"/>
        <w:rPr>
          <w:rFonts w:ascii="Arial" w:hAnsi="Arial" w:cs="Arial"/>
          <w:snapToGrid w:val="0"/>
          <w:sz w:val="20"/>
          <w:szCs w:val="20"/>
        </w:rPr>
      </w:pPr>
    </w:p>
    <w:p w14:paraId="73FADB46"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SHADOW FLICKERING</w:t>
      </w:r>
      <w:r w:rsidRPr="00D648F5">
        <w:rPr>
          <w:rFonts w:ascii="Arial" w:hAnsi="Arial" w:cs="Arial"/>
          <w:snapToGrid w:val="0"/>
          <w:sz w:val="14"/>
          <w:szCs w:val="20"/>
        </w:rPr>
        <w:t xml:space="preserve"> </w:t>
      </w:r>
      <w:r w:rsidRPr="00D648F5">
        <w:rPr>
          <w:rFonts w:ascii="Arial" w:hAnsi="Arial" w:cs="Arial"/>
          <w:snapToGrid w:val="0"/>
          <w:sz w:val="20"/>
          <w:szCs w:val="20"/>
        </w:rPr>
        <w:t xml:space="preserve">– </w:t>
      </w:r>
      <w:r w:rsidR="00A12F78" w:rsidRPr="00D648F5">
        <w:rPr>
          <w:rFonts w:ascii="Arial" w:hAnsi="Arial" w:cs="Arial"/>
          <w:snapToGrid w:val="0"/>
          <w:sz w:val="20"/>
          <w:szCs w:val="20"/>
        </w:rPr>
        <w:t xml:space="preserve">Wind turbines shall be sited in a manner that does not result in significant shadow flicker impacts.  Significant shadow flicker is defined as more than </w:t>
      </w:r>
      <w:r w:rsidR="00C63C3F" w:rsidRPr="00D648F5">
        <w:rPr>
          <w:rFonts w:ascii="Arial" w:hAnsi="Arial" w:cs="Arial"/>
          <w:snapToGrid w:val="0"/>
          <w:sz w:val="20"/>
          <w:szCs w:val="20"/>
        </w:rPr>
        <w:t>thirty (</w:t>
      </w:r>
      <w:r w:rsidR="00A12F78" w:rsidRPr="00D648F5">
        <w:rPr>
          <w:rFonts w:ascii="Arial" w:hAnsi="Arial" w:cs="Arial"/>
          <w:snapToGrid w:val="0"/>
          <w:sz w:val="20"/>
          <w:szCs w:val="20"/>
        </w:rPr>
        <w:t>30</w:t>
      </w:r>
      <w:r w:rsidR="00C63C3F" w:rsidRPr="00D648F5">
        <w:rPr>
          <w:rFonts w:ascii="Arial" w:hAnsi="Arial" w:cs="Arial"/>
          <w:snapToGrid w:val="0"/>
          <w:sz w:val="20"/>
          <w:szCs w:val="20"/>
        </w:rPr>
        <w:t>)</w:t>
      </w:r>
      <w:r w:rsidR="00A12F78" w:rsidRPr="00D648F5">
        <w:rPr>
          <w:rFonts w:ascii="Arial" w:hAnsi="Arial" w:cs="Arial"/>
          <w:snapToGrid w:val="0"/>
          <w:sz w:val="20"/>
          <w:szCs w:val="20"/>
        </w:rPr>
        <w:t xml:space="preserve"> hours per year per property on existing buildings, decks, patios, porches, pools, etc.  The applicant has the burden of proving that the shadow flicker will comply with such standard.  Potential shadow flicker will be addressed either through siting or mitigation measures.  Calculation inputs should include turbine location, potential receptor locations, sun’s movement, hub height, rotor diameter, wind direction frequency distribution and monthly average sunshine hours.</w:t>
      </w:r>
    </w:p>
    <w:p w14:paraId="79BB00DD" w14:textId="77777777" w:rsidR="006E25D4" w:rsidRPr="00D648F5" w:rsidRDefault="006E25D4" w:rsidP="004B4312">
      <w:pPr>
        <w:pStyle w:val="ListParagraph"/>
        <w:rPr>
          <w:rFonts w:ascii="Arial" w:hAnsi="Arial" w:cs="Arial"/>
          <w:snapToGrid w:val="0"/>
          <w:sz w:val="20"/>
          <w:szCs w:val="20"/>
        </w:rPr>
      </w:pPr>
    </w:p>
    <w:p w14:paraId="161D28FB"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WIRING AND ELECTRICAL APPARATUSES</w:t>
      </w:r>
      <w:r w:rsidRPr="00D648F5">
        <w:rPr>
          <w:rFonts w:ascii="Arial" w:hAnsi="Arial" w:cs="Arial"/>
          <w:snapToGrid w:val="0"/>
          <w:sz w:val="14"/>
          <w:szCs w:val="20"/>
        </w:rPr>
        <w:t xml:space="preserve"> </w:t>
      </w:r>
      <w:r w:rsidRPr="00D648F5">
        <w:rPr>
          <w:rFonts w:ascii="Arial" w:hAnsi="Arial" w:cs="Arial"/>
          <w:snapToGrid w:val="0"/>
          <w:sz w:val="20"/>
          <w:szCs w:val="20"/>
        </w:rPr>
        <w:t xml:space="preserve">– </w:t>
      </w:r>
      <w:r w:rsidR="00A12F78" w:rsidRPr="00D648F5">
        <w:rPr>
          <w:rFonts w:ascii="Arial" w:hAnsi="Arial" w:cs="Arial"/>
          <w:snapToGrid w:val="0"/>
          <w:sz w:val="20"/>
          <w:szCs w:val="20"/>
        </w:rPr>
        <w:t>All wires and electrical apparatuses associated with the operation of a wind turbine unit shall be located underground and meet all applicable local, state, and federal codes including the Residential Building Code of Ohio.</w:t>
      </w:r>
    </w:p>
    <w:p w14:paraId="77B9E10C" w14:textId="77777777" w:rsidR="006E25D4" w:rsidRPr="00D648F5" w:rsidRDefault="006E25D4" w:rsidP="004B4312">
      <w:pPr>
        <w:pStyle w:val="ListParagraph"/>
        <w:widowControl w:val="0"/>
        <w:ind w:left="360"/>
        <w:rPr>
          <w:rFonts w:ascii="Arial" w:hAnsi="Arial" w:cs="Arial"/>
          <w:snapToGrid w:val="0"/>
          <w:sz w:val="20"/>
          <w:szCs w:val="20"/>
        </w:rPr>
      </w:pPr>
    </w:p>
    <w:p w14:paraId="30FB8E95"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SIGNS </w:t>
      </w:r>
      <w:r w:rsidRPr="00D648F5">
        <w:rPr>
          <w:rFonts w:ascii="Arial" w:hAnsi="Arial" w:cs="Arial"/>
          <w:snapToGrid w:val="0"/>
          <w:sz w:val="20"/>
          <w:szCs w:val="20"/>
        </w:rPr>
        <w:t xml:space="preserve">– </w:t>
      </w:r>
      <w:r w:rsidR="00A12F78" w:rsidRPr="00D648F5">
        <w:rPr>
          <w:rFonts w:ascii="Arial" w:hAnsi="Arial" w:cs="Arial"/>
          <w:snapToGrid w:val="0"/>
          <w:sz w:val="20"/>
          <w:szCs w:val="20"/>
        </w:rPr>
        <w:t>No signs shall be permitted on turbines except that required by FAA, ODOT or other regulatory agencies.</w:t>
      </w:r>
    </w:p>
    <w:p w14:paraId="3D99C278" w14:textId="77777777" w:rsidR="006E25D4" w:rsidRPr="00D648F5" w:rsidRDefault="006E25D4" w:rsidP="004B4312">
      <w:pPr>
        <w:pStyle w:val="ListParagraph"/>
        <w:widowControl w:val="0"/>
        <w:ind w:left="360"/>
        <w:rPr>
          <w:rFonts w:ascii="Arial" w:hAnsi="Arial" w:cs="Arial"/>
          <w:snapToGrid w:val="0"/>
          <w:sz w:val="20"/>
          <w:szCs w:val="20"/>
        </w:rPr>
      </w:pPr>
    </w:p>
    <w:p w14:paraId="4EC6555A"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LIGHTING </w:t>
      </w:r>
      <w:r w:rsidRPr="00D648F5">
        <w:rPr>
          <w:rFonts w:ascii="Arial" w:hAnsi="Arial" w:cs="Arial"/>
          <w:snapToGrid w:val="0"/>
          <w:sz w:val="20"/>
          <w:szCs w:val="20"/>
        </w:rPr>
        <w:t xml:space="preserve">– </w:t>
      </w:r>
      <w:r w:rsidR="00A12F78" w:rsidRPr="00D648F5">
        <w:rPr>
          <w:rFonts w:ascii="Arial" w:hAnsi="Arial" w:cs="Arial"/>
          <w:snapToGrid w:val="0"/>
          <w:sz w:val="20"/>
          <w:szCs w:val="20"/>
        </w:rPr>
        <w:t>No lighting shall be permitted on turbines except that required by FAA, ODOT or other regulatory agencies.</w:t>
      </w:r>
    </w:p>
    <w:p w14:paraId="29C53CC8" w14:textId="77777777" w:rsidR="006E25D4" w:rsidRPr="00D648F5" w:rsidRDefault="006E25D4" w:rsidP="004B4312">
      <w:pPr>
        <w:pStyle w:val="ListParagraph"/>
        <w:widowControl w:val="0"/>
        <w:ind w:left="360"/>
        <w:rPr>
          <w:rFonts w:ascii="Arial" w:hAnsi="Arial" w:cs="Arial"/>
          <w:snapToGrid w:val="0"/>
          <w:sz w:val="20"/>
          <w:szCs w:val="20"/>
        </w:rPr>
      </w:pPr>
    </w:p>
    <w:p w14:paraId="0EB98B64" w14:textId="77777777" w:rsidR="00A12F78" w:rsidRPr="00D648F5" w:rsidRDefault="006E25D4" w:rsidP="004B4312">
      <w:pPr>
        <w:pStyle w:val="ListParagraph"/>
        <w:widowControl w:val="0"/>
        <w:numPr>
          <w:ilvl w:val="0"/>
          <w:numId w:val="81"/>
        </w:numPr>
        <w:rPr>
          <w:rFonts w:ascii="Arial" w:hAnsi="Arial" w:cs="Arial"/>
          <w:snapToGrid w:val="0"/>
          <w:sz w:val="20"/>
          <w:szCs w:val="20"/>
        </w:rPr>
      </w:pPr>
      <w:r w:rsidRPr="00D648F5">
        <w:rPr>
          <w:rFonts w:ascii="Arial" w:hAnsi="Arial" w:cs="Arial"/>
          <w:sz w:val="20"/>
        </w:rPr>
        <w:t xml:space="preserve">PERMITS </w:t>
      </w:r>
      <w:r w:rsidRPr="00D648F5">
        <w:rPr>
          <w:rFonts w:ascii="Arial" w:hAnsi="Arial" w:cs="Arial"/>
          <w:snapToGrid w:val="0"/>
          <w:sz w:val="20"/>
          <w:szCs w:val="20"/>
        </w:rPr>
        <w:t>–</w:t>
      </w:r>
      <w:r w:rsidR="00A12F78" w:rsidRPr="00D648F5">
        <w:rPr>
          <w:rFonts w:ascii="Arial" w:hAnsi="Arial" w:cs="Arial"/>
          <w:snapToGrid w:val="0"/>
          <w:sz w:val="20"/>
          <w:szCs w:val="20"/>
        </w:rPr>
        <w:t xml:space="preserve"> All Small Wind Projects and parts thereof shall obtain all applicable permits, including a Zoning Permit and those permits required from the State of Ohio.</w:t>
      </w:r>
    </w:p>
    <w:p w14:paraId="7F2540C8" w14:textId="77777777" w:rsidR="006E25D4" w:rsidRPr="00D648F5" w:rsidRDefault="006E25D4" w:rsidP="004B4312">
      <w:pPr>
        <w:pStyle w:val="ListParagraph"/>
        <w:widowControl w:val="0"/>
        <w:rPr>
          <w:rFonts w:ascii="Arial" w:hAnsi="Arial" w:cs="Arial"/>
          <w:snapToGrid w:val="0"/>
          <w:sz w:val="20"/>
          <w:szCs w:val="20"/>
        </w:rPr>
      </w:pPr>
    </w:p>
    <w:p w14:paraId="53334778"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A permit shall be required before construction can commence on an individual wind turbine project.</w:t>
      </w:r>
    </w:p>
    <w:p w14:paraId="7149A886" w14:textId="77777777" w:rsidR="006E25D4" w:rsidRPr="00D648F5" w:rsidRDefault="006E25D4" w:rsidP="004B4312">
      <w:pPr>
        <w:pStyle w:val="ListParagraph"/>
        <w:widowControl w:val="0"/>
        <w:rPr>
          <w:rFonts w:ascii="Arial" w:hAnsi="Arial" w:cs="Arial"/>
          <w:snapToGrid w:val="0"/>
          <w:sz w:val="20"/>
          <w:szCs w:val="20"/>
        </w:rPr>
      </w:pPr>
    </w:p>
    <w:p w14:paraId="31D30608"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t xml:space="preserve">As part of the permit process, the applicant shall inquire with the </w:t>
      </w:r>
      <w:r w:rsidR="006E25D4" w:rsidRPr="00D648F5">
        <w:rPr>
          <w:rFonts w:ascii="Arial" w:hAnsi="Arial" w:cs="Arial"/>
          <w:snapToGrid w:val="0"/>
          <w:sz w:val="20"/>
          <w:szCs w:val="20"/>
        </w:rPr>
        <w:t>State of Ohio</w:t>
      </w:r>
      <w:r w:rsidRPr="00D648F5">
        <w:rPr>
          <w:rFonts w:ascii="Arial" w:hAnsi="Arial" w:cs="Arial"/>
          <w:snapToGrid w:val="0"/>
          <w:sz w:val="20"/>
          <w:szCs w:val="20"/>
        </w:rPr>
        <w:t xml:space="preserve"> as to whether or not additional height restrictions are applicable due to the unit’s location in relation to any local airports or runways.</w:t>
      </w:r>
    </w:p>
    <w:p w14:paraId="079B235F" w14:textId="77777777" w:rsidR="006E25D4" w:rsidRPr="00D648F5" w:rsidRDefault="006E25D4" w:rsidP="004B4312">
      <w:pPr>
        <w:pStyle w:val="ListParagraph"/>
        <w:widowControl w:val="0"/>
        <w:rPr>
          <w:rFonts w:ascii="Arial" w:hAnsi="Arial" w:cs="Arial"/>
          <w:snapToGrid w:val="0"/>
          <w:sz w:val="20"/>
          <w:szCs w:val="20"/>
        </w:rPr>
      </w:pPr>
    </w:p>
    <w:p w14:paraId="65A8AB68" w14:textId="77777777" w:rsidR="00A12F78" w:rsidRPr="00D648F5" w:rsidRDefault="00A12F78" w:rsidP="004B4312">
      <w:pPr>
        <w:pStyle w:val="ListParagraph"/>
        <w:widowControl w:val="0"/>
        <w:numPr>
          <w:ilvl w:val="1"/>
          <w:numId w:val="81"/>
        </w:numPr>
        <w:rPr>
          <w:rFonts w:ascii="Arial" w:hAnsi="Arial" w:cs="Arial"/>
          <w:snapToGrid w:val="0"/>
          <w:sz w:val="20"/>
          <w:szCs w:val="20"/>
        </w:rPr>
      </w:pPr>
      <w:r w:rsidRPr="00D648F5">
        <w:rPr>
          <w:rFonts w:ascii="Arial" w:hAnsi="Arial" w:cs="Arial"/>
          <w:snapToGrid w:val="0"/>
          <w:sz w:val="20"/>
          <w:szCs w:val="20"/>
        </w:rPr>
        <w:lastRenderedPageBreak/>
        <w:t xml:space="preserve">Applicant shall then provide the Township Zoning </w:t>
      </w:r>
      <w:r w:rsidR="006E25D4" w:rsidRPr="00D648F5">
        <w:rPr>
          <w:rFonts w:ascii="Arial" w:hAnsi="Arial" w:cs="Arial"/>
          <w:snapToGrid w:val="0"/>
          <w:sz w:val="20"/>
          <w:szCs w:val="20"/>
        </w:rPr>
        <w:t>Inspector</w:t>
      </w:r>
      <w:r w:rsidRPr="00D648F5">
        <w:rPr>
          <w:rFonts w:ascii="Arial" w:hAnsi="Arial" w:cs="Arial"/>
          <w:snapToGrid w:val="0"/>
          <w:sz w:val="20"/>
          <w:szCs w:val="20"/>
        </w:rPr>
        <w:t xml:space="preserve"> with the following items and or information, in addition to appropriate application form and fee, when applying for a permit:</w:t>
      </w:r>
    </w:p>
    <w:p w14:paraId="12C4A1F4" w14:textId="77777777" w:rsidR="006E25D4" w:rsidRPr="00D648F5" w:rsidRDefault="006E25D4" w:rsidP="004B4312">
      <w:pPr>
        <w:pStyle w:val="ListParagraph"/>
        <w:widowControl w:val="0"/>
        <w:rPr>
          <w:rFonts w:ascii="Arial" w:hAnsi="Arial" w:cs="Arial"/>
          <w:snapToGrid w:val="0"/>
          <w:sz w:val="20"/>
          <w:szCs w:val="20"/>
        </w:rPr>
      </w:pPr>
    </w:p>
    <w:p w14:paraId="1C85DA12" w14:textId="77777777" w:rsidR="00A12F78" w:rsidRPr="00D648F5" w:rsidRDefault="00A12F78" w:rsidP="004B4312">
      <w:pPr>
        <w:pStyle w:val="ListParagraph"/>
        <w:widowControl w:val="0"/>
        <w:numPr>
          <w:ilvl w:val="4"/>
          <w:numId w:val="81"/>
        </w:numPr>
        <w:ind w:left="1080"/>
        <w:rPr>
          <w:rFonts w:ascii="Arial" w:hAnsi="Arial" w:cs="Arial"/>
          <w:snapToGrid w:val="0"/>
          <w:sz w:val="20"/>
          <w:szCs w:val="20"/>
        </w:rPr>
      </w:pPr>
      <w:r w:rsidRPr="00D648F5">
        <w:rPr>
          <w:rFonts w:ascii="Arial" w:hAnsi="Arial" w:cs="Arial"/>
          <w:snapToGrid w:val="0"/>
          <w:sz w:val="20"/>
          <w:szCs w:val="20"/>
        </w:rPr>
        <w:t>Location of all public and private airports and runways in relation to the location of the wind turbine.</w:t>
      </w:r>
    </w:p>
    <w:p w14:paraId="560BA281" w14:textId="77777777" w:rsidR="006E25D4" w:rsidRPr="00D648F5" w:rsidRDefault="006E25D4" w:rsidP="004B4312">
      <w:pPr>
        <w:pStyle w:val="ListParagraph"/>
        <w:widowControl w:val="0"/>
        <w:ind w:left="1080"/>
        <w:rPr>
          <w:rFonts w:ascii="Arial" w:hAnsi="Arial" w:cs="Arial"/>
          <w:snapToGrid w:val="0"/>
          <w:sz w:val="20"/>
          <w:szCs w:val="20"/>
        </w:rPr>
      </w:pPr>
    </w:p>
    <w:p w14:paraId="17661106" w14:textId="77777777" w:rsidR="00A12F78" w:rsidRPr="00D648F5" w:rsidRDefault="00A12F78" w:rsidP="004B4312">
      <w:pPr>
        <w:pStyle w:val="ListParagraph"/>
        <w:widowControl w:val="0"/>
        <w:numPr>
          <w:ilvl w:val="4"/>
          <w:numId w:val="81"/>
        </w:numPr>
        <w:ind w:left="1080"/>
        <w:rPr>
          <w:rFonts w:ascii="Arial" w:hAnsi="Arial" w:cs="Arial"/>
          <w:snapToGrid w:val="0"/>
          <w:sz w:val="20"/>
          <w:szCs w:val="20"/>
        </w:rPr>
      </w:pPr>
      <w:r w:rsidRPr="00D648F5">
        <w:rPr>
          <w:rFonts w:ascii="Arial" w:hAnsi="Arial" w:cs="Arial"/>
          <w:snapToGrid w:val="0"/>
          <w:sz w:val="20"/>
          <w:szCs w:val="20"/>
        </w:rPr>
        <w:t>A report demonstrating the total size and height of the unit, the construction details of any structural foundation, a list and or depiction of all safety measures that will be on the unit including anti-climb devices, grounding devices, and lightning protection, braking systems, guy wiring &amp; anchors, data specifying the kilowatt size and generating capacity in kilowatts of the particular unit, the maximum decibel level of the particular unit and a containment and disposal plan for any known hazardous materials.</w:t>
      </w:r>
    </w:p>
    <w:p w14:paraId="41A7C4B5" w14:textId="77777777" w:rsidR="006E25D4" w:rsidRPr="00D648F5" w:rsidRDefault="006E25D4" w:rsidP="004B4312">
      <w:pPr>
        <w:pStyle w:val="ListParagraph"/>
        <w:widowControl w:val="0"/>
        <w:ind w:left="1080"/>
        <w:rPr>
          <w:rFonts w:ascii="Arial" w:hAnsi="Arial" w:cs="Arial"/>
          <w:snapToGrid w:val="0"/>
          <w:sz w:val="20"/>
          <w:szCs w:val="20"/>
        </w:rPr>
      </w:pPr>
    </w:p>
    <w:p w14:paraId="5C323010" w14:textId="77777777" w:rsidR="00A12F78" w:rsidRPr="00D648F5" w:rsidRDefault="00A12F78" w:rsidP="004B4312">
      <w:pPr>
        <w:pStyle w:val="ListParagraph"/>
        <w:widowControl w:val="0"/>
        <w:numPr>
          <w:ilvl w:val="4"/>
          <w:numId w:val="81"/>
        </w:numPr>
        <w:ind w:left="1080"/>
        <w:rPr>
          <w:rFonts w:ascii="Arial" w:hAnsi="Arial" w:cs="Arial"/>
          <w:snapToGrid w:val="0"/>
          <w:sz w:val="20"/>
          <w:szCs w:val="20"/>
        </w:rPr>
      </w:pPr>
      <w:r w:rsidRPr="00D648F5">
        <w:rPr>
          <w:rFonts w:ascii="Arial" w:hAnsi="Arial" w:cs="Arial"/>
          <w:snapToGrid w:val="0"/>
          <w:sz w:val="20"/>
          <w:szCs w:val="20"/>
        </w:rPr>
        <w:t xml:space="preserve">A site drawing showing the location of the unit in relation to existing structures on the property, roads and other public </w:t>
      </w:r>
      <w:r w:rsidR="00C63C3F" w:rsidRPr="00D648F5">
        <w:rPr>
          <w:rFonts w:ascii="Arial" w:hAnsi="Arial" w:cs="Arial"/>
          <w:snapToGrid w:val="0"/>
          <w:sz w:val="20"/>
          <w:szCs w:val="20"/>
        </w:rPr>
        <w:t>road R</w:t>
      </w:r>
      <w:r w:rsidRPr="00D648F5">
        <w:rPr>
          <w:rFonts w:ascii="Arial" w:hAnsi="Arial" w:cs="Arial"/>
          <w:snapToGrid w:val="0"/>
          <w:sz w:val="20"/>
          <w:szCs w:val="20"/>
        </w:rPr>
        <w:t>ight-of-</w:t>
      </w:r>
      <w:r w:rsidR="00C63C3F" w:rsidRPr="00D648F5">
        <w:rPr>
          <w:rFonts w:ascii="Arial" w:hAnsi="Arial" w:cs="Arial"/>
          <w:snapToGrid w:val="0"/>
          <w:sz w:val="20"/>
          <w:szCs w:val="20"/>
        </w:rPr>
        <w:t>W</w:t>
      </w:r>
      <w:r w:rsidRPr="00D648F5">
        <w:rPr>
          <w:rFonts w:ascii="Arial" w:hAnsi="Arial" w:cs="Arial"/>
          <w:snapToGrid w:val="0"/>
          <w:sz w:val="20"/>
          <w:szCs w:val="20"/>
        </w:rPr>
        <w:t>ays, and neighboring property lines, as well as soil and bedrock data.</w:t>
      </w:r>
    </w:p>
    <w:p w14:paraId="0C6ACDA0" w14:textId="77777777" w:rsidR="006E25D4" w:rsidRPr="00D648F5" w:rsidRDefault="006E25D4" w:rsidP="004B4312">
      <w:pPr>
        <w:pStyle w:val="ListParagraph"/>
        <w:widowControl w:val="0"/>
        <w:ind w:left="1080"/>
        <w:rPr>
          <w:rFonts w:ascii="Arial" w:hAnsi="Arial" w:cs="Arial"/>
          <w:snapToGrid w:val="0"/>
          <w:sz w:val="20"/>
          <w:szCs w:val="20"/>
        </w:rPr>
      </w:pPr>
    </w:p>
    <w:p w14:paraId="785F379B" w14:textId="77777777" w:rsidR="00A12F78" w:rsidRPr="00D648F5" w:rsidRDefault="00A12F78" w:rsidP="004B4312">
      <w:pPr>
        <w:pStyle w:val="ListParagraph"/>
        <w:widowControl w:val="0"/>
        <w:numPr>
          <w:ilvl w:val="4"/>
          <w:numId w:val="81"/>
        </w:numPr>
        <w:ind w:left="1080"/>
        <w:rPr>
          <w:rFonts w:ascii="Arial" w:hAnsi="Arial" w:cs="Arial"/>
          <w:snapToGrid w:val="0"/>
          <w:sz w:val="20"/>
          <w:szCs w:val="20"/>
        </w:rPr>
      </w:pPr>
      <w:r w:rsidRPr="00D648F5">
        <w:rPr>
          <w:rFonts w:ascii="Arial" w:hAnsi="Arial" w:cs="Arial"/>
          <w:snapToGrid w:val="0"/>
          <w:sz w:val="20"/>
          <w:szCs w:val="20"/>
        </w:rPr>
        <w:t xml:space="preserve">Evidence of established setbacks and “clear fall zone.” </w:t>
      </w:r>
    </w:p>
    <w:p w14:paraId="77E53642" w14:textId="77777777" w:rsidR="006E25D4" w:rsidRPr="00D648F5" w:rsidRDefault="006E25D4" w:rsidP="004B4312">
      <w:pPr>
        <w:pStyle w:val="ListParagraph"/>
        <w:widowControl w:val="0"/>
        <w:ind w:left="1080"/>
        <w:rPr>
          <w:rFonts w:ascii="Arial" w:hAnsi="Arial" w:cs="Arial"/>
          <w:snapToGrid w:val="0"/>
          <w:sz w:val="20"/>
          <w:szCs w:val="20"/>
        </w:rPr>
      </w:pPr>
    </w:p>
    <w:p w14:paraId="2F5F730B" w14:textId="77777777" w:rsidR="00A12F78" w:rsidRPr="00D648F5" w:rsidRDefault="00A12F78" w:rsidP="004B4312">
      <w:pPr>
        <w:pStyle w:val="ListParagraph"/>
        <w:widowControl w:val="0"/>
        <w:numPr>
          <w:ilvl w:val="4"/>
          <w:numId w:val="81"/>
        </w:numPr>
        <w:ind w:left="1080"/>
        <w:rPr>
          <w:rFonts w:ascii="Arial" w:hAnsi="Arial" w:cs="Arial"/>
          <w:snapToGrid w:val="0"/>
          <w:sz w:val="20"/>
          <w:szCs w:val="20"/>
        </w:rPr>
      </w:pPr>
      <w:r w:rsidRPr="00D648F5">
        <w:rPr>
          <w:rFonts w:ascii="Arial" w:hAnsi="Arial" w:cs="Arial"/>
          <w:snapToGrid w:val="0"/>
          <w:sz w:val="20"/>
          <w:szCs w:val="20"/>
        </w:rPr>
        <w:t>A maintenance schedule as well as a dismantling plan that outlines how the unit will be dismantled shall be required as part of the permit.</w:t>
      </w:r>
    </w:p>
    <w:p w14:paraId="7BCD4A94" w14:textId="77777777" w:rsidR="00A12F78" w:rsidRPr="00D648F5" w:rsidRDefault="00A12F78">
      <w:pPr>
        <w:spacing w:after="240"/>
        <w:rPr>
          <w:rFonts w:ascii="Arial" w:hAnsi="Arial" w:cs="Arial"/>
          <w:sz w:val="20"/>
        </w:rPr>
      </w:pPr>
    </w:p>
    <w:p w14:paraId="0DB30AF3" w14:textId="77777777" w:rsidR="005E7F44" w:rsidRPr="00D648F5" w:rsidRDefault="005E7F44" w:rsidP="005F1E03">
      <w:pPr>
        <w:spacing w:after="240"/>
        <w:rPr>
          <w:rFonts w:ascii="Arial" w:eastAsiaTheme="majorEastAsia" w:hAnsi="Arial" w:cs="Arial"/>
          <w:color w:val="2E74B5" w:themeColor="accent1" w:themeShade="BF"/>
          <w:sz w:val="28"/>
          <w:szCs w:val="32"/>
        </w:rPr>
      </w:pPr>
      <w:r w:rsidRPr="00D648F5">
        <w:rPr>
          <w:rFonts w:ascii="Arial" w:hAnsi="Arial" w:cs="Arial"/>
          <w:sz w:val="20"/>
        </w:rPr>
        <w:br w:type="page"/>
      </w:r>
    </w:p>
    <w:p w14:paraId="28B7D76F" w14:textId="77777777" w:rsidR="00071E45" w:rsidRPr="00D648F5" w:rsidRDefault="004D584B" w:rsidP="005F1E03">
      <w:pPr>
        <w:pStyle w:val="Heading1"/>
        <w:spacing w:after="240"/>
        <w:rPr>
          <w:rFonts w:ascii="Arial" w:hAnsi="Arial" w:cs="Arial"/>
          <w:sz w:val="28"/>
        </w:rPr>
      </w:pPr>
      <w:bookmarkStart w:id="3662" w:name="_Toc236483584"/>
      <w:r w:rsidRPr="00D648F5">
        <w:rPr>
          <w:rFonts w:ascii="Arial" w:hAnsi="Arial" w:cs="Arial"/>
          <w:sz w:val="28"/>
        </w:rPr>
        <w:lastRenderedPageBreak/>
        <w:t>ARTICLE 10</w:t>
      </w:r>
      <w:r w:rsidR="0062664F" w:rsidRPr="00D648F5">
        <w:rPr>
          <w:rFonts w:ascii="Arial" w:hAnsi="Arial" w:cs="Arial"/>
          <w:sz w:val="28"/>
        </w:rPr>
        <w:t xml:space="preserve"> - ZONING INSPECTOR AND CERTIFICATES</w:t>
      </w:r>
      <w:bookmarkEnd w:id="3662"/>
    </w:p>
    <w:p w14:paraId="2FD077EB" w14:textId="77777777" w:rsidR="00CA3E9D" w:rsidRPr="00D648F5" w:rsidRDefault="0062664F" w:rsidP="00B667C1">
      <w:pPr>
        <w:pStyle w:val="Heading2"/>
        <w:rPr>
          <w:rFonts w:ascii="Arial" w:hAnsi="Arial" w:cs="Arial"/>
          <w:sz w:val="24"/>
        </w:rPr>
      </w:pPr>
      <w:bookmarkStart w:id="3663" w:name="_Toc236483585"/>
      <w:r w:rsidRPr="00D648F5">
        <w:rPr>
          <w:rFonts w:ascii="Arial" w:hAnsi="Arial" w:cs="Arial"/>
          <w:sz w:val="24"/>
        </w:rPr>
        <w:t xml:space="preserve">SECTION 1001 </w:t>
      </w:r>
      <w:r w:rsidR="00B15AED" w:rsidRPr="00D648F5">
        <w:rPr>
          <w:rFonts w:ascii="Arial" w:hAnsi="Arial" w:cs="Arial"/>
          <w:sz w:val="24"/>
        </w:rPr>
        <w:t>– ZONING INSPECTOR</w:t>
      </w:r>
      <w:bookmarkEnd w:id="3663"/>
    </w:p>
    <w:p w14:paraId="6B954DDB" w14:textId="77777777" w:rsidR="00FE2FA3" w:rsidRPr="00D648F5" w:rsidRDefault="0062664F" w:rsidP="005F1E03">
      <w:pPr>
        <w:spacing w:after="240"/>
        <w:rPr>
          <w:rFonts w:ascii="Arial" w:hAnsi="Arial" w:cs="Arial"/>
          <w:sz w:val="20"/>
        </w:rPr>
      </w:pPr>
      <w:r w:rsidRPr="00D648F5">
        <w:rPr>
          <w:rFonts w:ascii="Arial" w:hAnsi="Arial" w:cs="Arial"/>
          <w:sz w:val="20"/>
        </w:rPr>
        <w:t>The position of Township Zoning Inspector is hereby created. He/she shall be</w:t>
      </w:r>
      <w:r w:rsidR="00B82817" w:rsidRPr="00D648F5">
        <w:rPr>
          <w:rFonts w:ascii="Arial" w:hAnsi="Arial" w:cs="Arial"/>
          <w:sz w:val="20"/>
        </w:rPr>
        <w:t xml:space="preserve"> </w:t>
      </w:r>
      <w:r w:rsidRPr="00D648F5">
        <w:rPr>
          <w:rFonts w:ascii="Arial" w:hAnsi="Arial" w:cs="Arial"/>
          <w:sz w:val="20"/>
        </w:rPr>
        <w:t>appointed by the Board of Township Trustees and shall receive su</w:t>
      </w:r>
      <w:r w:rsidR="00FE2FA3" w:rsidRPr="00D648F5">
        <w:rPr>
          <w:rFonts w:ascii="Arial" w:hAnsi="Arial" w:cs="Arial"/>
          <w:sz w:val="20"/>
        </w:rPr>
        <w:t xml:space="preserve">ch compensation as the Trustees </w:t>
      </w:r>
      <w:r w:rsidRPr="00D648F5">
        <w:rPr>
          <w:rFonts w:ascii="Arial" w:hAnsi="Arial" w:cs="Arial"/>
          <w:sz w:val="20"/>
        </w:rPr>
        <w:t>shall provide. He</w:t>
      </w:r>
      <w:r w:rsidR="00B82817" w:rsidRPr="00D648F5">
        <w:rPr>
          <w:rFonts w:ascii="Arial" w:hAnsi="Arial" w:cs="Arial"/>
          <w:sz w:val="20"/>
        </w:rPr>
        <w:t>/she</w:t>
      </w:r>
      <w:r w:rsidRPr="00D648F5">
        <w:rPr>
          <w:rFonts w:ascii="Arial" w:hAnsi="Arial" w:cs="Arial"/>
          <w:sz w:val="20"/>
        </w:rPr>
        <w:t xml:space="preserve"> shall keep records of all applications of Zoning C</w:t>
      </w:r>
      <w:r w:rsidR="00FE2FA3" w:rsidRPr="00D648F5">
        <w:rPr>
          <w:rFonts w:ascii="Arial" w:hAnsi="Arial" w:cs="Arial"/>
          <w:sz w:val="20"/>
        </w:rPr>
        <w:t>ertiﬁcates and the action taken thereon.</w:t>
      </w:r>
    </w:p>
    <w:p w14:paraId="59D8C271" w14:textId="77777777" w:rsidR="00CA3E9D" w:rsidRPr="00D648F5" w:rsidRDefault="0062664F" w:rsidP="00B667C1">
      <w:pPr>
        <w:pStyle w:val="Heading2"/>
        <w:rPr>
          <w:rFonts w:ascii="Arial" w:hAnsi="Arial" w:cs="Arial"/>
          <w:sz w:val="24"/>
        </w:rPr>
      </w:pPr>
      <w:bookmarkStart w:id="3664" w:name="_Toc236483586"/>
      <w:r w:rsidRPr="00D648F5">
        <w:rPr>
          <w:rFonts w:ascii="Arial" w:hAnsi="Arial" w:cs="Arial"/>
          <w:sz w:val="24"/>
        </w:rPr>
        <w:t xml:space="preserve">SECTION 1002 </w:t>
      </w:r>
      <w:r w:rsidR="00B15AED" w:rsidRPr="00D648F5">
        <w:rPr>
          <w:rFonts w:ascii="Arial" w:hAnsi="Arial" w:cs="Arial"/>
          <w:sz w:val="24"/>
        </w:rPr>
        <w:t>– PERMIT REQUIRED</w:t>
      </w:r>
      <w:bookmarkEnd w:id="3664"/>
    </w:p>
    <w:p w14:paraId="6BA85ADD" w14:textId="77777777" w:rsidR="00FE2FA3" w:rsidRPr="00D648F5" w:rsidRDefault="0062664F" w:rsidP="005F1E03">
      <w:pPr>
        <w:spacing w:after="240"/>
        <w:rPr>
          <w:rFonts w:ascii="Arial" w:hAnsi="Arial" w:cs="Arial"/>
          <w:sz w:val="20"/>
        </w:rPr>
      </w:pPr>
      <w:r w:rsidRPr="00D648F5">
        <w:rPr>
          <w:rFonts w:ascii="Arial" w:hAnsi="Arial" w:cs="Arial"/>
          <w:sz w:val="20"/>
        </w:rPr>
        <w:t>Before construction and building (excluding buildings incident to agricultural</w:t>
      </w:r>
      <w:r w:rsidR="00FE2FA3" w:rsidRPr="00D648F5">
        <w:rPr>
          <w:rFonts w:ascii="Arial" w:hAnsi="Arial" w:cs="Arial"/>
          <w:sz w:val="20"/>
        </w:rPr>
        <w:t xml:space="preserve"> </w:t>
      </w:r>
      <w:r w:rsidRPr="00D648F5">
        <w:rPr>
          <w:rFonts w:ascii="Arial" w:hAnsi="Arial" w:cs="Arial"/>
          <w:sz w:val="20"/>
        </w:rPr>
        <w:t>purposes), changing the use of, or altering any building or structure (including accessory</w:t>
      </w:r>
      <w:r w:rsidR="00FE2FA3" w:rsidRPr="00D648F5">
        <w:rPr>
          <w:rFonts w:ascii="Arial" w:hAnsi="Arial" w:cs="Arial"/>
          <w:sz w:val="20"/>
        </w:rPr>
        <w:t xml:space="preserve"> </w:t>
      </w:r>
      <w:r w:rsidRPr="00D648F5">
        <w:rPr>
          <w:rFonts w:ascii="Arial" w:hAnsi="Arial" w:cs="Arial"/>
          <w:sz w:val="20"/>
        </w:rPr>
        <w:t>buildings</w:t>
      </w:r>
      <w:r w:rsidR="00FE2FA3" w:rsidRPr="00D648F5">
        <w:rPr>
          <w:rFonts w:ascii="Arial" w:hAnsi="Arial" w:cs="Arial"/>
          <w:sz w:val="20"/>
        </w:rPr>
        <w:t xml:space="preserve"> </w:t>
      </w:r>
      <w:r w:rsidRPr="00D648F5">
        <w:rPr>
          <w:rFonts w:ascii="Arial" w:hAnsi="Arial" w:cs="Arial"/>
          <w:sz w:val="20"/>
        </w:rPr>
        <w:t>or changing the use of any premises), application shall be made to the Township Zoning In</w:t>
      </w:r>
      <w:r w:rsidR="00FE2FA3" w:rsidRPr="00D648F5">
        <w:rPr>
          <w:rFonts w:ascii="Arial" w:hAnsi="Arial" w:cs="Arial"/>
          <w:sz w:val="20"/>
        </w:rPr>
        <w:t xml:space="preserve">spector </w:t>
      </w:r>
      <w:r w:rsidRPr="00D648F5">
        <w:rPr>
          <w:rFonts w:ascii="Arial" w:hAnsi="Arial" w:cs="Arial"/>
          <w:sz w:val="20"/>
        </w:rPr>
        <w:t>for a Zoning Certiﬁcate. The applicant shall indicate the</w:t>
      </w:r>
      <w:r w:rsidR="00FE2FA3" w:rsidRPr="00D648F5">
        <w:rPr>
          <w:rFonts w:ascii="Arial" w:hAnsi="Arial" w:cs="Arial"/>
          <w:sz w:val="20"/>
        </w:rPr>
        <w:t xml:space="preserve"> exact location of the proposed </w:t>
      </w:r>
      <w:r w:rsidRPr="00D648F5">
        <w:rPr>
          <w:rFonts w:ascii="Arial" w:hAnsi="Arial" w:cs="Arial"/>
          <w:sz w:val="20"/>
        </w:rPr>
        <w:t xml:space="preserve">construction and submit a readable diagram showing the proposed </w:t>
      </w:r>
      <w:r w:rsidR="00FE2FA3" w:rsidRPr="00D648F5">
        <w:rPr>
          <w:rFonts w:ascii="Arial" w:hAnsi="Arial" w:cs="Arial"/>
          <w:sz w:val="20"/>
        </w:rPr>
        <w:t>location and dimensions and the p</w:t>
      </w:r>
      <w:r w:rsidR="001C4FC2" w:rsidRPr="00D648F5">
        <w:rPr>
          <w:rFonts w:ascii="Arial" w:hAnsi="Arial" w:cs="Arial"/>
          <w:sz w:val="20"/>
        </w:rPr>
        <w:t>roposed use.</w:t>
      </w:r>
    </w:p>
    <w:p w14:paraId="34B2CD1E" w14:textId="77777777" w:rsidR="00CA3E9D" w:rsidRPr="00D648F5" w:rsidRDefault="0062664F" w:rsidP="00B667C1">
      <w:pPr>
        <w:pStyle w:val="Heading2"/>
        <w:rPr>
          <w:rFonts w:ascii="Arial" w:hAnsi="Arial" w:cs="Arial"/>
          <w:sz w:val="24"/>
        </w:rPr>
      </w:pPr>
      <w:bookmarkStart w:id="3665" w:name="_Toc236483587"/>
      <w:r w:rsidRPr="00D648F5">
        <w:rPr>
          <w:rFonts w:ascii="Arial" w:hAnsi="Arial" w:cs="Arial"/>
          <w:sz w:val="24"/>
        </w:rPr>
        <w:t xml:space="preserve">SECTION 1003 </w:t>
      </w:r>
      <w:r w:rsidR="00E041E5" w:rsidRPr="00D648F5">
        <w:rPr>
          <w:rFonts w:ascii="Arial" w:hAnsi="Arial" w:cs="Arial"/>
          <w:sz w:val="24"/>
        </w:rPr>
        <w:t xml:space="preserve">– </w:t>
      </w:r>
      <w:r w:rsidR="00B15AED" w:rsidRPr="00D648F5">
        <w:rPr>
          <w:rFonts w:ascii="Arial" w:hAnsi="Arial" w:cs="Arial"/>
          <w:sz w:val="24"/>
        </w:rPr>
        <w:t>REVOCATION OF PERMIT</w:t>
      </w:r>
      <w:bookmarkEnd w:id="3665"/>
    </w:p>
    <w:p w14:paraId="4A73C30D" w14:textId="77777777" w:rsidR="00FE2FA3" w:rsidRPr="00D648F5" w:rsidRDefault="0062664F" w:rsidP="005F1E03">
      <w:pPr>
        <w:spacing w:after="240"/>
        <w:rPr>
          <w:rFonts w:ascii="Arial" w:hAnsi="Arial" w:cs="Arial"/>
          <w:sz w:val="20"/>
        </w:rPr>
      </w:pPr>
      <w:r w:rsidRPr="00D648F5">
        <w:rPr>
          <w:rFonts w:ascii="Arial" w:hAnsi="Arial" w:cs="Arial"/>
          <w:sz w:val="20"/>
        </w:rPr>
        <w:t xml:space="preserve">A Zoning Certiﬁcate shall be revocable, if among </w:t>
      </w:r>
      <w:r w:rsidR="00FE2FA3" w:rsidRPr="00D648F5">
        <w:rPr>
          <w:rFonts w:ascii="Arial" w:hAnsi="Arial" w:cs="Arial"/>
          <w:sz w:val="20"/>
        </w:rPr>
        <w:t>other</w:t>
      </w:r>
      <w:r w:rsidRPr="00D648F5">
        <w:rPr>
          <w:rFonts w:ascii="Arial" w:hAnsi="Arial" w:cs="Arial"/>
          <w:sz w:val="20"/>
        </w:rPr>
        <w:t xml:space="preserve"> things the actual use,</w:t>
      </w:r>
      <w:r w:rsidR="00FE2FA3" w:rsidRPr="00D648F5">
        <w:rPr>
          <w:rFonts w:ascii="Arial" w:hAnsi="Arial" w:cs="Arial"/>
          <w:sz w:val="20"/>
        </w:rPr>
        <w:t xml:space="preserve"> </w:t>
      </w:r>
      <w:r w:rsidRPr="00D648F5">
        <w:rPr>
          <w:rFonts w:ascii="Arial" w:hAnsi="Arial" w:cs="Arial"/>
          <w:sz w:val="20"/>
        </w:rPr>
        <w:t>construction or alteration does not conform to the term</w:t>
      </w:r>
      <w:r w:rsidR="00FE2FA3" w:rsidRPr="00D648F5">
        <w:rPr>
          <w:rFonts w:ascii="Arial" w:hAnsi="Arial" w:cs="Arial"/>
          <w:sz w:val="20"/>
        </w:rPr>
        <w:t>s of application and certiﬁcate g</w:t>
      </w:r>
      <w:r w:rsidRPr="00D648F5">
        <w:rPr>
          <w:rFonts w:ascii="Arial" w:hAnsi="Arial" w:cs="Arial"/>
          <w:sz w:val="20"/>
        </w:rPr>
        <w:t>ranted</w:t>
      </w:r>
      <w:r w:rsidR="00FE2FA3" w:rsidRPr="00D648F5">
        <w:rPr>
          <w:rFonts w:ascii="Arial" w:hAnsi="Arial" w:cs="Arial"/>
          <w:sz w:val="20"/>
        </w:rPr>
        <w:t xml:space="preserve"> </w:t>
      </w:r>
      <w:r w:rsidRPr="00D648F5">
        <w:rPr>
          <w:rFonts w:ascii="Arial" w:hAnsi="Arial" w:cs="Arial"/>
          <w:sz w:val="20"/>
        </w:rPr>
        <w:t>thereon.</w:t>
      </w:r>
    </w:p>
    <w:p w14:paraId="560EAAAE" w14:textId="77777777" w:rsidR="00CA3E9D" w:rsidRPr="00D648F5" w:rsidRDefault="00FE2FA3" w:rsidP="00B667C1">
      <w:pPr>
        <w:pStyle w:val="Heading2"/>
        <w:rPr>
          <w:rFonts w:ascii="Arial" w:hAnsi="Arial" w:cs="Arial"/>
          <w:sz w:val="24"/>
        </w:rPr>
      </w:pPr>
      <w:bookmarkStart w:id="3666" w:name="_Toc236483588"/>
      <w:r w:rsidRPr="00D648F5">
        <w:rPr>
          <w:rFonts w:ascii="Arial" w:hAnsi="Arial" w:cs="Arial"/>
          <w:sz w:val="24"/>
        </w:rPr>
        <w:t>S</w:t>
      </w:r>
      <w:r w:rsidR="0062664F" w:rsidRPr="00D648F5">
        <w:rPr>
          <w:rFonts w:ascii="Arial" w:hAnsi="Arial" w:cs="Arial"/>
          <w:sz w:val="24"/>
        </w:rPr>
        <w:t xml:space="preserve">ECTION 1004 </w:t>
      </w:r>
      <w:r w:rsidR="00B15AED" w:rsidRPr="00D648F5">
        <w:rPr>
          <w:rFonts w:ascii="Arial" w:hAnsi="Arial" w:cs="Arial"/>
          <w:sz w:val="24"/>
        </w:rPr>
        <w:t>– EXPIRATION OF PERMIT</w:t>
      </w:r>
      <w:bookmarkEnd w:id="3666"/>
    </w:p>
    <w:p w14:paraId="0BB6B0B4" w14:textId="77777777" w:rsidR="00FE2FA3" w:rsidRPr="00D648F5" w:rsidRDefault="0062664F" w:rsidP="005F1E03">
      <w:pPr>
        <w:spacing w:after="240"/>
        <w:rPr>
          <w:rFonts w:ascii="Arial" w:hAnsi="Arial" w:cs="Arial"/>
          <w:sz w:val="20"/>
        </w:rPr>
      </w:pPr>
      <w:r w:rsidRPr="00D648F5">
        <w:rPr>
          <w:rFonts w:ascii="Arial" w:hAnsi="Arial" w:cs="Arial"/>
          <w:sz w:val="20"/>
        </w:rPr>
        <w:t>A Zoning Certiﬁc</w:t>
      </w:r>
      <w:r w:rsidR="00FE2FA3" w:rsidRPr="00D648F5">
        <w:rPr>
          <w:rFonts w:ascii="Arial" w:hAnsi="Arial" w:cs="Arial"/>
          <w:sz w:val="20"/>
        </w:rPr>
        <w:t xml:space="preserve">ate shall expire </w:t>
      </w:r>
      <w:r w:rsidR="00A5416E" w:rsidRPr="00D648F5">
        <w:rPr>
          <w:rFonts w:ascii="Arial" w:hAnsi="Arial" w:cs="Arial"/>
          <w:sz w:val="20"/>
        </w:rPr>
        <w:t>twenty-four (24) months</w:t>
      </w:r>
      <w:r w:rsidR="00FE2FA3" w:rsidRPr="00D648F5">
        <w:rPr>
          <w:rFonts w:ascii="Arial" w:hAnsi="Arial" w:cs="Arial"/>
          <w:sz w:val="20"/>
        </w:rPr>
        <w:t xml:space="preserve"> aft</w:t>
      </w:r>
      <w:r w:rsidRPr="00D648F5">
        <w:rPr>
          <w:rFonts w:ascii="Arial" w:hAnsi="Arial" w:cs="Arial"/>
          <w:sz w:val="20"/>
        </w:rPr>
        <w:t>er issuance unless the</w:t>
      </w:r>
      <w:r w:rsidR="00FE2FA3" w:rsidRPr="00D648F5">
        <w:rPr>
          <w:rFonts w:ascii="Arial" w:hAnsi="Arial" w:cs="Arial"/>
          <w:sz w:val="20"/>
        </w:rPr>
        <w:t xml:space="preserve"> c</w:t>
      </w:r>
      <w:r w:rsidRPr="00D648F5">
        <w:rPr>
          <w:rFonts w:ascii="Arial" w:hAnsi="Arial" w:cs="Arial"/>
          <w:sz w:val="20"/>
        </w:rPr>
        <w:t>onstruction or alteration permitted by it has been substantially begun and is therea</w:t>
      </w:r>
      <w:r w:rsidR="00FE2FA3" w:rsidRPr="00D648F5">
        <w:rPr>
          <w:rFonts w:ascii="Arial" w:hAnsi="Arial" w:cs="Arial"/>
          <w:sz w:val="20"/>
        </w:rPr>
        <w:t xml:space="preserve">fter pursued to </w:t>
      </w:r>
      <w:r w:rsidRPr="00D648F5">
        <w:rPr>
          <w:rFonts w:ascii="Arial" w:hAnsi="Arial" w:cs="Arial"/>
          <w:sz w:val="20"/>
        </w:rPr>
        <w:t>completion, or unless the land or premises have been put to the use permitted by such</w:t>
      </w:r>
      <w:r w:rsidR="00FE2FA3" w:rsidRPr="00D648F5">
        <w:rPr>
          <w:rFonts w:ascii="Arial" w:hAnsi="Arial" w:cs="Arial"/>
          <w:sz w:val="20"/>
        </w:rPr>
        <w:t xml:space="preserve"> </w:t>
      </w:r>
      <w:r w:rsidRPr="00D648F5">
        <w:rPr>
          <w:rFonts w:ascii="Arial" w:hAnsi="Arial" w:cs="Arial"/>
          <w:sz w:val="20"/>
        </w:rPr>
        <w:t>Certiﬁcates.</w:t>
      </w:r>
    </w:p>
    <w:p w14:paraId="7AA5948C" w14:textId="77777777" w:rsidR="00CA3E9D" w:rsidRPr="00D648F5" w:rsidRDefault="0062664F" w:rsidP="00B667C1">
      <w:pPr>
        <w:pStyle w:val="Heading2"/>
        <w:rPr>
          <w:rFonts w:ascii="Arial" w:hAnsi="Arial" w:cs="Arial"/>
          <w:sz w:val="24"/>
        </w:rPr>
      </w:pPr>
      <w:bookmarkStart w:id="3667" w:name="_Toc236483589"/>
      <w:r w:rsidRPr="00D648F5">
        <w:rPr>
          <w:rFonts w:ascii="Arial" w:hAnsi="Arial" w:cs="Arial"/>
          <w:sz w:val="24"/>
        </w:rPr>
        <w:t xml:space="preserve">SECTION 1005 </w:t>
      </w:r>
      <w:r w:rsidR="00B15AED" w:rsidRPr="00D648F5">
        <w:rPr>
          <w:rFonts w:ascii="Arial" w:hAnsi="Arial" w:cs="Arial"/>
          <w:sz w:val="24"/>
        </w:rPr>
        <w:t>– FEES REQUIRED</w:t>
      </w:r>
      <w:bookmarkEnd w:id="3667"/>
    </w:p>
    <w:p w14:paraId="3D40B0AD" w14:textId="77777777" w:rsidR="00FE2FA3" w:rsidRPr="00D648F5" w:rsidRDefault="0062664F" w:rsidP="005F1E03">
      <w:pPr>
        <w:spacing w:after="240"/>
        <w:rPr>
          <w:rFonts w:ascii="Arial" w:hAnsi="Arial" w:cs="Arial"/>
          <w:sz w:val="20"/>
        </w:rPr>
      </w:pPr>
      <w:r w:rsidRPr="00D648F5">
        <w:rPr>
          <w:rFonts w:ascii="Arial" w:hAnsi="Arial" w:cs="Arial"/>
          <w:sz w:val="20"/>
        </w:rPr>
        <w:t xml:space="preserve">Application for Zoning Certiﬁcates shall be accompanied by the </w:t>
      </w:r>
      <w:r w:rsidR="00081288" w:rsidRPr="00D648F5">
        <w:rPr>
          <w:rFonts w:ascii="Arial" w:hAnsi="Arial" w:cs="Arial"/>
          <w:sz w:val="20"/>
        </w:rPr>
        <w:t>applicable</w:t>
      </w:r>
      <w:r w:rsidRPr="00D648F5">
        <w:rPr>
          <w:rFonts w:ascii="Arial" w:hAnsi="Arial" w:cs="Arial"/>
          <w:sz w:val="20"/>
        </w:rPr>
        <w:t xml:space="preserve"> fees</w:t>
      </w:r>
      <w:r w:rsidR="00081288" w:rsidRPr="00D648F5">
        <w:rPr>
          <w:rFonts w:ascii="Arial" w:hAnsi="Arial" w:cs="Arial"/>
          <w:sz w:val="20"/>
        </w:rPr>
        <w:t xml:space="preserve"> as adopted by the Board of Township Trustees</w:t>
      </w:r>
      <w:r w:rsidR="00B82817" w:rsidRPr="00D648F5">
        <w:rPr>
          <w:rFonts w:ascii="Arial" w:hAnsi="Arial" w:cs="Arial"/>
          <w:sz w:val="20"/>
        </w:rPr>
        <w:t>.</w:t>
      </w:r>
    </w:p>
    <w:p w14:paraId="75C6B363" w14:textId="77777777" w:rsidR="00B667C1" w:rsidRPr="00D648F5" w:rsidRDefault="00B667C1" w:rsidP="00B667C1">
      <w:pPr>
        <w:pStyle w:val="Heading2"/>
        <w:rPr>
          <w:rFonts w:ascii="Arial" w:hAnsi="Arial" w:cs="Arial"/>
          <w:sz w:val="24"/>
        </w:rPr>
      </w:pPr>
      <w:bookmarkStart w:id="3668" w:name="_Toc236483590"/>
      <w:r w:rsidRPr="00D648F5">
        <w:rPr>
          <w:rFonts w:ascii="Arial" w:hAnsi="Arial" w:cs="Arial"/>
          <w:sz w:val="24"/>
        </w:rPr>
        <w:t xml:space="preserve">SECTION </w:t>
      </w:r>
      <w:r w:rsidR="00B15AED" w:rsidRPr="00D648F5">
        <w:rPr>
          <w:rFonts w:ascii="Arial" w:hAnsi="Arial" w:cs="Arial"/>
          <w:sz w:val="24"/>
        </w:rPr>
        <w:t>1006 – PERMIT EXEMPTIONS</w:t>
      </w:r>
      <w:bookmarkEnd w:id="3668"/>
    </w:p>
    <w:p w14:paraId="62DCD54C" w14:textId="77777777" w:rsidR="00FE2FA3" w:rsidRPr="00D648F5" w:rsidRDefault="0062664F" w:rsidP="005F1E03">
      <w:pPr>
        <w:spacing w:after="240"/>
        <w:rPr>
          <w:rFonts w:ascii="Arial" w:hAnsi="Arial" w:cs="Arial"/>
          <w:sz w:val="20"/>
        </w:rPr>
      </w:pPr>
      <w:r w:rsidRPr="00D648F5">
        <w:rPr>
          <w:rFonts w:ascii="Arial" w:hAnsi="Arial" w:cs="Arial"/>
          <w:sz w:val="20"/>
        </w:rPr>
        <w:t>No pe</w:t>
      </w:r>
      <w:r w:rsidR="00FE2FA3" w:rsidRPr="00D648F5">
        <w:rPr>
          <w:rFonts w:ascii="Arial" w:hAnsi="Arial" w:cs="Arial"/>
          <w:sz w:val="20"/>
        </w:rPr>
        <w:t>rm</w:t>
      </w:r>
      <w:r w:rsidRPr="00D648F5">
        <w:rPr>
          <w:rFonts w:ascii="Arial" w:hAnsi="Arial" w:cs="Arial"/>
          <w:sz w:val="20"/>
        </w:rPr>
        <w:t>it shall be required for minor alteration</w:t>
      </w:r>
      <w:r w:rsidR="00FE2FA3" w:rsidRPr="00D648F5">
        <w:rPr>
          <w:rFonts w:ascii="Arial" w:hAnsi="Arial" w:cs="Arial"/>
          <w:sz w:val="20"/>
        </w:rPr>
        <w:t xml:space="preserve">s, remodeling or repairs on any </w:t>
      </w:r>
      <w:r w:rsidRPr="00D648F5">
        <w:rPr>
          <w:rFonts w:ascii="Arial" w:hAnsi="Arial" w:cs="Arial"/>
          <w:sz w:val="20"/>
        </w:rPr>
        <w:t xml:space="preserve">building, providing that the foundation or roof line is not changed. </w:t>
      </w:r>
      <w:r w:rsidR="00FE2FA3" w:rsidRPr="00D648F5">
        <w:rPr>
          <w:rFonts w:ascii="Arial" w:hAnsi="Arial" w:cs="Arial"/>
          <w:sz w:val="20"/>
        </w:rPr>
        <w:t xml:space="preserve">No permit shall be required for </w:t>
      </w:r>
      <w:r w:rsidRPr="00D648F5">
        <w:rPr>
          <w:rFonts w:ascii="Arial" w:hAnsi="Arial" w:cs="Arial"/>
          <w:sz w:val="20"/>
        </w:rPr>
        <w:t xml:space="preserve">temporary removable structures erected as part of construction project, nor </w:t>
      </w:r>
      <w:r w:rsidR="00FE2FA3" w:rsidRPr="00D648F5">
        <w:rPr>
          <w:rFonts w:ascii="Arial" w:hAnsi="Arial" w:cs="Arial"/>
          <w:sz w:val="20"/>
        </w:rPr>
        <w:t xml:space="preserve">for construction of </w:t>
      </w:r>
      <w:r w:rsidRPr="00D648F5">
        <w:rPr>
          <w:rFonts w:ascii="Arial" w:hAnsi="Arial" w:cs="Arial"/>
          <w:sz w:val="20"/>
        </w:rPr>
        <w:t>roads, sewers, service lin</w:t>
      </w:r>
      <w:r w:rsidR="00FE2FA3" w:rsidRPr="00D648F5">
        <w:rPr>
          <w:rFonts w:ascii="Arial" w:hAnsi="Arial" w:cs="Arial"/>
          <w:sz w:val="20"/>
        </w:rPr>
        <w:t>es, utility lines or driveways</w:t>
      </w:r>
      <w:r w:rsidR="00364EE1" w:rsidRPr="00D648F5">
        <w:rPr>
          <w:rFonts w:ascii="Arial" w:hAnsi="Arial" w:cs="Arial"/>
          <w:sz w:val="20"/>
        </w:rPr>
        <w:t xml:space="preserve"> (except as specified in Section 965)</w:t>
      </w:r>
      <w:r w:rsidR="00FE2FA3" w:rsidRPr="00D648F5">
        <w:rPr>
          <w:rFonts w:ascii="Arial" w:hAnsi="Arial" w:cs="Arial"/>
          <w:sz w:val="20"/>
        </w:rPr>
        <w:t>.</w:t>
      </w:r>
      <w:r w:rsidR="00364EE1" w:rsidRPr="00D648F5">
        <w:rPr>
          <w:rFonts w:ascii="Arial" w:hAnsi="Arial" w:cs="Arial"/>
          <w:sz w:val="20"/>
        </w:rPr>
        <w:t xml:space="preserve">  This does not exempt such improvements from complying with standards herein.</w:t>
      </w:r>
    </w:p>
    <w:p w14:paraId="4CEFBA06" w14:textId="572B7DC3" w:rsidR="005E7F44" w:rsidRPr="00D648F5" w:rsidRDefault="005E7F44" w:rsidP="005F1E03">
      <w:pPr>
        <w:spacing w:after="240"/>
        <w:rPr>
          <w:rFonts w:ascii="Arial" w:eastAsiaTheme="majorEastAsia" w:hAnsi="Arial" w:cs="Arial"/>
          <w:color w:val="2E74B5" w:themeColor="accent1" w:themeShade="BF"/>
          <w:sz w:val="28"/>
          <w:szCs w:val="32"/>
        </w:rPr>
      </w:pPr>
    </w:p>
    <w:p w14:paraId="23C043DC" w14:textId="77777777" w:rsidR="009B4BB2" w:rsidRPr="00D648F5" w:rsidRDefault="009B4BB2">
      <w:pPr>
        <w:rPr>
          <w:rFonts w:ascii="Arial" w:eastAsiaTheme="majorEastAsia" w:hAnsi="Arial" w:cs="Arial"/>
          <w:color w:val="2E74B5" w:themeColor="accent1" w:themeShade="BF"/>
          <w:sz w:val="28"/>
          <w:szCs w:val="32"/>
        </w:rPr>
      </w:pPr>
      <w:r w:rsidRPr="00D648F5">
        <w:rPr>
          <w:rFonts w:ascii="Arial" w:hAnsi="Arial" w:cs="Arial"/>
          <w:sz w:val="28"/>
        </w:rPr>
        <w:br w:type="page"/>
      </w:r>
    </w:p>
    <w:p w14:paraId="21F813EF" w14:textId="77777777" w:rsidR="00FE2FA3" w:rsidRPr="00D648F5" w:rsidRDefault="0062664F" w:rsidP="005F1E03">
      <w:pPr>
        <w:pStyle w:val="Heading1"/>
        <w:spacing w:after="240"/>
        <w:rPr>
          <w:rFonts w:ascii="Arial" w:hAnsi="Arial" w:cs="Arial"/>
          <w:sz w:val="28"/>
        </w:rPr>
      </w:pPr>
      <w:bookmarkStart w:id="3669" w:name="_Toc236483591"/>
      <w:r w:rsidRPr="00D648F5">
        <w:rPr>
          <w:rFonts w:ascii="Arial" w:hAnsi="Arial" w:cs="Arial"/>
          <w:sz w:val="28"/>
        </w:rPr>
        <w:lastRenderedPageBreak/>
        <w:t xml:space="preserve">ARTICLE </w:t>
      </w:r>
      <w:r w:rsidR="004D584B" w:rsidRPr="00D648F5">
        <w:rPr>
          <w:rFonts w:ascii="Arial" w:hAnsi="Arial" w:cs="Arial"/>
          <w:sz w:val="28"/>
        </w:rPr>
        <w:t>11</w:t>
      </w:r>
      <w:r w:rsidRPr="00D648F5">
        <w:rPr>
          <w:rFonts w:ascii="Arial" w:hAnsi="Arial" w:cs="Arial"/>
          <w:sz w:val="28"/>
        </w:rPr>
        <w:t xml:space="preserve"> </w:t>
      </w:r>
      <w:r w:rsidR="00F86131" w:rsidRPr="00D648F5">
        <w:rPr>
          <w:rFonts w:ascii="Arial" w:hAnsi="Arial" w:cs="Arial"/>
          <w:sz w:val="28"/>
        </w:rPr>
        <w:t>–</w:t>
      </w:r>
      <w:r w:rsidRPr="00D648F5">
        <w:rPr>
          <w:rFonts w:ascii="Arial" w:hAnsi="Arial" w:cs="Arial"/>
          <w:sz w:val="28"/>
        </w:rPr>
        <w:t xml:space="preserve"> APPEALS</w:t>
      </w:r>
      <w:r w:rsidR="00225C84" w:rsidRPr="00D648F5">
        <w:rPr>
          <w:rFonts w:ascii="Arial" w:hAnsi="Arial" w:cs="Arial"/>
          <w:sz w:val="28"/>
        </w:rPr>
        <w:t>,</w:t>
      </w:r>
      <w:r w:rsidRPr="00D648F5">
        <w:rPr>
          <w:rFonts w:ascii="Arial" w:hAnsi="Arial" w:cs="Arial"/>
          <w:sz w:val="28"/>
        </w:rPr>
        <w:t xml:space="preserve"> </w:t>
      </w:r>
      <w:r w:rsidR="00A37502" w:rsidRPr="00D648F5">
        <w:rPr>
          <w:rFonts w:ascii="Arial" w:hAnsi="Arial" w:cs="Arial"/>
          <w:sz w:val="28"/>
        </w:rPr>
        <w:t xml:space="preserve">VARIANCES </w:t>
      </w:r>
      <w:r w:rsidR="00225C84" w:rsidRPr="00D648F5">
        <w:rPr>
          <w:rFonts w:ascii="Arial" w:hAnsi="Arial" w:cs="Arial"/>
          <w:sz w:val="28"/>
        </w:rPr>
        <w:t>AND CONDITIONAL USES</w:t>
      </w:r>
      <w:bookmarkEnd w:id="3669"/>
    </w:p>
    <w:p w14:paraId="45217677" w14:textId="77777777" w:rsidR="00FE2FA3" w:rsidRPr="00D648F5" w:rsidRDefault="00CE0DEA" w:rsidP="004B4312">
      <w:pPr>
        <w:spacing w:after="240"/>
        <w:jc w:val="both"/>
        <w:rPr>
          <w:rFonts w:ascii="Arial" w:hAnsi="Arial" w:cs="Arial"/>
          <w:sz w:val="20"/>
        </w:rPr>
      </w:pPr>
      <w:r w:rsidRPr="00D648F5">
        <w:rPr>
          <w:rFonts w:ascii="Arial" w:hAnsi="Arial" w:cs="Arial"/>
          <w:sz w:val="20"/>
        </w:rPr>
        <w:t>The Board of Zoning Appeals shall consist</w:t>
      </w:r>
      <w:r w:rsidR="0062664F" w:rsidRPr="00D648F5">
        <w:rPr>
          <w:rFonts w:ascii="Arial" w:hAnsi="Arial" w:cs="Arial"/>
          <w:sz w:val="20"/>
        </w:rPr>
        <w:t xml:space="preserve"> of ﬁve (5)</w:t>
      </w:r>
      <w:r w:rsidR="00320356" w:rsidRPr="00D648F5">
        <w:rPr>
          <w:rFonts w:ascii="Arial" w:hAnsi="Arial" w:cs="Arial"/>
          <w:sz w:val="20"/>
        </w:rPr>
        <w:t xml:space="preserve"> </w:t>
      </w:r>
      <w:r w:rsidR="0062664F" w:rsidRPr="00D648F5">
        <w:rPr>
          <w:rFonts w:ascii="Arial" w:hAnsi="Arial" w:cs="Arial"/>
          <w:sz w:val="20"/>
        </w:rPr>
        <w:t>membe</w:t>
      </w:r>
      <w:r w:rsidR="00320356" w:rsidRPr="00D648F5">
        <w:rPr>
          <w:rFonts w:ascii="Arial" w:hAnsi="Arial" w:cs="Arial"/>
          <w:sz w:val="20"/>
        </w:rPr>
        <w:t>r</w:t>
      </w:r>
      <w:r w:rsidR="0062664F" w:rsidRPr="00D648F5">
        <w:rPr>
          <w:rFonts w:ascii="Arial" w:hAnsi="Arial" w:cs="Arial"/>
          <w:sz w:val="20"/>
        </w:rPr>
        <w:t>s who shall be residents of</w:t>
      </w:r>
      <w:r w:rsidR="00FE2FA3" w:rsidRPr="00D648F5">
        <w:rPr>
          <w:rFonts w:ascii="Arial" w:hAnsi="Arial" w:cs="Arial"/>
          <w:sz w:val="20"/>
        </w:rPr>
        <w:t xml:space="preserve"> t</w:t>
      </w:r>
      <w:r w:rsidR="0062664F" w:rsidRPr="00D648F5">
        <w:rPr>
          <w:rFonts w:ascii="Arial" w:hAnsi="Arial" w:cs="Arial"/>
          <w:sz w:val="20"/>
        </w:rPr>
        <w:t xml:space="preserve">he unincorporated territory in </w:t>
      </w:r>
      <w:r w:rsidR="006F7709" w:rsidRPr="00D648F5">
        <w:rPr>
          <w:rFonts w:ascii="Arial" w:hAnsi="Arial" w:cs="Arial"/>
          <w:sz w:val="20"/>
        </w:rPr>
        <w:t>South Bloomfield</w:t>
      </w:r>
      <w:r w:rsidR="0062664F" w:rsidRPr="00D648F5">
        <w:rPr>
          <w:rFonts w:ascii="Arial" w:hAnsi="Arial" w:cs="Arial"/>
          <w:sz w:val="20"/>
        </w:rPr>
        <w:t xml:space="preserve"> Township</w:t>
      </w:r>
      <w:r w:rsidR="00FE2FA3" w:rsidRPr="00D648F5">
        <w:rPr>
          <w:rFonts w:ascii="Arial" w:hAnsi="Arial" w:cs="Arial"/>
          <w:sz w:val="20"/>
        </w:rPr>
        <w:t xml:space="preserve">. The terms of all members </w:t>
      </w:r>
      <w:r w:rsidR="0062664F" w:rsidRPr="00D648F5">
        <w:rPr>
          <w:rFonts w:ascii="Arial" w:hAnsi="Arial" w:cs="Arial"/>
          <w:sz w:val="20"/>
        </w:rPr>
        <w:t>shall be such length and so arranged that the term of one (</w:t>
      </w:r>
      <w:r w:rsidR="00C2461B" w:rsidRPr="00D648F5">
        <w:rPr>
          <w:rFonts w:ascii="Arial" w:hAnsi="Arial" w:cs="Arial"/>
          <w:sz w:val="20"/>
        </w:rPr>
        <w:t>1</w:t>
      </w:r>
      <w:r w:rsidR="0062664F" w:rsidRPr="00D648F5">
        <w:rPr>
          <w:rFonts w:ascii="Arial" w:hAnsi="Arial" w:cs="Arial"/>
          <w:sz w:val="20"/>
        </w:rPr>
        <w:t>) mem</w:t>
      </w:r>
      <w:r w:rsidR="00FE2FA3" w:rsidRPr="00D648F5">
        <w:rPr>
          <w:rFonts w:ascii="Arial" w:hAnsi="Arial" w:cs="Arial"/>
          <w:sz w:val="20"/>
        </w:rPr>
        <w:t xml:space="preserve">ber will expire each year. Each </w:t>
      </w:r>
      <w:r w:rsidR="0062664F" w:rsidRPr="00D648F5">
        <w:rPr>
          <w:rFonts w:ascii="Arial" w:hAnsi="Arial" w:cs="Arial"/>
          <w:sz w:val="20"/>
        </w:rPr>
        <w:t>member shall serve until his successor is appointed and qualiﬁed.</w:t>
      </w:r>
      <w:r w:rsidR="00FE2FA3" w:rsidRPr="00D648F5">
        <w:rPr>
          <w:rFonts w:ascii="Arial" w:hAnsi="Arial" w:cs="Arial"/>
          <w:sz w:val="20"/>
        </w:rPr>
        <w:t xml:space="preserve"> Members shall be removable for </w:t>
      </w:r>
      <w:r w:rsidR="0062664F" w:rsidRPr="00D648F5">
        <w:rPr>
          <w:rFonts w:ascii="Arial" w:hAnsi="Arial" w:cs="Arial"/>
          <w:sz w:val="20"/>
        </w:rPr>
        <w:t>the same causes and in the same manner as provided by Sec</w:t>
      </w:r>
      <w:r w:rsidR="00FE2FA3" w:rsidRPr="00D648F5">
        <w:rPr>
          <w:rFonts w:ascii="Arial" w:hAnsi="Arial" w:cs="Arial"/>
          <w:sz w:val="20"/>
        </w:rPr>
        <w:t xml:space="preserve">tion 519.04 of the Ohio Revised </w:t>
      </w:r>
      <w:r w:rsidR="0062664F" w:rsidRPr="00D648F5">
        <w:rPr>
          <w:rFonts w:ascii="Arial" w:hAnsi="Arial" w:cs="Arial"/>
          <w:sz w:val="20"/>
        </w:rPr>
        <w:t>Code. Vacancies shall be ﬁlled by the Board of Township Tr</w:t>
      </w:r>
      <w:r w:rsidR="00FE2FA3" w:rsidRPr="00D648F5">
        <w:rPr>
          <w:rFonts w:ascii="Arial" w:hAnsi="Arial" w:cs="Arial"/>
          <w:sz w:val="20"/>
        </w:rPr>
        <w:t>ustees and shall be for the un</w:t>
      </w:r>
      <w:r w:rsidR="0062664F" w:rsidRPr="00D648F5">
        <w:rPr>
          <w:rFonts w:ascii="Arial" w:hAnsi="Arial" w:cs="Arial"/>
          <w:sz w:val="20"/>
        </w:rPr>
        <w:t xml:space="preserve">expired term. The members may be </w:t>
      </w:r>
      <w:r w:rsidR="00FE2FA3" w:rsidRPr="00D648F5">
        <w:rPr>
          <w:rFonts w:ascii="Arial" w:hAnsi="Arial" w:cs="Arial"/>
          <w:sz w:val="20"/>
        </w:rPr>
        <w:t xml:space="preserve">allowed their expenses, or such compensation, or both, as the </w:t>
      </w:r>
      <w:r w:rsidR="0062664F" w:rsidRPr="00D648F5">
        <w:rPr>
          <w:rFonts w:ascii="Arial" w:hAnsi="Arial" w:cs="Arial"/>
          <w:sz w:val="20"/>
        </w:rPr>
        <w:t>Board of Township Tr</w:t>
      </w:r>
      <w:r w:rsidR="00FE2FA3" w:rsidRPr="00D648F5">
        <w:rPr>
          <w:rFonts w:ascii="Arial" w:hAnsi="Arial" w:cs="Arial"/>
          <w:sz w:val="20"/>
        </w:rPr>
        <w:t xml:space="preserve">ustees may approve and provide. </w:t>
      </w:r>
      <w:r w:rsidR="0062664F" w:rsidRPr="00D648F5">
        <w:rPr>
          <w:rFonts w:ascii="Arial" w:hAnsi="Arial" w:cs="Arial"/>
          <w:sz w:val="20"/>
        </w:rPr>
        <w:t>The Board of Zoning Appeals may within the limits of the moni</w:t>
      </w:r>
      <w:r w:rsidR="00FE2FA3" w:rsidRPr="00D648F5">
        <w:rPr>
          <w:rFonts w:ascii="Arial" w:hAnsi="Arial" w:cs="Arial"/>
          <w:sz w:val="20"/>
        </w:rPr>
        <w:t xml:space="preserve">es appropriated by the Board of </w:t>
      </w:r>
      <w:r w:rsidR="0062664F" w:rsidRPr="00D648F5">
        <w:rPr>
          <w:rFonts w:ascii="Arial" w:hAnsi="Arial" w:cs="Arial"/>
          <w:sz w:val="20"/>
        </w:rPr>
        <w:t>Township Trustees for these purposes, employ such executive</w:t>
      </w:r>
      <w:r w:rsidR="00FE2FA3" w:rsidRPr="00D648F5">
        <w:rPr>
          <w:rFonts w:ascii="Arial" w:hAnsi="Arial" w:cs="Arial"/>
          <w:sz w:val="20"/>
        </w:rPr>
        <w:t xml:space="preserve">s, professional, technical, and other </w:t>
      </w:r>
      <w:r w:rsidR="0062664F" w:rsidRPr="00D648F5">
        <w:rPr>
          <w:rFonts w:ascii="Arial" w:hAnsi="Arial" w:cs="Arial"/>
          <w:sz w:val="20"/>
        </w:rPr>
        <w:t>assistants as it deems necessary. (Section</w:t>
      </w:r>
      <w:r w:rsidR="00FE2FA3" w:rsidRPr="00D648F5">
        <w:rPr>
          <w:rFonts w:ascii="Arial" w:hAnsi="Arial" w:cs="Arial"/>
          <w:sz w:val="20"/>
        </w:rPr>
        <w:t xml:space="preserve"> 519.13 Ohio Revised Code)</w:t>
      </w:r>
    </w:p>
    <w:p w14:paraId="2FCA8760" w14:textId="77777777" w:rsidR="00BA3140" w:rsidRPr="00D648F5" w:rsidRDefault="00BA3140" w:rsidP="004B4312">
      <w:pPr>
        <w:spacing w:after="240"/>
        <w:jc w:val="both"/>
        <w:rPr>
          <w:rFonts w:ascii="Arial" w:hAnsi="Arial" w:cs="Arial"/>
          <w:sz w:val="20"/>
        </w:rPr>
      </w:pPr>
      <w:r w:rsidRPr="00D648F5">
        <w:rPr>
          <w:rFonts w:ascii="Arial" w:hAnsi="Arial" w:cs="Arial"/>
          <w:snapToGrid w:val="0"/>
          <w:sz w:val="20"/>
        </w:rPr>
        <w:t>At the beginning of each calendar year, the Board of Zoning Appeals will hold an organizational business meeting</w:t>
      </w:r>
      <w:r w:rsidRPr="00D648F5">
        <w:rPr>
          <w:rFonts w:ascii="Arial" w:hAnsi="Arial" w:cs="Arial"/>
          <w:sz w:val="20"/>
        </w:rPr>
        <w:t xml:space="preserve"> adopt rules to govern their operations,</w:t>
      </w:r>
    </w:p>
    <w:p w14:paraId="07B8470B" w14:textId="77777777" w:rsidR="00B667C1" w:rsidRPr="00D648F5" w:rsidRDefault="0062664F" w:rsidP="004B4312">
      <w:pPr>
        <w:pStyle w:val="Heading2"/>
        <w:jc w:val="both"/>
        <w:rPr>
          <w:rFonts w:ascii="Arial" w:hAnsi="Arial" w:cs="Arial"/>
          <w:sz w:val="24"/>
        </w:rPr>
      </w:pPr>
      <w:bookmarkStart w:id="3670" w:name="_Toc236483592"/>
      <w:r w:rsidRPr="00D648F5">
        <w:rPr>
          <w:rFonts w:ascii="Arial" w:hAnsi="Arial" w:cs="Arial"/>
          <w:sz w:val="24"/>
        </w:rPr>
        <w:t xml:space="preserve">SECTION 1101 </w:t>
      </w:r>
      <w:r w:rsidR="00F86131" w:rsidRPr="00D648F5">
        <w:rPr>
          <w:rFonts w:ascii="Arial" w:hAnsi="Arial" w:cs="Arial"/>
          <w:sz w:val="24"/>
        </w:rPr>
        <w:t>–</w:t>
      </w:r>
      <w:r w:rsidRPr="00D648F5">
        <w:rPr>
          <w:rFonts w:ascii="Arial" w:hAnsi="Arial" w:cs="Arial"/>
          <w:sz w:val="24"/>
        </w:rPr>
        <w:t xml:space="preserve"> POWERS OF TOWNS</w:t>
      </w:r>
      <w:r w:rsidR="00FE2FA3" w:rsidRPr="00D648F5">
        <w:rPr>
          <w:rFonts w:ascii="Arial" w:hAnsi="Arial" w:cs="Arial"/>
          <w:sz w:val="24"/>
        </w:rPr>
        <w:t>HIP BOARD OF ZONING APPEALS</w:t>
      </w:r>
      <w:bookmarkEnd w:id="3670"/>
      <w:r w:rsidR="00FE2FA3" w:rsidRPr="00D648F5">
        <w:rPr>
          <w:rFonts w:ascii="Arial" w:hAnsi="Arial" w:cs="Arial"/>
          <w:sz w:val="24"/>
        </w:rPr>
        <w:t xml:space="preserve"> </w:t>
      </w:r>
    </w:p>
    <w:p w14:paraId="438A2A51" w14:textId="77777777" w:rsidR="00FE2FA3" w:rsidRPr="00D648F5" w:rsidRDefault="00FE2FA3" w:rsidP="004B4312">
      <w:pPr>
        <w:spacing w:after="240"/>
        <w:jc w:val="both"/>
        <w:rPr>
          <w:rFonts w:ascii="Arial" w:hAnsi="Arial" w:cs="Arial"/>
          <w:sz w:val="20"/>
        </w:rPr>
      </w:pPr>
      <w:r w:rsidRPr="00D648F5">
        <w:rPr>
          <w:rFonts w:ascii="Arial" w:hAnsi="Arial" w:cs="Arial"/>
          <w:sz w:val="20"/>
        </w:rPr>
        <w:t xml:space="preserve">The </w:t>
      </w:r>
      <w:r w:rsidR="0062664F" w:rsidRPr="00D648F5">
        <w:rPr>
          <w:rFonts w:ascii="Arial" w:hAnsi="Arial" w:cs="Arial"/>
          <w:sz w:val="20"/>
        </w:rPr>
        <w:t>Township Board of Zoning Appeals s</w:t>
      </w:r>
      <w:r w:rsidRPr="00D648F5">
        <w:rPr>
          <w:rFonts w:ascii="Arial" w:hAnsi="Arial" w:cs="Arial"/>
          <w:sz w:val="20"/>
        </w:rPr>
        <w:t>hall have the following powers:</w:t>
      </w:r>
    </w:p>
    <w:p w14:paraId="26863D8B" w14:textId="77777777" w:rsidR="00FE2FA3" w:rsidRPr="00D648F5" w:rsidRDefault="00C66D6F" w:rsidP="004B4312">
      <w:pPr>
        <w:pStyle w:val="ListParagraph"/>
        <w:numPr>
          <w:ilvl w:val="0"/>
          <w:numId w:val="24"/>
        </w:numPr>
        <w:spacing w:after="240"/>
        <w:jc w:val="both"/>
        <w:rPr>
          <w:rFonts w:ascii="Arial" w:hAnsi="Arial" w:cs="Arial"/>
          <w:sz w:val="20"/>
        </w:rPr>
      </w:pPr>
      <w:r w:rsidRPr="00D648F5">
        <w:rPr>
          <w:rFonts w:ascii="Arial" w:hAnsi="Arial" w:cs="Arial"/>
          <w:caps/>
          <w:sz w:val="20"/>
        </w:rPr>
        <w:t>Administrative Appeals</w:t>
      </w:r>
      <w:r w:rsidRPr="00D648F5">
        <w:rPr>
          <w:rFonts w:ascii="Arial" w:hAnsi="Arial" w:cs="Arial"/>
          <w:sz w:val="18"/>
        </w:rPr>
        <w:t xml:space="preserve"> </w:t>
      </w:r>
      <w:r w:rsidR="00A03F6A" w:rsidRPr="00D648F5">
        <w:rPr>
          <w:rFonts w:ascii="Arial" w:hAnsi="Arial" w:cs="Arial"/>
          <w:sz w:val="20"/>
        </w:rPr>
        <w:t>–</w:t>
      </w:r>
      <w:r w:rsidRPr="00D648F5">
        <w:rPr>
          <w:rFonts w:ascii="Arial" w:hAnsi="Arial" w:cs="Arial"/>
          <w:sz w:val="20"/>
        </w:rPr>
        <w:t xml:space="preserve"> </w:t>
      </w:r>
      <w:r w:rsidR="0062664F" w:rsidRPr="00D648F5">
        <w:rPr>
          <w:rFonts w:ascii="Arial" w:hAnsi="Arial" w:cs="Arial"/>
          <w:sz w:val="20"/>
        </w:rPr>
        <w:t>To hear and decide appeals where it is alleg</w:t>
      </w:r>
      <w:r w:rsidR="00FE2FA3" w:rsidRPr="00D648F5">
        <w:rPr>
          <w:rFonts w:ascii="Arial" w:hAnsi="Arial" w:cs="Arial"/>
          <w:sz w:val="20"/>
        </w:rPr>
        <w:t xml:space="preserve">ed there is error in any order, </w:t>
      </w:r>
      <w:r w:rsidR="0062664F" w:rsidRPr="00D648F5">
        <w:rPr>
          <w:rFonts w:ascii="Arial" w:hAnsi="Arial" w:cs="Arial"/>
          <w:sz w:val="20"/>
        </w:rPr>
        <w:t>requirement, decision, or determination made by an administrativ</w:t>
      </w:r>
      <w:r w:rsidR="00FE2FA3" w:rsidRPr="00D648F5">
        <w:rPr>
          <w:rFonts w:ascii="Arial" w:hAnsi="Arial" w:cs="Arial"/>
          <w:sz w:val="20"/>
        </w:rPr>
        <w:t xml:space="preserve">e ofﬁcial in the enforcement of </w:t>
      </w:r>
      <w:r w:rsidR="0062664F" w:rsidRPr="00D648F5">
        <w:rPr>
          <w:rFonts w:ascii="Arial" w:hAnsi="Arial" w:cs="Arial"/>
          <w:sz w:val="20"/>
        </w:rPr>
        <w:t>Sections 519.02 to 519.25, inclusive, of the Ohio Revised Cod</w:t>
      </w:r>
      <w:r w:rsidR="00FE2FA3" w:rsidRPr="00D648F5">
        <w:rPr>
          <w:rFonts w:ascii="Arial" w:hAnsi="Arial" w:cs="Arial"/>
          <w:sz w:val="20"/>
        </w:rPr>
        <w:t xml:space="preserve">e, or of any </w:t>
      </w:r>
      <w:r w:rsidR="00A921E5" w:rsidRPr="00D648F5">
        <w:rPr>
          <w:rFonts w:ascii="Arial" w:hAnsi="Arial" w:cs="Arial"/>
          <w:sz w:val="20"/>
        </w:rPr>
        <w:t>Resolution</w:t>
      </w:r>
      <w:r w:rsidR="00FE2FA3" w:rsidRPr="00D648F5">
        <w:rPr>
          <w:rFonts w:ascii="Arial" w:hAnsi="Arial" w:cs="Arial"/>
          <w:sz w:val="20"/>
        </w:rPr>
        <w:t xml:space="preserve"> adopted pursuant thereto; </w:t>
      </w:r>
    </w:p>
    <w:p w14:paraId="06F3C85A" w14:textId="77777777" w:rsidR="00B667C1" w:rsidRPr="00D648F5" w:rsidRDefault="00B667C1" w:rsidP="004B4312">
      <w:pPr>
        <w:pStyle w:val="ListParagraph"/>
        <w:spacing w:after="240"/>
        <w:ind w:left="360"/>
        <w:jc w:val="both"/>
        <w:rPr>
          <w:rFonts w:ascii="Arial" w:hAnsi="Arial" w:cs="Arial"/>
          <w:sz w:val="20"/>
        </w:rPr>
      </w:pPr>
    </w:p>
    <w:p w14:paraId="5159E9C7" w14:textId="77777777" w:rsidR="00FE2FA3" w:rsidRPr="00D648F5" w:rsidRDefault="00C66D6F" w:rsidP="004B4312">
      <w:pPr>
        <w:pStyle w:val="ListParagraph"/>
        <w:numPr>
          <w:ilvl w:val="0"/>
          <w:numId w:val="24"/>
        </w:numPr>
        <w:spacing w:after="240"/>
        <w:jc w:val="both"/>
        <w:rPr>
          <w:rFonts w:ascii="Arial" w:hAnsi="Arial" w:cs="Arial"/>
          <w:sz w:val="20"/>
        </w:rPr>
      </w:pPr>
      <w:r w:rsidRPr="00D648F5">
        <w:rPr>
          <w:rFonts w:ascii="Arial" w:hAnsi="Arial" w:cs="Arial"/>
          <w:caps/>
          <w:sz w:val="20"/>
        </w:rPr>
        <w:t xml:space="preserve">Variances </w:t>
      </w:r>
      <w:r w:rsidR="00A03F6A" w:rsidRPr="00D648F5">
        <w:rPr>
          <w:rFonts w:ascii="Arial" w:hAnsi="Arial" w:cs="Arial"/>
          <w:sz w:val="20"/>
        </w:rPr>
        <w:t>–</w:t>
      </w:r>
      <w:r w:rsidRPr="00D648F5">
        <w:rPr>
          <w:rFonts w:ascii="Arial" w:hAnsi="Arial" w:cs="Arial"/>
          <w:sz w:val="20"/>
        </w:rPr>
        <w:t xml:space="preserve"> </w:t>
      </w:r>
      <w:r w:rsidR="0062664F" w:rsidRPr="00D648F5">
        <w:rPr>
          <w:rFonts w:ascii="Arial" w:hAnsi="Arial" w:cs="Arial"/>
          <w:sz w:val="20"/>
        </w:rPr>
        <w:t xml:space="preserve">To authorize, upon appeal, in speciﬁc cases, </w:t>
      </w:r>
      <w:r w:rsidR="00FE2FA3" w:rsidRPr="00D648F5">
        <w:rPr>
          <w:rFonts w:ascii="Arial" w:hAnsi="Arial" w:cs="Arial"/>
          <w:sz w:val="20"/>
        </w:rPr>
        <w:t xml:space="preserve">such variance from the terms of </w:t>
      </w:r>
      <w:r w:rsidR="0062664F" w:rsidRPr="00D648F5">
        <w:rPr>
          <w:rFonts w:ascii="Arial" w:hAnsi="Arial" w:cs="Arial"/>
          <w:sz w:val="20"/>
        </w:rPr>
        <w:t>the Zoning Resolution as will not be contrary to the public i</w:t>
      </w:r>
      <w:r w:rsidR="00FE2FA3" w:rsidRPr="00D648F5">
        <w:rPr>
          <w:rFonts w:ascii="Arial" w:hAnsi="Arial" w:cs="Arial"/>
          <w:sz w:val="20"/>
        </w:rPr>
        <w:t xml:space="preserve">nterest, where owing to special </w:t>
      </w:r>
      <w:r w:rsidR="0062664F" w:rsidRPr="00D648F5">
        <w:rPr>
          <w:rFonts w:ascii="Arial" w:hAnsi="Arial" w:cs="Arial"/>
          <w:sz w:val="20"/>
        </w:rPr>
        <w:t xml:space="preserve">conditions, a literal enforcement of the </w:t>
      </w:r>
      <w:r w:rsidR="00A921E5" w:rsidRPr="00D648F5">
        <w:rPr>
          <w:rFonts w:ascii="Arial" w:hAnsi="Arial" w:cs="Arial"/>
          <w:sz w:val="20"/>
        </w:rPr>
        <w:t>Resolution</w:t>
      </w:r>
      <w:r w:rsidR="0062664F" w:rsidRPr="00D648F5">
        <w:rPr>
          <w:rFonts w:ascii="Arial" w:hAnsi="Arial" w:cs="Arial"/>
          <w:sz w:val="20"/>
        </w:rPr>
        <w:t xml:space="preserve"> will result in un</w:t>
      </w:r>
      <w:r w:rsidR="00FE2FA3" w:rsidRPr="00D648F5">
        <w:rPr>
          <w:rFonts w:ascii="Arial" w:hAnsi="Arial" w:cs="Arial"/>
          <w:sz w:val="20"/>
        </w:rPr>
        <w:t xml:space="preserve">necessary hardship, and so that </w:t>
      </w:r>
      <w:r w:rsidR="0062664F" w:rsidRPr="00D648F5">
        <w:rPr>
          <w:rFonts w:ascii="Arial" w:hAnsi="Arial" w:cs="Arial"/>
          <w:sz w:val="20"/>
        </w:rPr>
        <w:t xml:space="preserve">the spirit of the </w:t>
      </w:r>
      <w:r w:rsidR="00A921E5" w:rsidRPr="00D648F5">
        <w:rPr>
          <w:rFonts w:ascii="Arial" w:hAnsi="Arial" w:cs="Arial"/>
          <w:sz w:val="20"/>
        </w:rPr>
        <w:t>Resolution</w:t>
      </w:r>
      <w:r w:rsidR="0062664F" w:rsidRPr="00D648F5">
        <w:rPr>
          <w:rFonts w:ascii="Arial" w:hAnsi="Arial" w:cs="Arial"/>
          <w:sz w:val="20"/>
        </w:rPr>
        <w:t xml:space="preserve"> shall be observed an</w:t>
      </w:r>
      <w:r w:rsidR="00FE2FA3" w:rsidRPr="00D648F5">
        <w:rPr>
          <w:rFonts w:ascii="Arial" w:hAnsi="Arial" w:cs="Arial"/>
          <w:sz w:val="20"/>
        </w:rPr>
        <w:t>d</w:t>
      </w:r>
      <w:r w:rsidR="0062664F" w:rsidRPr="00D648F5">
        <w:rPr>
          <w:rFonts w:ascii="Arial" w:hAnsi="Arial" w:cs="Arial"/>
          <w:sz w:val="20"/>
        </w:rPr>
        <w:t xml:space="preserve"> substantial justice done</w:t>
      </w:r>
      <w:r w:rsidR="00FE2FA3" w:rsidRPr="00D648F5">
        <w:rPr>
          <w:rFonts w:ascii="Arial" w:hAnsi="Arial" w:cs="Arial"/>
          <w:sz w:val="20"/>
        </w:rPr>
        <w:t>;</w:t>
      </w:r>
    </w:p>
    <w:p w14:paraId="016A6345" w14:textId="77777777" w:rsidR="00B667C1" w:rsidRPr="00D648F5" w:rsidRDefault="00B667C1" w:rsidP="004B4312">
      <w:pPr>
        <w:pStyle w:val="ListParagraph"/>
        <w:spacing w:after="240"/>
        <w:ind w:left="360"/>
        <w:jc w:val="both"/>
        <w:rPr>
          <w:rFonts w:ascii="Arial" w:hAnsi="Arial" w:cs="Arial"/>
          <w:sz w:val="20"/>
        </w:rPr>
      </w:pPr>
    </w:p>
    <w:p w14:paraId="696EF7B9" w14:textId="6596F398" w:rsidR="00FE2FA3" w:rsidRPr="00D648F5" w:rsidRDefault="00D53C68" w:rsidP="004B4312">
      <w:pPr>
        <w:pStyle w:val="ListParagraph"/>
        <w:numPr>
          <w:ilvl w:val="0"/>
          <w:numId w:val="24"/>
        </w:numPr>
        <w:spacing w:after="240"/>
        <w:jc w:val="both"/>
        <w:rPr>
          <w:rFonts w:ascii="Arial" w:hAnsi="Arial" w:cs="Arial"/>
          <w:sz w:val="20"/>
        </w:rPr>
      </w:pPr>
      <w:r w:rsidRPr="00D648F5">
        <w:rPr>
          <w:rFonts w:ascii="Arial" w:hAnsi="Arial" w:cs="Arial"/>
          <w:rPrChange w:id="3671" w:author="Joe Clase" w:date="2026-08-01T13:47:00Z" w16du:dateUtc="2026-08-01T17:47:00Z">
            <w:rPr/>
          </w:rPrChange>
        </w:rPr>
        <w:t>CONDITIONAL USE PERMITS</w:t>
      </w:r>
      <w:r w:rsidR="00C66D6F" w:rsidRPr="00D648F5">
        <w:rPr>
          <w:rFonts w:ascii="Arial" w:hAnsi="Arial" w:cs="Arial"/>
          <w:sz w:val="20"/>
        </w:rPr>
        <w:t xml:space="preserve"> </w:t>
      </w:r>
      <w:r w:rsidR="00A03F6A" w:rsidRPr="00D648F5">
        <w:rPr>
          <w:rFonts w:ascii="Arial" w:hAnsi="Arial" w:cs="Arial"/>
          <w:sz w:val="20"/>
        </w:rPr>
        <w:t>–</w:t>
      </w:r>
      <w:r w:rsidR="00C66D6F" w:rsidRPr="00D648F5">
        <w:rPr>
          <w:rFonts w:ascii="Arial" w:hAnsi="Arial" w:cs="Arial"/>
          <w:sz w:val="20"/>
        </w:rPr>
        <w:t xml:space="preserve"> </w:t>
      </w:r>
      <w:r w:rsidR="0062664F" w:rsidRPr="00D648F5">
        <w:rPr>
          <w:rFonts w:ascii="Arial" w:hAnsi="Arial" w:cs="Arial"/>
          <w:sz w:val="20"/>
        </w:rPr>
        <w:t xml:space="preserve">To grant conditional Zoning Certiﬁcates for the </w:t>
      </w:r>
      <w:r w:rsidR="00FE2FA3" w:rsidRPr="00D648F5">
        <w:rPr>
          <w:rFonts w:ascii="Arial" w:hAnsi="Arial" w:cs="Arial"/>
          <w:sz w:val="20"/>
        </w:rPr>
        <w:t xml:space="preserve">use of land, buildings or other </w:t>
      </w:r>
      <w:r w:rsidR="0062664F" w:rsidRPr="00D648F5">
        <w:rPr>
          <w:rFonts w:ascii="Arial" w:hAnsi="Arial" w:cs="Arial"/>
          <w:sz w:val="20"/>
        </w:rPr>
        <w:t>structures if such certiﬁcates for speciﬁc uses are provide</w:t>
      </w:r>
      <w:r w:rsidR="00FE2FA3" w:rsidRPr="00D648F5">
        <w:rPr>
          <w:rFonts w:ascii="Arial" w:hAnsi="Arial" w:cs="Arial"/>
          <w:sz w:val="20"/>
        </w:rPr>
        <w:t xml:space="preserve">d for in the Zoning Resolution. </w:t>
      </w:r>
      <w:r w:rsidR="0062664F" w:rsidRPr="00D648F5">
        <w:rPr>
          <w:rFonts w:ascii="Arial" w:hAnsi="Arial" w:cs="Arial"/>
          <w:sz w:val="20"/>
        </w:rPr>
        <w:t>In exercising the above-mentioned powers, such Board, may, in confor</w:t>
      </w:r>
      <w:r w:rsidR="00FE2FA3" w:rsidRPr="00D648F5">
        <w:rPr>
          <w:rFonts w:ascii="Arial" w:hAnsi="Arial" w:cs="Arial"/>
          <w:sz w:val="20"/>
        </w:rPr>
        <w:t xml:space="preserve">mity with such sections, </w:t>
      </w:r>
      <w:r w:rsidR="0062664F" w:rsidRPr="00D648F5">
        <w:rPr>
          <w:rFonts w:ascii="Arial" w:hAnsi="Arial" w:cs="Arial"/>
          <w:sz w:val="20"/>
        </w:rPr>
        <w:t>reverse or a</w:t>
      </w:r>
      <w:r w:rsidR="00FE2FA3" w:rsidRPr="00D648F5">
        <w:rPr>
          <w:rFonts w:ascii="Arial" w:hAnsi="Arial" w:cs="Arial"/>
          <w:sz w:val="20"/>
        </w:rPr>
        <w:t>ffi</w:t>
      </w:r>
      <w:r w:rsidR="0062664F" w:rsidRPr="00D648F5">
        <w:rPr>
          <w:rFonts w:ascii="Arial" w:hAnsi="Arial" w:cs="Arial"/>
          <w:sz w:val="20"/>
        </w:rPr>
        <w:t>rm, wholly or partly, or may modify the o</w:t>
      </w:r>
      <w:r w:rsidR="00FE2FA3" w:rsidRPr="00D648F5">
        <w:rPr>
          <w:rFonts w:ascii="Arial" w:hAnsi="Arial" w:cs="Arial"/>
          <w:sz w:val="20"/>
        </w:rPr>
        <w:t xml:space="preserve">rder, requirement, decision, or </w:t>
      </w:r>
      <w:r w:rsidR="0062664F" w:rsidRPr="00D648F5">
        <w:rPr>
          <w:rFonts w:ascii="Arial" w:hAnsi="Arial" w:cs="Arial"/>
          <w:sz w:val="20"/>
        </w:rPr>
        <w:t>determination appealed form, and may make such o</w:t>
      </w:r>
      <w:r w:rsidR="00FE2FA3" w:rsidRPr="00D648F5">
        <w:rPr>
          <w:rFonts w:ascii="Arial" w:hAnsi="Arial" w:cs="Arial"/>
          <w:sz w:val="20"/>
        </w:rPr>
        <w:t xml:space="preserve">rder, requirement, decision, or determination as </w:t>
      </w:r>
      <w:r w:rsidR="0062664F" w:rsidRPr="00D648F5">
        <w:rPr>
          <w:rFonts w:ascii="Arial" w:hAnsi="Arial" w:cs="Arial"/>
          <w:sz w:val="20"/>
        </w:rPr>
        <w:t xml:space="preserve">ought to be made, and to that </w:t>
      </w:r>
      <w:del w:id="3672" w:author="Joe Clase" w:date="2026-08-01T13:46:00Z" w16du:dateUtc="2026-08-01T17:46:00Z">
        <w:r w:rsidR="0062664F" w:rsidRPr="00D648F5" w:rsidDel="00D648F5">
          <w:rPr>
            <w:rFonts w:ascii="Arial" w:hAnsi="Arial" w:cs="Arial"/>
            <w:sz w:val="20"/>
          </w:rPr>
          <w:delText xml:space="preserve">and </w:delText>
        </w:r>
      </w:del>
      <w:r w:rsidR="0062664F" w:rsidRPr="00D648F5">
        <w:rPr>
          <w:rFonts w:ascii="Arial" w:hAnsi="Arial" w:cs="Arial"/>
          <w:sz w:val="20"/>
        </w:rPr>
        <w:t>shall have all powers of the o</w:t>
      </w:r>
      <w:r w:rsidR="00FE2FA3" w:rsidRPr="00D648F5">
        <w:rPr>
          <w:rFonts w:ascii="Arial" w:hAnsi="Arial" w:cs="Arial"/>
          <w:sz w:val="20"/>
        </w:rPr>
        <w:t xml:space="preserve">fﬁcer from whom the appeals are </w:t>
      </w:r>
      <w:r w:rsidR="0062664F" w:rsidRPr="00D648F5">
        <w:rPr>
          <w:rFonts w:ascii="Arial" w:hAnsi="Arial" w:cs="Arial"/>
          <w:sz w:val="20"/>
        </w:rPr>
        <w:t>taken. (Sec</w:t>
      </w:r>
      <w:r w:rsidR="00FE2FA3" w:rsidRPr="00D648F5">
        <w:rPr>
          <w:rFonts w:ascii="Arial" w:hAnsi="Arial" w:cs="Arial"/>
          <w:sz w:val="20"/>
        </w:rPr>
        <w:t>tion 519.14 Ohio Revised Code.)</w:t>
      </w:r>
    </w:p>
    <w:p w14:paraId="6122741C" w14:textId="77777777" w:rsidR="00B667C1" w:rsidRPr="00D648F5" w:rsidRDefault="0062664F" w:rsidP="004B4312">
      <w:pPr>
        <w:pStyle w:val="Heading2"/>
        <w:jc w:val="both"/>
        <w:rPr>
          <w:rFonts w:ascii="Arial" w:hAnsi="Arial" w:cs="Arial"/>
          <w:sz w:val="24"/>
        </w:rPr>
      </w:pPr>
      <w:bookmarkStart w:id="3673" w:name="_Toc236483593"/>
      <w:r w:rsidRPr="00D648F5">
        <w:rPr>
          <w:rFonts w:ascii="Arial" w:hAnsi="Arial" w:cs="Arial"/>
          <w:sz w:val="24"/>
        </w:rPr>
        <w:t xml:space="preserve">SECTION 1102 </w:t>
      </w:r>
      <w:r w:rsidR="00B667C1" w:rsidRPr="00D648F5">
        <w:rPr>
          <w:rFonts w:ascii="Arial" w:hAnsi="Arial" w:cs="Arial"/>
          <w:sz w:val="24"/>
        </w:rPr>
        <w:t>–</w:t>
      </w:r>
      <w:r w:rsidRPr="00D648F5">
        <w:rPr>
          <w:rFonts w:ascii="Arial" w:hAnsi="Arial" w:cs="Arial"/>
          <w:sz w:val="24"/>
        </w:rPr>
        <w:t xml:space="preserve"> </w:t>
      </w:r>
      <w:r w:rsidR="00FF64CA" w:rsidRPr="00D648F5">
        <w:rPr>
          <w:rFonts w:ascii="Arial" w:hAnsi="Arial" w:cs="Arial"/>
          <w:sz w:val="24"/>
        </w:rPr>
        <w:t>ADMINISTRATIVE APPEALS</w:t>
      </w:r>
      <w:bookmarkEnd w:id="3673"/>
      <w:r w:rsidRPr="00D648F5">
        <w:rPr>
          <w:rFonts w:ascii="Arial" w:hAnsi="Arial" w:cs="Arial"/>
          <w:sz w:val="24"/>
        </w:rPr>
        <w:t xml:space="preserve"> </w:t>
      </w:r>
    </w:p>
    <w:p w14:paraId="01CD3DCD" w14:textId="5CAFAFB4" w:rsidR="00C66D6F" w:rsidRPr="00D648F5" w:rsidRDefault="0062664F" w:rsidP="004B4312">
      <w:pPr>
        <w:spacing w:after="240"/>
        <w:jc w:val="both"/>
        <w:rPr>
          <w:rFonts w:ascii="Arial" w:hAnsi="Arial" w:cs="Arial"/>
          <w:sz w:val="20"/>
        </w:rPr>
      </w:pPr>
      <w:r w:rsidRPr="00D648F5">
        <w:rPr>
          <w:rFonts w:ascii="Arial" w:hAnsi="Arial" w:cs="Arial"/>
          <w:sz w:val="20"/>
        </w:rPr>
        <w:t>Appeals to the Board of</w:t>
      </w:r>
      <w:r w:rsidR="00FE2FA3" w:rsidRPr="00D648F5">
        <w:rPr>
          <w:rFonts w:ascii="Arial" w:hAnsi="Arial" w:cs="Arial"/>
          <w:sz w:val="20"/>
        </w:rPr>
        <w:t xml:space="preserve"> </w:t>
      </w:r>
      <w:r w:rsidRPr="00D648F5">
        <w:rPr>
          <w:rFonts w:ascii="Arial" w:hAnsi="Arial" w:cs="Arial"/>
          <w:sz w:val="20"/>
        </w:rPr>
        <w:t>Zoning Appeals may be taken by any pe</w:t>
      </w:r>
      <w:r w:rsidR="00FE2FA3" w:rsidRPr="00D648F5">
        <w:rPr>
          <w:rFonts w:ascii="Arial" w:hAnsi="Arial" w:cs="Arial"/>
          <w:sz w:val="20"/>
        </w:rPr>
        <w:t>rson aggrieved or by any ofﬁcer of the Township af</w:t>
      </w:r>
      <w:r w:rsidRPr="00D648F5">
        <w:rPr>
          <w:rFonts w:ascii="Arial" w:hAnsi="Arial" w:cs="Arial"/>
          <w:sz w:val="20"/>
        </w:rPr>
        <w:t>fected by any de</w:t>
      </w:r>
      <w:r w:rsidR="00FE2FA3" w:rsidRPr="00D648F5">
        <w:rPr>
          <w:rFonts w:ascii="Arial" w:hAnsi="Arial" w:cs="Arial"/>
          <w:sz w:val="20"/>
        </w:rPr>
        <w:t xml:space="preserve">cision of the </w:t>
      </w:r>
      <w:r w:rsidR="00FF64CA" w:rsidRPr="00D648F5">
        <w:rPr>
          <w:rFonts w:ascii="Arial" w:hAnsi="Arial" w:cs="Arial"/>
          <w:sz w:val="20"/>
        </w:rPr>
        <w:t>Zoning Inspector</w:t>
      </w:r>
      <w:r w:rsidRPr="00D648F5">
        <w:rPr>
          <w:rFonts w:ascii="Arial" w:hAnsi="Arial" w:cs="Arial"/>
          <w:sz w:val="20"/>
        </w:rPr>
        <w:t>. Such appeal shall be taken</w:t>
      </w:r>
      <w:r w:rsidR="00FE2FA3" w:rsidRPr="00D648F5">
        <w:rPr>
          <w:rFonts w:ascii="Arial" w:hAnsi="Arial" w:cs="Arial"/>
          <w:sz w:val="20"/>
        </w:rPr>
        <w:t xml:space="preserve"> </w:t>
      </w:r>
      <w:r w:rsidRPr="00D648F5">
        <w:rPr>
          <w:rFonts w:ascii="Arial" w:hAnsi="Arial" w:cs="Arial"/>
          <w:sz w:val="20"/>
        </w:rPr>
        <w:t xml:space="preserve">within twenty (20) days after the decision by ﬁling, with the </w:t>
      </w:r>
      <w:r w:rsidR="00FF64CA" w:rsidRPr="00D648F5">
        <w:rPr>
          <w:rFonts w:ascii="Arial" w:hAnsi="Arial" w:cs="Arial"/>
          <w:sz w:val="20"/>
        </w:rPr>
        <w:t>Zoning Inspector</w:t>
      </w:r>
      <w:r w:rsidRPr="00D648F5">
        <w:rPr>
          <w:rFonts w:ascii="Arial" w:hAnsi="Arial" w:cs="Arial"/>
          <w:sz w:val="20"/>
        </w:rPr>
        <w:t xml:space="preserve">, a </w:t>
      </w:r>
      <w:del w:id="3674" w:author="Joe Clase" w:date="2026-08-01T13:37:00Z" w16du:dateUtc="2026-08-01T17:37:00Z">
        <w:r w:rsidRPr="00D648F5" w:rsidDel="005A25FA">
          <w:rPr>
            <w:rFonts w:ascii="Arial" w:hAnsi="Arial" w:cs="Arial"/>
            <w:sz w:val="20"/>
          </w:rPr>
          <w:delText>notice a</w:delText>
        </w:r>
        <w:r w:rsidR="00FE2FA3" w:rsidRPr="00D648F5" w:rsidDel="005A25FA">
          <w:rPr>
            <w:rFonts w:ascii="Arial" w:hAnsi="Arial" w:cs="Arial"/>
            <w:sz w:val="20"/>
          </w:rPr>
          <w:delText>n</w:delText>
        </w:r>
        <w:r w:rsidRPr="00D648F5" w:rsidDel="005A25FA">
          <w:rPr>
            <w:rFonts w:ascii="Arial" w:hAnsi="Arial" w:cs="Arial"/>
            <w:sz w:val="20"/>
          </w:rPr>
          <w:delText xml:space="preserve"> appeal</w:delText>
        </w:r>
      </w:del>
      <w:ins w:id="3675" w:author="Joe Clase" w:date="2026-08-01T13:37:00Z" w16du:dateUtc="2026-08-01T17:37:00Z">
        <w:r w:rsidR="005A25FA" w:rsidRPr="00D648F5">
          <w:rPr>
            <w:rFonts w:ascii="Arial" w:hAnsi="Arial" w:cs="Arial"/>
            <w:sz w:val="20"/>
          </w:rPr>
          <w:t>notice of appeal</w:t>
        </w:r>
      </w:ins>
      <w:r w:rsidRPr="00D648F5">
        <w:rPr>
          <w:rFonts w:ascii="Arial" w:hAnsi="Arial" w:cs="Arial"/>
          <w:sz w:val="20"/>
        </w:rPr>
        <w:t xml:space="preserve"> specifying the grounds</w:t>
      </w:r>
      <w:r w:rsidR="00FF64CA" w:rsidRPr="00D648F5">
        <w:rPr>
          <w:rFonts w:ascii="Arial" w:hAnsi="Arial" w:cs="Arial"/>
          <w:sz w:val="20"/>
        </w:rPr>
        <w:t xml:space="preserve"> for such appeal</w:t>
      </w:r>
      <w:r w:rsidRPr="00D648F5">
        <w:rPr>
          <w:rFonts w:ascii="Arial" w:hAnsi="Arial" w:cs="Arial"/>
          <w:sz w:val="20"/>
        </w:rPr>
        <w:t xml:space="preserve">. </w:t>
      </w:r>
    </w:p>
    <w:p w14:paraId="39C89CF7" w14:textId="11E87D7B" w:rsidR="00C66D6F" w:rsidRPr="00D648F5" w:rsidRDefault="00D53C68" w:rsidP="004B4312">
      <w:pPr>
        <w:pStyle w:val="ListParagraph"/>
        <w:numPr>
          <w:ilvl w:val="0"/>
          <w:numId w:val="36"/>
        </w:numPr>
        <w:spacing w:after="240"/>
        <w:jc w:val="both"/>
        <w:rPr>
          <w:rFonts w:ascii="Arial" w:hAnsi="Arial" w:cs="Arial"/>
          <w:sz w:val="20"/>
        </w:rPr>
      </w:pPr>
      <w:r w:rsidRPr="00D648F5">
        <w:rPr>
          <w:rFonts w:ascii="Arial" w:hAnsi="Arial" w:cs="Arial"/>
          <w:rPrChange w:id="3676" w:author="Joe Clase" w:date="2026-08-01T13:47:00Z" w16du:dateUtc="2026-08-01T17:47:00Z">
            <w:rPr/>
          </w:rPrChange>
        </w:rPr>
        <w:t>RESPONSIBILITY OF THE ZONING INSPECTOR</w:t>
      </w:r>
      <w:r w:rsidR="00C66D6F" w:rsidRPr="00D648F5">
        <w:rPr>
          <w:rFonts w:ascii="Arial" w:hAnsi="Arial" w:cs="Arial"/>
          <w:sz w:val="18"/>
        </w:rPr>
        <w:t xml:space="preserve"> </w:t>
      </w:r>
      <w:r w:rsidR="00A03F6A" w:rsidRPr="00D648F5">
        <w:rPr>
          <w:rFonts w:ascii="Arial" w:hAnsi="Arial" w:cs="Arial"/>
          <w:sz w:val="20"/>
        </w:rPr>
        <w:t>–</w:t>
      </w:r>
      <w:r w:rsidR="00C66D6F" w:rsidRPr="00D648F5">
        <w:rPr>
          <w:rFonts w:ascii="Arial" w:hAnsi="Arial" w:cs="Arial"/>
          <w:sz w:val="20"/>
        </w:rPr>
        <w:t xml:space="preserve"> </w:t>
      </w:r>
      <w:r w:rsidR="0062664F" w:rsidRPr="00D648F5">
        <w:rPr>
          <w:rFonts w:ascii="Arial" w:hAnsi="Arial" w:cs="Arial"/>
          <w:sz w:val="20"/>
        </w:rPr>
        <w:t xml:space="preserve">The </w:t>
      </w:r>
      <w:r w:rsidR="00FF64CA" w:rsidRPr="00D648F5">
        <w:rPr>
          <w:rFonts w:ascii="Arial" w:hAnsi="Arial" w:cs="Arial"/>
          <w:sz w:val="20"/>
        </w:rPr>
        <w:t>Zoning Inspector shall</w:t>
      </w:r>
      <w:r w:rsidR="0062664F" w:rsidRPr="00D648F5">
        <w:rPr>
          <w:rFonts w:ascii="Arial" w:hAnsi="Arial" w:cs="Arial"/>
          <w:sz w:val="20"/>
        </w:rPr>
        <w:t xml:space="preserve"> transmit to the Board o</w:t>
      </w:r>
      <w:r w:rsidR="00FE2FA3" w:rsidRPr="00D648F5">
        <w:rPr>
          <w:rFonts w:ascii="Arial" w:hAnsi="Arial" w:cs="Arial"/>
          <w:sz w:val="20"/>
        </w:rPr>
        <w:t>f Zoning Appeals all the papers c</w:t>
      </w:r>
      <w:r w:rsidR="0062664F" w:rsidRPr="00D648F5">
        <w:rPr>
          <w:rFonts w:ascii="Arial" w:hAnsi="Arial" w:cs="Arial"/>
          <w:sz w:val="20"/>
        </w:rPr>
        <w:t>onstituting the record upon which the</w:t>
      </w:r>
      <w:r w:rsidR="00FE2FA3" w:rsidRPr="00D648F5">
        <w:rPr>
          <w:rFonts w:ascii="Arial" w:hAnsi="Arial" w:cs="Arial"/>
          <w:sz w:val="20"/>
        </w:rPr>
        <w:t xml:space="preserve"> action </w:t>
      </w:r>
      <w:ins w:id="3677" w:author="Joe Clase" w:date="2026-08-01T13:39:00Z" w16du:dateUtc="2026-08-01T17:39:00Z">
        <w:r w:rsidR="005A25FA" w:rsidRPr="00D648F5">
          <w:rPr>
            <w:rFonts w:ascii="Arial" w:hAnsi="Arial" w:cs="Arial"/>
            <w:sz w:val="20"/>
          </w:rPr>
          <w:t xml:space="preserve">is being </w:t>
        </w:r>
      </w:ins>
      <w:r w:rsidR="00FE2FA3" w:rsidRPr="00D648F5">
        <w:rPr>
          <w:rFonts w:ascii="Arial" w:hAnsi="Arial" w:cs="Arial"/>
          <w:sz w:val="20"/>
        </w:rPr>
        <w:t>appeal</w:t>
      </w:r>
      <w:ins w:id="3678" w:author="Joe Clase" w:date="2026-08-01T13:39:00Z" w16du:dateUtc="2026-08-01T17:39:00Z">
        <w:r w:rsidR="005A25FA" w:rsidRPr="00D648F5">
          <w:rPr>
            <w:rFonts w:ascii="Arial" w:hAnsi="Arial" w:cs="Arial"/>
            <w:sz w:val="20"/>
          </w:rPr>
          <w:t>ed</w:t>
        </w:r>
      </w:ins>
      <w:del w:id="3679" w:author="Joe Clase" w:date="2026-08-01T13:39:00Z" w16du:dateUtc="2026-08-01T17:39:00Z">
        <w:r w:rsidR="00FE2FA3" w:rsidRPr="00D648F5" w:rsidDel="005A25FA">
          <w:rPr>
            <w:rFonts w:ascii="Arial" w:hAnsi="Arial" w:cs="Arial"/>
            <w:sz w:val="20"/>
          </w:rPr>
          <w:delText>s from was taken</w:delText>
        </w:r>
      </w:del>
      <w:r w:rsidR="00FE2FA3" w:rsidRPr="00D648F5">
        <w:rPr>
          <w:rFonts w:ascii="Arial" w:hAnsi="Arial" w:cs="Arial"/>
          <w:sz w:val="20"/>
        </w:rPr>
        <w:t xml:space="preserve">. </w:t>
      </w:r>
      <w:r w:rsidR="00C66D6F" w:rsidRPr="00D648F5">
        <w:rPr>
          <w:rFonts w:ascii="Arial" w:hAnsi="Arial" w:cs="Arial"/>
          <w:sz w:val="20"/>
        </w:rPr>
        <w:t>The Zoning Inspector shall at his or her earliest convenience issue a notification to all effected parties that the action of the Zoning Inspector is temporarily suspended, revoking any issued zoning certificates or violations, until the appeal is decided by the Board of Zoning Appeals.</w:t>
      </w:r>
    </w:p>
    <w:p w14:paraId="603A921D" w14:textId="77777777" w:rsidR="00C66D6F" w:rsidRPr="00D648F5" w:rsidRDefault="00C66D6F" w:rsidP="004B4312">
      <w:pPr>
        <w:pStyle w:val="ListParagraph"/>
        <w:spacing w:after="240"/>
        <w:ind w:left="360"/>
        <w:jc w:val="both"/>
        <w:rPr>
          <w:rFonts w:ascii="Arial" w:hAnsi="Arial" w:cs="Arial"/>
          <w:sz w:val="20"/>
        </w:rPr>
      </w:pPr>
    </w:p>
    <w:p w14:paraId="42043FF9" w14:textId="17499799" w:rsidR="00FE2FA3" w:rsidRPr="00D648F5" w:rsidRDefault="00D53C68" w:rsidP="004B4312">
      <w:pPr>
        <w:pStyle w:val="ListParagraph"/>
        <w:numPr>
          <w:ilvl w:val="0"/>
          <w:numId w:val="36"/>
        </w:numPr>
        <w:spacing w:after="240"/>
        <w:jc w:val="both"/>
        <w:rPr>
          <w:rFonts w:ascii="Arial" w:hAnsi="Arial" w:cs="Arial"/>
          <w:sz w:val="20"/>
        </w:rPr>
      </w:pPr>
      <w:r w:rsidRPr="00D648F5">
        <w:rPr>
          <w:rFonts w:ascii="Arial" w:hAnsi="Arial" w:cs="Arial"/>
          <w:rPrChange w:id="3680" w:author="Joe Clase" w:date="2026-08-01T13:47:00Z" w16du:dateUtc="2026-08-01T17:47:00Z">
            <w:rPr/>
          </w:rPrChange>
        </w:rPr>
        <w:lastRenderedPageBreak/>
        <w:t>RESPONSIBILITY OF THE BOARD OF ZONING APPEALS</w:t>
      </w:r>
      <w:r w:rsidRPr="00D648F5">
        <w:rPr>
          <w:rFonts w:ascii="Arial" w:hAnsi="Arial" w:cs="Arial"/>
          <w:sz w:val="14"/>
        </w:rPr>
        <w:t xml:space="preserve"> </w:t>
      </w:r>
      <w:r w:rsidR="00A03F6A" w:rsidRPr="00D648F5">
        <w:rPr>
          <w:rFonts w:ascii="Arial" w:hAnsi="Arial" w:cs="Arial"/>
          <w:sz w:val="20"/>
        </w:rPr>
        <w:t>–</w:t>
      </w:r>
      <w:r w:rsidR="00C66D6F" w:rsidRPr="00D648F5">
        <w:rPr>
          <w:rFonts w:ascii="Arial" w:hAnsi="Arial" w:cs="Arial"/>
          <w:sz w:val="20"/>
        </w:rPr>
        <w:t xml:space="preserve"> </w:t>
      </w:r>
      <w:r w:rsidR="0062664F" w:rsidRPr="00D648F5">
        <w:rPr>
          <w:rFonts w:ascii="Arial" w:hAnsi="Arial" w:cs="Arial"/>
          <w:sz w:val="20"/>
        </w:rPr>
        <w:t>The Board of Zoning Appeals shall ﬁx a reasonable time for the pub</w:t>
      </w:r>
      <w:r w:rsidR="00FE2FA3" w:rsidRPr="00D648F5">
        <w:rPr>
          <w:rFonts w:ascii="Arial" w:hAnsi="Arial" w:cs="Arial"/>
          <w:sz w:val="20"/>
        </w:rPr>
        <w:t>lic hearing of the appeal, give at least ten (10) day</w:t>
      </w:r>
      <w:r w:rsidR="0062664F" w:rsidRPr="00D648F5">
        <w:rPr>
          <w:rFonts w:ascii="Arial" w:hAnsi="Arial" w:cs="Arial"/>
          <w:sz w:val="20"/>
        </w:rPr>
        <w:t xml:space="preserve"> notice in writing to the parties in interest, giv</w:t>
      </w:r>
      <w:r w:rsidR="00FE2FA3" w:rsidRPr="00D648F5">
        <w:rPr>
          <w:rFonts w:ascii="Arial" w:hAnsi="Arial" w:cs="Arial"/>
          <w:sz w:val="20"/>
        </w:rPr>
        <w:t xml:space="preserve">e notice of such public hearing </w:t>
      </w:r>
      <w:del w:id="3681" w:author="Joe Clase" w:date="2026-08-01T13:26:00Z" w16du:dateUtc="2026-08-01T17:26:00Z">
        <w:r w:rsidR="0062664F" w:rsidRPr="00D648F5" w:rsidDel="001E6166">
          <w:rPr>
            <w:rFonts w:ascii="Arial" w:hAnsi="Arial" w:cs="Arial"/>
            <w:sz w:val="20"/>
          </w:rPr>
          <w:delText>by one (1) publication in one (1) or more newspapers of general circulat</w:delText>
        </w:r>
        <w:r w:rsidR="00FE2FA3" w:rsidRPr="00D648F5" w:rsidDel="001E6166">
          <w:rPr>
            <w:rFonts w:ascii="Arial" w:hAnsi="Arial" w:cs="Arial"/>
            <w:sz w:val="20"/>
          </w:rPr>
          <w:delText xml:space="preserve">ion in </w:delText>
        </w:r>
        <w:r w:rsidR="00C67F45" w:rsidRPr="00D648F5" w:rsidDel="001E6166">
          <w:rPr>
            <w:rFonts w:ascii="Arial" w:hAnsi="Arial" w:cs="Arial"/>
            <w:sz w:val="20"/>
          </w:rPr>
          <w:delText>Morrow</w:delText>
        </w:r>
        <w:r w:rsidR="00FE2FA3" w:rsidRPr="00D648F5" w:rsidDel="001E6166">
          <w:rPr>
            <w:rFonts w:ascii="Arial" w:hAnsi="Arial" w:cs="Arial"/>
            <w:sz w:val="20"/>
          </w:rPr>
          <w:delText xml:space="preserve"> County at least </w:delText>
        </w:r>
        <w:r w:rsidR="0062664F" w:rsidRPr="00D648F5" w:rsidDel="001E6166">
          <w:rPr>
            <w:rFonts w:ascii="Arial" w:hAnsi="Arial" w:cs="Arial"/>
            <w:sz w:val="20"/>
          </w:rPr>
          <w:delText>ten (10) days</w:delText>
        </w:r>
      </w:del>
      <w:ins w:id="3682" w:author="Joe Clase" w:date="2026-08-01T13:26:00Z" w16du:dateUtc="2026-08-01T17:26:00Z">
        <w:r w:rsidR="001E6166" w:rsidRPr="00D648F5">
          <w:rPr>
            <w:rFonts w:ascii="Arial" w:hAnsi="Arial" w:cs="Arial"/>
            <w:sz w:val="20"/>
          </w:rPr>
          <w:t>in accordance with Ohio Revised Code 519.15</w:t>
        </w:r>
      </w:ins>
      <w:r w:rsidR="0062664F" w:rsidRPr="00D648F5">
        <w:rPr>
          <w:rFonts w:ascii="Arial" w:hAnsi="Arial" w:cs="Arial"/>
          <w:sz w:val="20"/>
        </w:rPr>
        <w:t xml:space="preserve"> before the date of such hearing and decide the appeal wi</w:t>
      </w:r>
      <w:r w:rsidR="00FE2FA3" w:rsidRPr="00D648F5">
        <w:rPr>
          <w:rFonts w:ascii="Arial" w:hAnsi="Arial" w:cs="Arial"/>
          <w:sz w:val="20"/>
        </w:rPr>
        <w:t xml:space="preserve">thin a reasonable time after it </w:t>
      </w:r>
      <w:r w:rsidR="0062664F" w:rsidRPr="00D648F5">
        <w:rPr>
          <w:rFonts w:ascii="Arial" w:hAnsi="Arial" w:cs="Arial"/>
          <w:sz w:val="20"/>
        </w:rPr>
        <w:t>is submitted. Upon the hearing, any person may appear in person</w:t>
      </w:r>
      <w:r w:rsidR="00FE2FA3" w:rsidRPr="00D648F5">
        <w:rPr>
          <w:rFonts w:ascii="Arial" w:hAnsi="Arial" w:cs="Arial"/>
          <w:sz w:val="20"/>
        </w:rPr>
        <w:t xml:space="preserve"> or by </w:t>
      </w:r>
      <w:del w:id="3683" w:author="Joe Clase" w:date="2026-08-01T13:27:00Z" w16du:dateUtc="2026-08-01T17:27:00Z">
        <w:r w:rsidR="00FE2FA3" w:rsidRPr="00D648F5" w:rsidDel="001E6166">
          <w:rPr>
            <w:rFonts w:ascii="Arial" w:hAnsi="Arial" w:cs="Arial"/>
            <w:sz w:val="20"/>
          </w:rPr>
          <w:delText>attorney</w:delText>
        </w:r>
      </w:del>
      <w:ins w:id="3684" w:author="Joe Clase" w:date="2026-08-01T13:27:00Z" w16du:dateUtc="2026-08-01T17:27:00Z">
        <w:r w:rsidR="001E6166" w:rsidRPr="00D648F5">
          <w:rPr>
            <w:rFonts w:ascii="Arial" w:hAnsi="Arial" w:cs="Arial"/>
            <w:sz w:val="20"/>
          </w:rPr>
          <w:t>agent authorized by power of attorney</w:t>
        </w:r>
      </w:ins>
      <w:r w:rsidR="00FE2FA3" w:rsidRPr="00D648F5">
        <w:rPr>
          <w:rFonts w:ascii="Arial" w:hAnsi="Arial" w:cs="Arial"/>
          <w:sz w:val="20"/>
        </w:rPr>
        <w:t>.</w:t>
      </w:r>
      <w:r w:rsidR="00FF64CA" w:rsidRPr="00D648F5">
        <w:rPr>
          <w:rFonts w:ascii="Arial" w:hAnsi="Arial" w:cs="Arial"/>
          <w:sz w:val="20"/>
        </w:rPr>
        <w:t xml:space="preserve">  In exercising its responsibilities, the Board of Zoning Appeals shall use the same criteria for review as prescribed for the Zoning Inspector and shall have the ability to reverse, affirm wholly or partially or may otherwise modify the decision of the Zoning Inspector, based on temporary use of the authority of the Zoning Inspector.</w:t>
      </w:r>
      <w:r w:rsidR="00FE2FA3" w:rsidRPr="00D648F5">
        <w:rPr>
          <w:rFonts w:ascii="Arial" w:hAnsi="Arial" w:cs="Arial"/>
          <w:sz w:val="20"/>
        </w:rPr>
        <w:t xml:space="preserve"> (Section 519.15 Ohio Revised Code)</w:t>
      </w:r>
    </w:p>
    <w:p w14:paraId="3816FA57" w14:textId="77777777" w:rsidR="00C66D6F" w:rsidRPr="00D648F5" w:rsidRDefault="00C66D6F" w:rsidP="004B4312">
      <w:pPr>
        <w:pStyle w:val="ListParagraph"/>
        <w:jc w:val="both"/>
        <w:rPr>
          <w:rFonts w:ascii="Arial" w:hAnsi="Arial" w:cs="Arial"/>
          <w:sz w:val="20"/>
        </w:rPr>
      </w:pPr>
    </w:p>
    <w:p w14:paraId="648EAF00" w14:textId="77777777" w:rsidR="00C66D6F" w:rsidRPr="00D648F5" w:rsidRDefault="00D53C68" w:rsidP="004B4312">
      <w:pPr>
        <w:pStyle w:val="ListParagraph"/>
        <w:numPr>
          <w:ilvl w:val="0"/>
          <w:numId w:val="36"/>
        </w:numPr>
        <w:spacing w:after="240"/>
        <w:jc w:val="both"/>
        <w:rPr>
          <w:rFonts w:ascii="Arial" w:hAnsi="Arial" w:cs="Arial"/>
          <w:sz w:val="20"/>
        </w:rPr>
      </w:pPr>
      <w:r w:rsidRPr="00D648F5">
        <w:rPr>
          <w:rFonts w:ascii="Arial" w:hAnsi="Arial" w:cs="Arial"/>
          <w:rPrChange w:id="3685" w:author="Joe Clase" w:date="2026-08-01T13:47:00Z" w16du:dateUtc="2026-08-01T17:47:00Z">
            <w:rPr/>
          </w:rPrChange>
        </w:rPr>
        <w:t>OUTCOME OF APPEAL</w:t>
      </w:r>
      <w:r w:rsidRPr="00D648F5">
        <w:rPr>
          <w:rFonts w:ascii="Arial" w:hAnsi="Arial" w:cs="Arial"/>
          <w:sz w:val="20"/>
        </w:rPr>
        <w:t xml:space="preserve"> </w:t>
      </w:r>
      <w:r w:rsidR="00C66D6F" w:rsidRPr="00D648F5">
        <w:rPr>
          <w:rFonts w:ascii="Arial" w:hAnsi="Arial" w:cs="Arial"/>
          <w:sz w:val="20"/>
        </w:rPr>
        <w:t>–</w:t>
      </w:r>
      <w:r w:rsidR="00C66D6F" w:rsidRPr="00D648F5">
        <w:rPr>
          <w:rFonts w:ascii="Arial" w:hAnsi="Arial" w:cs="Arial"/>
          <w:sz w:val="18"/>
        </w:rPr>
        <w:t xml:space="preserve"> </w:t>
      </w:r>
      <w:r w:rsidR="00C66D6F" w:rsidRPr="00D648F5">
        <w:rPr>
          <w:rFonts w:ascii="Arial" w:hAnsi="Arial" w:cs="Arial"/>
          <w:sz w:val="20"/>
        </w:rPr>
        <w:t>The decision of the Board of Zoning Appeals shall take effect immediately.  The Zoning Inspector shall enforce the decision of the Board of Zoning Appeals and shall issue such decision to all effected parties at his or her earliest convenience after such decision is presented in writing by the Zoning Secretary.</w:t>
      </w:r>
    </w:p>
    <w:p w14:paraId="50DC7335" w14:textId="77777777" w:rsidR="00B667C1" w:rsidRPr="00D648F5" w:rsidRDefault="00D91DC6" w:rsidP="004B4312">
      <w:pPr>
        <w:pStyle w:val="Heading2"/>
        <w:jc w:val="both"/>
        <w:rPr>
          <w:rFonts w:ascii="Arial" w:hAnsi="Arial" w:cs="Arial"/>
          <w:sz w:val="24"/>
        </w:rPr>
      </w:pPr>
      <w:bookmarkStart w:id="3686" w:name="_Toc236483594"/>
      <w:r w:rsidRPr="00D648F5">
        <w:rPr>
          <w:rFonts w:ascii="Arial" w:hAnsi="Arial" w:cs="Arial"/>
          <w:sz w:val="24"/>
        </w:rPr>
        <w:t>SECTION 1103 – VARIANCE</w:t>
      </w:r>
      <w:r w:rsidR="00C66D6F" w:rsidRPr="00D648F5">
        <w:rPr>
          <w:rFonts w:ascii="Arial" w:hAnsi="Arial" w:cs="Arial"/>
          <w:sz w:val="24"/>
        </w:rPr>
        <w:t>S</w:t>
      </w:r>
      <w:bookmarkEnd w:id="3686"/>
      <w:r w:rsidRPr="00D648F5">
        <w:rPr>
          <w:rFonts w:ascii="Arial" w:hAnsi="Arial" w:cs="Arial"/>
          <w:sz w:val="24"/>
        </w:rPr>
        <w:t xml:space="preserve"> </w:t>
      </w:r>
    </w:p>
    <w:p w14:paraId="343C9AC9" w14:textId="77777777" w:rsidR="00F02753" w:rsidRPr="00D648F5" w:rsidRDefault="00C66D6F" w:rsidP="004B4312">
      <w:pPr>
        <w:spacing w:after="240"/>
        <w:jc w:val="both"/>
        <w:rPr>
          <w:rFonts w:ascii="Arial" w:hAnsi="Arial" w:cs="Arial"/>
          <w:sz w:val="20"/>
        </w:rPr>
      </w:pPr>
      <w:r w:rsidRPr="00D648F5">
        <w:rPr>
          <w:rFonts w:ascii="Arial" w:hAnsi="Arial" w:cs="Arial"/>
          <w:sz w:val="20"/>
        </w:rPr>
        <w:t xml:space="preserve">Any </w:t>
      </w:r>
      <w:r w:rsidR="0057097E" w:rsidRPr="00D648F5">
        <w:rPr>
          <w:rFonts w:ascii="Arial" w:hAnsi="Arial" w:cs="Arial"/>
          <w:sz w:val="20"/>
        </w:rPr>
        <w:t>property owner</w:t>
      </w:r>
      <w:r w:rsidRPr="00D648F5">
        <w:rPr>
          <w:rFonts w:ascii="Arial" w:hAnsi="Arial" w:cs="Arial"/>
          <w:sz w:val="20"/>
        </w:rPr>
        <w:t xml:space="preserve"> may seek a variance from any standard of the Zoning Resolution</w:t>
      </w:r>
      <w:r w:rsidR="0057097E" w:rsidRPr="00D648F5">
        <w:rPr>
          <w:rFonts w:ascii="Arial" w:hAnsi="Arial" w:cs="Arial"/>
          <w:sz w:val="20"/>
        </w:rPr>
        <w:t xml:space="preserve"> for their property</w:t>
      </w:r>
      <w:r w:rsidR="00F02753" w:rsidRPr="00D648F5">
        <w:rPr>
          <w:rFonts w:ascii="Arial" w:hAnsi="Arial" w:cs="Arial"/>
          <w:sz w:val="20"/>
        </w:rPr>
        <w:t xml:space="preserve"> by making application to the Zoning Inspector.  </w:t>
      </w:r>
    </w:p>
    <w:p w14:paraId="140AE564" w14:textId="77777777" w:rsidR="00F02753" w:rsidRPr="00D648F5" w:rsidRDefault="00D53C68" w:rsidP="004B4312">
      <w:pPr>
        <w:pStyle w:val="ListParagraph"/>
        <w:numPr>
          <w:ilvl w:val="0"/>
          <w:numId w:val="39"/>
        </w:numPr>
        <w:spacing w:after="240"/>
        <w:jc w:val="both"/>
        <w:rPr>
          <w:rFonts w:ascii="Arial" w:hAnsi="Arial" w:cs="Arial"/>
          <w:sz w:val="20"/>
        </w:rPr>
      </w:pPr>
      <w:r w:rsidRPr="00D648F5">
        <w:rPr>
          <w:rFonts w:ascii="Arial" w:hAnsi="Arial" w:cs="Arial"/>
          <w:rPrChange w:id="3687" w:author="Joe Clase" w:date="2026-08-01T13:47:00Z" w16du:dateUtc="2026-08-01T17:47:00Z">
            <w:rPr/>
          </w:rPrChange>
        </w:rPr>
        <w:t>APPLICATION REQUIREMENTS</w:t>
      </w:r>
      <w:r w:rsidR="00F02753" w:rsidRPr="00D648F5">
        <w:rPr>
          <w:rFonts w:ascii="Arial" w:hAnsi="Arial" w:cs="Arial"/>
          <w:sz w:val="20"/>
        </w:rPr>
        <w:t xml:space="preserve"> </w:t>
      </w:r>
      <w:r w:rsidR="00A03F6A" w:rsidRPr="00D648F5">
        <w:rPr>
          <w:rFonts w:ascii="Arial" w:hAnsi="Arial" w:cs="Arial"/>
          <w:sz w:val="20"/>
        </w:rPr>
        <w:t>–</w:t>
      </w:r>
      <w:r w:rsidR="00F02753" w:rsidRPr="00D648F5">
        <w:rPr>
          <w:rFonts w:ascii="Arial" w:hAnsi="Arial" w:cs="Arial"/>
          <w:sz w:val="18"/>
        </w:rPr>
        <w:t xml:space="preserve"> </w:t>
      </w:r>
      <w:r w:rsidR="00D91DC6" w:rsidRPr="00D648F5">
        <w:rPr>
          <w:rFonts w:ascii="Arial" w:hAnsi="Arial" w:cs="Arial"/>
          <w:sz w:val="20"/>
        </w:rPr>
        <w:t>The application for a variance shall include the following:</w:t>
      </w:r>
    </w:p>
    <w:p w14:paraId="010EF50A" w14:textId="77777777" w:rsidR="00F02753" w:rsidRPr="00D648F5" w:rsidRDefault="00F02753" w:rsidP="004B4312">
      <w:pPr>
        <w:pStyle w:val="ListParagraph"/>
        <w:spacing w:after="240"/>
        <w:jc w:val="both"/>
        <w:rPr>
          <w:rFonts w:ascii="Arial" w:hAnsi="Arial" w:cs="Arial"/>
          <w:sz w:val="20"/>
        </w:rPr>
      </w:pPr>
    </w:p>
    <w:p w14:paraId="35DB2D97" w14:textId="77777777" w:rsidR="00F02753" w:rsidRPr="00D648F5" w:rsidRDefault="00D91DC6" w:rsidP="004B4312">
      <w:pPr>
        <w:pStyle w:val="ListParagraph"/>
        <w:numPr>
          <w:ilvl w:val="1"/>
          <w:numId w:val="25"/>
        </w:numPr>
        <w:spacing w:after="240"/>
        <w:jc w:val="both"/>
        <w:rPr>
          <w:rFonts w:ascii="Arial" w:hAnsi="Arial" w:cs="Arial"/>
          <w:sz w:val="20"/>
        </w:rPr>
      </w:pPr>
      <w:r w:rsidRPr="00D648F5">
        <w:rPr>
          <w:rFonts w:ascii="Arial" w:hAnsi="Arial" w:cs="Arial"/>
          <w:sz w:val="20"/>
        </w:rPr>
        <w:t>The speciﬁc provisions of the Zoning Resolution upon which the Variance is requested.</w:t>
      </w:r>
    </w:p>
    <w:p w14:paraId="3470D319" w14:textId="77777777" w:rsidR="00F02753" w:rsidRPr="00D648F5" w:rsidRDefault="00F02753" w:rsidP="004B4312">
      <w:pPr>
        <w:pStyle w:val="ListParagraph"/>
        <w:spacing w:after="240"/>
        <w:ind w:left="360"/>
        <w:jc w:val="both"/>
        <w:rPr>
          <w:rFonts w:ascii="Arial" w:hAnsi="Arial" w:cs="Arial"/>
          <w:sz w:val="20"/>
        </w:rPr>
      </w:pPr>
    </w:p>
    <w:p w14:paraId="675F31D5" w14:textId="77777777" w:rsidR="00D91DC6" w:rsidRPr="00D648F5" w:rsidRDefault="00D91DC6" w:rsidP="004B4312">
      <w:pPr>
        <w:pStyle w:val="ListParagraph"/>
        <w:numPr>
          <w:ilvl w:val="1"/>
          <w:numId w:val="25"/>
        </w:numPr>
        <w:spacing w:after="240"/>
        <w:jc w:val="both"/>
        <w:rPr>
          <w:rFonts w:ascii="Arial" w:hAnsi="Arial" w:cs="Arial"/>
          <w:sz w:val="20"/>
        </w:rPr>
      </w:pPr>
      <w:r w:rsidRPr="00D648F5">
        <w:rPr>
          <w:rFonts w:ascii="Arial" w:hAnsi="Arial" w:cs="Arial"/>
          <w:sz w:val="20"/>
        </w:rPr>
        <w:t>A legal sketch and description of the property.</w:t>
      </w:r>
    </w:p>
    <w:p w14:paraId="4A07AAB8" w14:textId="77777777" w:rsidR="00D91DC6" w:rsidRPr="00D648F5" w:rsidRDefault="00D91DC6" w:rsidP="004B4312">
      <w:pPr>
        <w:pStyle w:val="ListParagraph"/>
        <w:spacing w:after="240"/>
        <w:jc w:val="both"/>
        <w:rPr>
          <w:rFonts w:ascii="Arial" w:hAnsi="Arial" w:cs="Arial"/>
          <w:sz w:val="20"/>
        </w:rPr>
      </w:pPr>
    </w:p>
    <w:p w14:paraId="232D35BA" w14:textId="77777777" w:rsidR="00D91DC6" w:rsidRPr="00D648F5" w:rsidRDefault="00D91DC6" w:rsidP="004B4312">
      <w:pPr>
        <w:pStyle w:val="ListParagraph"/>
        <w:numPr>
          <w:ilvl w:val="1"/>
          <w:numId w:val="25"/>
        </w:numPr>
        <w:spacing w:after="240"/>
        <w:jc w:val="both"/>
        <w:rPr>
          <w:rFonts w:ascii="Arial" w:hAnsi="Arial" w:cs="Arial"/>
          <w:sz w:val="20"/>
        </w:rPr>
      </w:pPr>
      <w:r w:rsidRPr="00D648F5">
        <w:rPr>
          <w:rFonts w:ascii="Arial" w:hAnsi="Arial" w:cs="Arial"/>
          <w:sz w:val="20"/>
        </w:rPr>
        <w:t>The special circumstances or conditions applying to the land or structure and applying generally throughout the Township.</w:t>
      </w:r>
    </w:p>
    <w:p w14:paraId="1872F518" w14:textId="77777777" w:rsidR="00D91DC6" w:rsidRPr="00D648F5" w:rsidRDefault="00D91DC6" w:rsidP="004B4312">
      <w:pPr>
        <w:pStyle w:val="ListParagraph"/>
        <w:spacing w:after="240"/>
        <w:jc w:val="both"/>
        <w:rPr>
          <w:rFonts w:ascii="Arial" w:hAnsi="Arial" w:cs="Arial"/>
          <w:sz w:val="20"/>
        </w:rPr>
      </w:pPr>
    </w:p>
    <w:p w14:paraId="0D314900" w14:textId="77777777" w:rsidR="00D91DC6" w:rsidRPr="00D648F5" w:rsidRDefault="00D91DC6" w:rsidP="004B4312">
      <w:pPr>
        <w:pStyle w:val="ListParagraph"/>
        <w:numPr>
          <w:ilvl w:val="1"/>
          <w:numId w:val="25"/>
        </w:numPr>
        <w:spacing w:after="240"/>
        <w:jc w:val="both"/>
        <w:rPr>
          <w:rFonts w:ascii="Arial" w:hAnsi="Arial" w:cs="Arial"/>
          <w:sz w:val="20"/>
        </w:rPr>
      </w:pPr>
      <w:r w:rsidRPr="00D648F5">
        <w:rPr>
          <w:rFonts w:ascii="Arial" w:hAnsi="Arial" w:cs="Arial"/>
          <w:sz w:val="20"/>
        </w:rPr>
        <w:t>Why the granting of the application is necessary to the preservation and enjoyment of substantial property rights.</w:t>
      </w:r>
    </w:p>
    <w:p w14:paraId="36CA5014" w14:textId="77777777" w:rsidR="00D91DC6" w:rsidRPr="00D648F5" w:rsidRDefault="00D91DC6" w:rsidP="004B4312">
      <w:pPr>
        <w:pStyle w:val="ListParagraph"/>
        <w:spacing w:after="240"/>
        <w:jc w:val="both"/>
        <w:rPr>
          <w:rFonts w:ascii="Arial" w:hAnsi="Arial" w:cs="Arial"/>
          <w:sz w:val="20"/>
        </w:rPr>
      </w:pPr>
    </w:p>
    <w:p w14:paraId="0A6EE942" w14:textId="77777777" w:rsidR="00D91DC6" w:rsidRPr="00D648F5" w:rsidRDefault="00D91DC6" w:rsidP="004B4312">
      <w:pPr>
        <w:pStyle w:val="ListParagraph"/>
        <w:numPr>
          <w:ilvl w:val="1"/>
          <w:numId w:val="25"/>
        </w:numPr>
        <w:spacing w:after="240"/>
        <w:jc w:val="both"/>
        <w:rPr>
          <w:rFonts w:ascii="Arial" w:hAnsi="Arial" w:cs="Arial"/>
          <w:sz w:val="20"/>
        </w:rPr>
      </w:pPr>
      <w:r w:rsidRPr="00D648F5">
        <w:rPr>
          <w:rFonts w:ascii="Arial" w:hAnsi="Arial" w:cs="Arial"/>
          <w:sz w:val="20"/>
        </w:rPr>
        <w:t>How special conditions and circumstances do not result fr</w:t>
      </w:r>
      <w:r w:rsidR="001C4FC2" w:rsidRPr="00D648F5">
        <w:rPr>
          <w:rFonts w:ascii="Arial" w:hAnsi="Arial" w:cs="Arial"/>
          <w:sz w:val="20"/>
        </w:rPr>
        <w:t xml:space="preserve">om the action of the </w:t>
      </w:r>
      <w:r w:rsidRPr="00D648F5">
        <w:rPr>
          <w:rFonts w:ascii="Arial" w:hAnsi="Arial" w:cs="Arial"/>
          <w:sz w:val="20"/>
        </w:rPr>
        <w:t>applicant.</w:t>
      </w:r>
    </w:p>
    <w:p w14:paraId="5BF74238" w14:textId="77777777" w:rsidR="00D91DC6" w:rsidRPr="00D648F5" w:rsidRDefault="00D91DC6" w:rsidP="004B4312">
      <w:pPr>
        <w:pStyle w:val="ListParagraph"/>
        <w:spacing w:after="240"/>
        <w:jc w:val="both"/>
        <w:rPr>
          <w:rFonts w:ascii="Arial" w:hAnsi="Arial" w:cs="Arial"/>
          <w:sz w:val="20"/>
        </w:rPr>
      </w:pPr>
    </w:p>
    <w:p w14:paraId="6F24ACA9" w14:textId="77777777" w:rsidR="00D648F5" w:rsidRPr="00D648F5" w:rsidRDefault="00D91DC6" w:rsidP="004B4312">
      <w:pPr>
        <w:pStyle w:val="ListParagraph"/>
        <w:numPr>
          <w:ilvl w:val="1"/>
          <w:numId w:val="25"/>
        </w:numPr>
        <w:spacing w:after="240"/>
        <w:jc w:val="both"/>
        <w:rPr>
          <w:ins w:id="3688" w:author="Joe Clase" w:date="2026-08-01T13:46:00Z" w16du:dateUtc="2026-08-01T17:46:00Z"/>
          <w:rFonts w:ascii="Arial" w:hAnsi="Arial" w:cs="Arial"/>
          <w:sz w:val="20"/>
        </w:rPr>
      </w:pPr>
      <w:r w:rsidRPr="00D648F5">
        <w:rPr>
          <w:rFonts w:ascii="Arial" w:hAnsi="Arial" w:cs="Arial"/>
          <w:sz w:val="20"/>
        </w:rPr>
        <w:t>If granting of the variance will materially affect the health or safety of persons residing or working in the neighborhood of the proposed use, and will not be materially detrimental to the public welfare, or injurious to property or improvements in such neighborhood.</w:t>
      </w:r>
    </w:p>
    <w:p w14:paraId="6D00B1A0" w14:textId="77777777" w:rsidR="00D648F5" w:rsidRPr="00D648F5" w:rsidRDefault="00D648F5">
      <w:pPr>
        <w:pStyle w:val="ListParagraph"/>
        <w:rPr>
          <w:ins w:id="3689" w:author="Joe Clase" w:date="2026-08-01T13:46:00Z" w16du:dateUtc="2026-08-01T17:46:00Z"/>
          <w:rFonts w:ascii="Arial" w:hAnsi="Arial" w:cs="Arial"/>
          <w:sz w:val="20"/>
          <w:rPrChange w:id="3690" w:author="Joe Clase" w:date="2026-08-01T13:47:00Z" w16du:dateUtc="2026-08-01T17:47:00Z">
            <w:rPr>
              <w:ins w:id="3691" w:author="Joe Clase" w:date="2026-08-01T13:46:00Z" w16du:dateUtc="2026-08-01T17:46:00Z"/>
            </w:rPr>
          </w:rPrChange>
        </w:rPr>
        <w:pPrChange w:id="3692" w:author="Joe Clase" w:date="2026-08-01T13:46:00Z" w16du:dateUtc="2026-08-01T17:46:00Z">
          <w:pPr>
            <w:pStyle w:val="ListParagraph"/>
            <w:numPr>
              <w:ilvl w:val="1"/>
              <w:numId w:val="25"/>
            </w:numPr>
            <w:spacing w:after="240"/>
            <w:ind w:hanging="360"/>
            <w:jc w:val="both"/>
          </w:pPr>
        </w:pPrChange>
      </w:pPr>
    </w:p>
    <w:p w14:paraId="37B455DB" w14:textId="0C05A266" w:rsidR="00D91DC6" w:rsidRPr="00D648F5" w:rsidDel="00D648F5" w:rsidRDefault="00D91DC6">
      <w:pPr>
        <w:pStyle w:val="ListParagraph"/>
        <w:numPr>
          <w:ilvl w:val="1"/>
          <w:numId w:val="25"/>
        </w:numPr>
        <w:spacing w:after="240"/>
        <w:jc w:val="both"/>
        <w:rPr>
          <w:del w:id="3693" w:author="Joe Clase" w:date="2026-08-01T13:46:00Z" w16du:dateUtc="2026-08-01T17:46:00Z"/>
          <w:rFonts w:ascii="Arial" w:hAnsi="Arial" w:cs="Arial"/>
          <w:sz w:val="20"/>
        </w:rPr>
      </w:pPr>
      <w:del w:id="3694" w:author="Joe Clase" w:date="2026-08-01T13:46:00Z" w16du:dateUtc="2026-08-01T17:46:00Z">
        <w:r w:rsidRPr="00D648F5" w:rsidDel="00D648F5">
          <w:rPr>
            <w:rFonts w:ascii="Arial" w:hAnsi="Arial" w:cs="Arial"/>
            <w:sz w:val="20"/>
          </w:rPr>
          <w:cr/>
        </w:r>
      </w:del>
    </w:p>
    <w:p w14:paraId="1C4E8189" w14:textId="77777777" w:rsidR="00D91DC6" w:rsidRPr="00D648F5" w:rsidRDefault="00D91DC6" w:rsidP="00D648F5">
      <w:pPr>
        <w:pStyle w:val="ListParagraph"/>
        <w:numPr>
          <w:ilvl w:val="1"/>
          <w:numId w:val="25"/>
        </w:numPr>
        <w:spacing w:after="240"/>
        <w:jc w:val="both"/>
        <w:rPr>
          <w:rFonts w:ascii="Arial" w:hAnsi="Arial" w:cs="Arial"/>
          <w:sz w:val="20"/>
        </w:rPr>
      </w:pPr>
      <w:r w:rsidRPr="00D648F5">
        <w:rPr>
          <w:rFonts w:ascii="Arial" w:hAnsi="Arial" w:cs="Arial"/>
          <w:sz w:val="20"/>
        </w:rPr>
        <w:t xml:space="preserve">If the proposed variance is consistent with the purpose, intent and general standards of the Zoning Resolution. Other information required for appropriate action by the Board of </w:t>
      </w:r>
      <w:r w:rsidR="00B82817" w:rsidRPr="00D648F5">
        <w:rPr>
          <w:rFonts w:ascii="Arial" w:hAnsi="Arial" w:cs="Arial"/>
          <w:sz w:val="20"/>
        </w:rPr>
        <w:t xml:space="preserve">Zoning </w:t>
      </w:r>
      <w:r w:rsidRPr="00D648F5">
        <w:rPr>
          <w:rFonts w:ascii="Arial" w:hAnsi="Arial" w:cs="Arial"/>
          <w:sz w:val="20"/>
        </w:rPr>
        <w:t>Appeals.</w:t>
      </w:r>
    </w:p>
    <w:p w14:paraId="0ACC297B" w14:textId="77777777" w:rsidR="00F02753" w:rsidRPr="00D648F5" w:rsidRDefault="00F02753" w:rsidP="004B4312">
      <w:pPr>
        <w:pStyle w:val="ListParagraph"/>
        <w:spacing w:after="240"/>
        <w:ind w:left="360"/>
        <w:jc w:val="both"/>
        <w:rPr>
          <w:rFonts w:ascii="Arial" w:hAnsi="Arial" w:cs="Arial"/>
          <w:sz w:val="20"/>
        </w:rPr>
      </w:pPr>
    </w:p>
    <w:p w14:paraId="55601CD0" w14:textId="77777777" w:rsidR="00F02753" w:rsidRPr="00D648F5" w:rsidRDefault="00D53C68" w:rsidP="004B4312">
      <w:pPr>
        <w:pStyle w:val="ListParagraph"/>
        <w:numPr>
          <w:ilvl w:val="0"/>
          <w:numId w:val="25"/>
        </w:numPr>
        <w:spacing w:after="240"/>
        <w:jc w:val="both"/>
        <w:rPr>
          <w:rFonts w:ascii="Arial" w:hAnsi="Arial" w:cs="Arial"/>
          <w:sz w:val="20"/>
        </w:rPr>
      </w:pPr>
      <w:r w:rsidRPr="00D648F5">
        <w:rPr>
          <w:rFonts w:ascii="Arial" w:hAnsi="Arial" w:cs="Arial"/>
        </w:rPr>
        <w:t>FACTORS TO REVIEW A VARIANCE</w:t>
      </w:r>
      <w:r w:rsidRPr="00D648F5">
        <w:rPr>
          <w:rFonts w:ascii="Arial" w:hAnsi="Arial" w:cs="Arial"/>
          <w:sz w:val="14"/>
        </w:rPr>
        <w:t xml:space="preserve"> </w:t>
      </w:r>
      <w:r w:rsidR="00A03F6A" w:rsidRPr="00D648F5">
        <w:rPr>
          <w:rFonts w:ascii="Arial" w:hAnsi="Arial" w:cs="Arial"/>
          <w:sz w:val="20"/>
        </w:rPr>
        <w:t>–</w:t>
      </w:r>
      <w:r w:rsidR="00F02753" w:rsidRPr="00D648F5">
        <w:rPr>
          <w:rFonts w:ascii="Arial" w:hAnsi="Arial" w:cs="Arial"/>
          <w:sz w:val="20"/>
        </w:rPr>
        <w:t xml:space="preserve"> The following factors must be considered before a variance can be granted.  A positive or negative finding to any of these factors shall not individually constitute grounds for approval or denial, but the Board of Zoning Appeals shall use the collective findings to make its determination on a variance application.</w:t>
      </w:r>
    </w:p>
    <w:p w14:paraId="633E3C30" w14:textId="77777777" w:rsidR="00F02753" w:rsidRPr="00D648F5" w:rsidRDefault="00F02753" w:rsidP="004B4312">
      <w:pPr>
        <w:pStyle w:val="ListParagraph"/>
        <w:spacing w:after="240"/>
        <w:ind w:left="360"/>
        <w:jc w:val="both"/>
        <w:rPr>
          <w:rFonts w:ascii="Arial" w:hAnsi="Arial" w:cs="Arial"/>
          <w:sz w:val="20"/>
        </w:rPr>
      </w:pPr>
    </w:p>
    <w:p w14:paraId="6597FB77"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property will yield a reasonable return or whether there beneﬁcial use of the property without the variance.</w:t>
      </w:r>
    </w:p>
    <w:p w14:paraId="1296F201" w14:textId="77777777" w:rsidR="00F02753" w:rsidRPr="00D648F5" w:rsidRDefault="00F02753" w:rsidP="004B4312">
      <w:pPr>
        <w:pStyle w:val="ListParagraph"/>
        <w:spacing w:after="240"/>
        <w:ind w:left="360"/>
        <w:jc w:val="both"/>
        <w:rPr>
          <w:rFonts w:ascii="Arial" w:hAnsi="Arial" w:cs="Arial"/>
          <w:sz w:val="20"/>
        </w:rPr>
      </w:pPr>
    </w:p>
    <w:p w14:paraId="43CEC7CF"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variance is substantial.</w:t>
      </w:r>
    </w:p>
    <w:p w14:paraId="6ED439EC" w14:textId="77777777" w:rsidR="00F02753" w:rsidRPr="00D648F5" w:rsidRDefault="00F02753" w:rsidP="004B4312">
      <w:pPr>
        <w:pStyle w:val="ListParagraph"/>
        <w:spacing w:after="240"/>
        <w:ind w:left="360"/>
        <w:jc w:val="both"/>
        <w:rPr>
          <w:rFonts w:ascii="Arial" w:hAnsi="Arial" w:cs="Arial"/>
          <w:sz w:val="20"/>
        </w:rPr>
      </w:pPr>
    </w:p>
    <w:p w14:paraId="5EBEF7E3"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essential character of the neighborhood would be substantially altered or whether adjoining properties would suffer a substantial detriment as a result of the variance.</w:t>
      </w:r>
    </w:p>
    <w:p w14:paraId="5F38A1B2"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variance would adversely affect the delivery of governmental services.</w:t>
      </w:r>
    </w:p>
    <w:p w14:paraId="1AA00887" w14:textId="77777777" w:rsidR="00F02753" w:rsidRPr="00D648F5" w:rsidRDefault="00F02753" w:rsidP="004B4312">
      <w:pPr>
        <w:pStyle w:val="ListParagraph"/>
        <w:spacing w:after="240"/>
        <w:ind w:left="360"/>
        <w:jc w:val="both"/>
        <w:rPr>
          <w:rFonts w:ascii="Arial" w:hAnsi="Arial" w:cs="Arial"/>
          <w:sz w:val="20"/>
        </w:rPr>
      </w:pPr>
    </w:p>
    <w:p w14:paraId="0873D4E0"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property owner purchased the property with the current restrictions in place.</w:t>
      </w:r>
    </w:p>
    <w:p w14:paraId="5EBA40D5" w14:textId="77777777" w:rsidR="00F02753" w:rsidRPr="00D648F5" w:rsidRDefault="00F02753" w:rsidP="004B4312">
      <w:pPr>
        <w:pStyle w:val="ListParagraph"/>
        <w:spacing w:after="240"/>
        <w:ind w:left="360"/>
        <w:jc w:val="both"/>
        <w:rPr>
          <w:rFonts w:ascii="Arial" w:hAnsi="Arial" w:cs="Arial"/>
          <w:sz w:val="20"/>
        </w:rPr>
      </w:pPr>
    </w:p>
    <w:p w14:paraId="2A5612B5"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property owner’s predicament can be remedied through method other than a variance.</w:t>
      </w:r>
    </w:p>
    <w:p w14:paraId="43186FBD" w14:textId="77777777" w:rsidR="00F02753" w:rsidRPr="00D648F5" w:rsidRDefault="00F02753" w:rsidP="004B4312">
      <w:pPr>
        <w:pStyle w:val="ListParagraph"/>
        <w:spacing w:after="240"/>
        <w:ind w:left="360"/>
        <w:jc w:val="both"/>
        <w:rPr>
          <w:rFonts w:ascii="Arial" w:hAnsi="Arial" w:cs="Arial"/>
          <w:sz w:val="20"/>
        </w:rPr>
      </w:pPr>
    </w:p>
    <w:p w14:paraId="1B83722A" w14:textId="77777777" w:rsidR="00F02753" w:rsidRPr="00D648F5" w:rsidRDefault="00F02753" w:rsidP="004B4312">
      <w:pPr>
        <w:pStyle w:val="ListParagraph"/>
        <w:numPr>
          <w:ilvl w:val="1"/>
          <w:numId w:val="25"/>
        </w:numPr>
        <w:spacing w:after="240"/>
        <w:jc w:val="both"/>
        <w:rPr>
          <w:rFonts w:ascii="Arial" w:hAnsi="Arial" w:cs="Arial"/>
          <w:sz w:val="20"/>
        </w:rPr>
      </w:pPr>
      <w:r w:rsidRPr="00D648F5">
        <w:rPr>
          <w:rFonts w:ascii="Arial" w:hAnsi="Arial" w:cs="Arial"/>
          <w:sz w:val="20"/>
        </w:rPr>
        <w:t>Whether the spirit and intent of the zoning requirement would be observed and whether substantial justice would be done by granting the variance.</w:t>
      </w:r>
    </w:p>
    <w:p w14:paraId="1CBF7A32" w14:textId="77777777" w:rsidR="00F02753" w:rsidRPr="00D648F5" w:rsidRDefault="00F02753" w:rsidP="004B4312">
      <w:pPr>
        <w:pStyle w:val="ListParagraph"/>
        <w:widowControl w:val="0"/>
        <w:ind w:left="360"/>
        <w:jc w:val="both"/>
        <w:rPr>
          <w:rFonts w:ascii="Arial" w:hAnsi="Arial" w:cs="Arial"/>
          <w:snapToGrid w:val="0"/>
          <w:sz w:val="20"/>
        </w:rPr>
      </w:pPr>
    </w:p>
    <w:p w14:paraId="78BF87D5" w14:textId="77777777" w:rsidR="00F02753" w:rsidRPr="00D648F5" w:rsidRDefault="00D53C68" w:rsidP="004B4312">
      <w:pPr>
        <w:pStyle w:val="ListParagraph"/>
        <w:widowControl w:val="0"/>
        <w:numPr>
          <w:ilvl w:val="0"/>
          <w:numId w:val="25"/>
        </w:numPr>
        <w:jc w:val="both"/>
        <w:rPr>
          <w:rFonts w:ascii="Arial" w:hAnsi="Arial" w:cs="Arial"/>
          <w:snapToGrid w:val="0"/>
          <w:sz w:val="20"/>
        </w:rPr>
      </w:pPr>
      <w:r w:rsidRPr="00D648F5">
        <w:rPr>
          <w:rFonts w:ascii="Arial" w:hAnsi="Arial" w:cs="Arial"/>
          <w:sz w:val="20"/>
        </w:rPr>
        <w:t>STIPULATIONS OF AN APPROVED VARIANCE</w:t>
      </w:r>
      <w:r w:rsidR="00F02753" w:rsidRPr="00D648F5">
        <w:rPr>
          <w:rFonts w:ascii="Arial" w:hAnsi="Arial" w:cs="Arial"/>
          <w:sz w:val="18"/>
        </w:rPr>
        <w:t xml:space="preserve"> </w:t>
      </w:r>
      <w:r w:rsidR="00A03F6A" w:rsidRPr="00D648F5">
        <w:rPr>
          <w:rFonts w:ascii="Arial" w:hAnsi="Arial" w:cs="Arial"/>
          <w:sz w:val="20"/>
        </w:rPr>
        <w:t>–</w:t>
      </w:r>
      <w:r w:rsidR="00F02753" w:rsidRPr="00D648F5">
        <w:rPr>
          <w:rFonts w:ascii="Arial" w:hAnsi="Arial" w:cs="Arial"/>
          <w:sz w:val="20"/>
        </w:rPr>
        <w:t xml:space="preserve"> </w:t>
      </w:r>
      <w:r w:rsidR="00F02753" w:rsidRPr="00D648F5">
        <w:rPr>
          <w:rFonts w:ascii="Arial" w:hAnsi="Arial" w:cs="Arial"/>
          <w:snapToGrid w:val="0"/>
          <w:sz w:val="20"/>
        </w:rPr>
        <w:t>In granting any variance, the Board of Zoning Appeals may prescribe appropriate conditions and safeguards. Violation of such conditions and safeguards, when made a part of the terms under which the variance is granted, shall be deemed a violation of this Resolution and punishable under this Resolution.</w:t>
      </w:r>
    </w:p>
    <w:p w14:paraId="66CAF501" w14:textId="77777777" w:rsidR="00F02753" w:rsidRPr="00D648F5" w:rsidRDefault="00F02753" w:rsidP="004B4312">
      <w:pPr>
        <w:pStyle w:val="ListParagraph"/>
        <w:spacing w:after="240"/>
        <w:ind w:left="360"/>
        <w:jc w:val="both"/>
        <w:rPr>
          <w:rFonts w:ascii="Arial" w:hAnsi="Arial" w:cs="Arial"/>
          <w:sz w:val="20"/>
        </w:rPr>
      </w:pPr>
    </w:p>
    <w:p w14:paraId="132626AB" w14:textId="77777777" w:rsidR="0057097E" w:rsidRPr="00D648F5" w:rsidRDefault="00D53C68" w:rsidP="004B4312">
      <w:pPr>
        <w:pStyle w:val="ListParagraph"/>
        <w:numPr>
          <w:ilvl w:val="0"/>
          <w:numId w:val="25"/>
        </w:numPr>
        <w:spacing w:after="240"/>
        <w:jc w:val="both"/>
        <w:rPr>
          <w:rFonts w:ascii="Arial" w:hAnsi="Arial" w:cs="Arial"/>
          <w:sz w:val="20"/>
        </w:rPr>
      </w:pPr>
      <w:r w:rsidRPr="00D648F5">
        <w:rPr>
          <w:rFonts w:ascii="Arial" w:hAnsi="Arial" w:cs="Arial"/>
          <w:rPrChange w:id="3695" w:author="Joe Clase" w:date="2026-08-01T13:47:00Z" w16du:dateUtc="2026-08-01T17:47:00Z">
            <w:rPr/>
          </w:rPrChange>
        </w:rPr>
        <w:t>OUTCOME OF VARIANCE</w:t>
      </w:r>
      <w:r w:rsidRPr="00D648F5">
        <w:rPr>
          <w:rFonts w:ascii="Arial" w:hAnsi="Arial" w:cs="Arial"/>
          <w:sz w:val="18"/>
        </w:rPr>
        <w:t xml:space="preserve"> </w:t>
      </w:r>
      <w:r w:rsidR="0057097E" w:rsidRPr="00D648F5">
        <w:rPr>
          <w:rFonts w:ascii="Arial" w:hAnsi="Arial" w:cs="Arial"/>
          <w:sz w:val="20"/>
        </w:rPr>
        <w:t xml:space="preserve">– The decision of the Board of Zoning Appeals to grant a variance shall take effect immediately.  The Zoning Inspector shall enforce the decision of the Board of Zoning Appeals after such decision is presented in writing by the Zoning Secretary.  Any variance shall generate a legal non-conforming use or building as regulated by </w:t>
      </w:r>
      <w:r w:rsidR="004D584B" w:rsidRPr="00D648F5">
        <w:rPr>
          <w:rFonts w:ascii="Arial" w:hAnsi="Arial" w:cs="Arial"/>
          <w:sz w:val="20"/>
        </w:rPr>
        <w:t>Article 7</w:t>
      </w:r>
      <w:r w:rsidR="0057097E" w:rsidRPr="00D648F5">
        <w:rPr>
          <w:rFonts w:ascii="Arial" w:hAnsi="Arial" w:cs="Arial"/>
          <w:sz w:val="20"/>
        </w:rPr>
        <w:t>.</w:t>
      </w:r>
    </w:p>
    <w:p w14:paraId="39A638E6" w14:textId="77777777" w:rsidR="00B667C1" w:rsidRPr="00D648F5" w:rsidRDefault="00D91DC6" w:rsidP="004B4312">
      <w:pPr>
        <w:pStyle w:val="Heading2"/>
        <w:jc w:val="both"/>
        <w:rPr>
          <w:rFonts w:ascii="Arial" w:hAnsi="Arial" w:cs="Arial"/>
          <w:sz w:val="24"/>
        </w:rPr>
      </w:pPr>
      <w:bookmarkStart w:id="3696" w:name="_Toc236483595"/>
      <w:r w:rsidRPr="00D648F5">
        <w:rPr>
          <w:rFonts w:ascii="Arial" w:hAnsi="Arial" w:cs="Arial"/>
          <w:sz w:val="24"/>
        </w:rPr>
        <w:t xml:space="preserve">SECTION 1104 – </w:t>
      </w:r>
      <w:r w:rsidR="0057097E" w:rsidRPr="00D648F5">
        <w:rPr>
          <w:rFonts w:ascii="Arial" w:hAnsi="Arial" w:cs="Arial"/>
          <w:sz w:val="24"/>
        </w:rPr>
        <w:t>CONDITIONAL USE PERMITS</w:t>
      </w:r>
      <w:bookmarkEnd w:id="3696"/>
    </w:p>
    <w:p w14:paraId="38E1B409" w14:textId="77777777" w:rsidR="0057097E" w:rsidRPr="00D648F5" w:rsidRDefault="0057097E" w:rsidP="004B4312">
      <w:pPr>
        <w:widowControl w:val="0"/>
        <w:spacing w:after="0" w:line="240" w:lineRule="auto"/>
        <w:jc w:val="both"/>
        <w:rPr>
          <w:rFonts w:ascii="Arial" w:hAnsi="Arial" w:cs="Arial"/>
          <w:sz w:val="20"/>
        </w:rPr>
      </w:pPr>
      <w:r w:rsidRPr="00D648F5">
        <w:rPr>
          <w:rFonts w:ascii="Arial" w:hAnsi="Arial" w:cs="Arial"/>
          <w:sz w:val="20"/>
        </w:rPr>
        <w:t xml:space="preserve">Any property owner may seek a Conditional Use Permit (CUP), if such proposed use is specifically herein listed as a conditional use in the current </w:t>
      </w:r>
      <w:r w:rsidR="00A921E5" w:rsidRPr="00D648F5">
        <w:rPr>
          <w:rFonts w:ascii="Arial" w:hAnsi="Arial" w:cs="Arial"/>
          <w:sz w:val="20"/>
        </w:rPr>
        <w:t>Zoning District</w:t>
      </w:r>
      <w:r w:rsidRPr="00D648F5">
        <w:rPr>
          <w:rFonts w:ascii="Arial" w:hAnsi="Arial" w:cs="Arial"/>
          <w:sz w:val="20"/>
        </w:rPr>
        <w:t xml:space="preserve"> for their property, by making application to the Zoning Inspector.</w:t>
      </w:r>
    </w:p>
    <w:p w14:paraId="45C48700" w14:textId="77777777" w:rsidR="0057097E" w:rsidRPr="00D648F5" w:rsidRDefault="0057097E" w:rsidP="004B4312">
      <w:pPr>
        <w:widowControl w:val="0"/>
        <w:spacing w:after="0" w:line="240" w:lineRule="auto"/>
        <w:jc w:val="both"/>
        <w:rPr>
          <w:rFonts w:ascii="Arial" w:hAnsi="Arial" w:cs="Arial"/>
          <w:sz w:val="20"/>
        </w:rPr>
      </w:pPr>
    </w:p>
    <w:p w14:paraId="1F7BDAA7" w14:textId="77777777" w:rsidR="00D60915" w:rsidRPr="00D648F5" w:rsidRDefault="00D53C68" w:rsidP="004B4312">
      <w:pPr>
        <w:widowControl w:val="0"/>
        <w:numPr>
          <w:ilvl w:val="0"/>
          <w:numId w:val="42"/>
        </w:numPr>
        <w:spacing w:after="0" w:line="240" w:lineRule="auto"/>
        <w:jc w:val="both"/>
        <w:rPr>
          <w:rFonts w:ascii="Arial" w:hAnsi="Arial" w:cs="Arial"/>
          <w:bCs/>
          <w:snapToGrid w:val="0"/>
          <w:sz w:val="20"/>
        </w:rPr>
      </w:pPr>
      <w:r w:rsidRPr="00D648F5">
        <w:rPr>
          <w:rFonts w:ascii="Arial" w:hAnsi="Arial" w:cs="Arial"/>
          <w:rPrChange w:id="3697" w:author="Joe Clase" w:date="2026-08-01T13:47:00Z" w16du:dateUtc="2026-08-01T17:47:00Z">
            <w:rPr/>
          </w:rPrChange>
        </w:rPr>
        <w:t>APPLICATION REQUIREMENTS</w:t>
      </w:r>
      <w:r w:rsidRPr="00D648F5">
        <w:rPr>
          <w:rFonts w:ascii="Arial" w:hAnsi="Arial" w:cs="Arial"/>
          <w:sz w:val="14"/>
        </w:rPr>
        <w:t xml:space="preserve"> </w:t>
      </w:r>
      <w:r w:rsidR="00A03F6A" w:rsidRPr="00D648F5">
        <w:rPr>
          <w:rFonts w:ascii="Arial" w:hAnsi="Arial" w:cs="Arial"/>
          <w:sz w:val="20"/>
        </w:rPr>
        <w:t>–</w:t>
      </w:r>
      <w:r w:rsidR="0057097E" w:rsidRPr="00D648F5">
        <w:rPr>
          <w:rFonts w:ascii="Arial" w:hAnsi="Arial" w:cs="Arial"/>
          <w:sz w:val="20"/>
        </w:rPr>
        <w:t xml:space="preserve"> </w:t>
      </w:r>
      <w:r w:rsidR="00D60915" w:rsidRPr="00D648F5">
        <w:rPr>
          <w:rFonts w:ascii="Arial" w:hAnsi="Arial" w:cs="Arial"/>
          <w:sz w:val="20"/>
        </w:rPr>
        <w:t>A</w:t>
      </w:r>
      <w:r w:rsidR="0057097E" w:rsidRPr="00D648F5">
        <w:rPr>
          <w:rFonts w:ascii="Arial" w:hAnsi="Arial" w:cs="Arial"/>
          <w:sz w:val="20"/>
        </w:rPr>
        <w:t xml:space="preserve">pplication for a </w:t>
      </w:r>
      <w:r w:rsidR="00D60915" w:rsidRPr="00D648F5">
        <w:rPr>
          <w:rFonts w:ascii="Arial" w:hAnsi="Arial" w:cs="Arial"/>
          <w:sz w:val="20"/>
        </w:rPr>
        <w:t>conditional use permit</w:t>
      </w:r>
      <w:r w:rsidR="0057097E" w:rsidRPr="00D648F5">
        <w:rPr>
          <w:rFonts w:ascii="Arial" w:hAnsi="Arial" w:cs="Arial"/>
          <w:sz w:val="20"/>
        </w:rPr>
        <w:t xml:space="preserve"> shall include the following:</w:t>
      </w:r>
      <w:r w:rsidR="00D60915" w:rsidRPr="00D648F5">
        <w:rPr>
          <w:rFonts w:ascii="Arial" w:hAnsi="Arial" w:cs="Arial"/>
          <w:bCs/>
          <w:snapToGrid w:val="0"/>
          <w:sz w:val="20"/>
        </w:rPr>
        <w:t xml:space="preserve"> </w:t>
      </w:r>
    </w:p>
    <w:p w14:paraId="6D7FEF5D" w14:textId="77777777" w:rsidR="00D60915" w:rsidRPr="00D648F5" w:rsidRDefault="00D60915" w:rsidP="004B4312">
      <w:pPr>
        <w:widowControl w:val="0"/>
        <w:spacing w:after="0" w:line="240" w:lineRule="auto"/>
        <w:ind w:left="720"/>
        <w:jc w:val="both"/>
        <w:rPr>
          <w:rFonts w:ascii="Arial" w:hAnsi="Arial" w:cs="Arial"/>
          <w:bCs/>
          <w:snapToGrid w:val="0"/>
          <w:sz w:val="20"/>
        </w:rPr>
      </w:pPr>
    </w:p>
    <w:p w14:paraId="600EB38D" w14:textId="77777777" w:rsidR="00D60915" w:rsidRPr="00D648F5" w:rsidRDefault="00D60915" w:rsidP="00CE0DEA">
      <w:pPr>
        <w:widowControl w:val="0"/>
        <w:numPr>
          <w:ilvl w:val="1"/>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A narrative statement discussing the details of the proposed use, including the effect of such elements as noise, odor, and fumes on adjoining property; a discussion of the general compatibility with adjacent and other properties in the </w:t>
      </w:r>
      <w:r w:rsidR="00A921E5" w:rsidRPr="00D648F5">
        <w:rPr>
          <w:rFonts w:ascii="Arial" w:hAnsi="Arial" w:cs="Arial"/>
          <w:bCs/>
          <w:snapToGrid w:val="0"/>
          <w:sz w:val="20"/>
        </w:rPr>
        <w:t>Zoning District</w:t>
      </w:r>
      <w:r w:rsidRPr="00D648F5">
        <w:rPr>
          <w:rFonts w:ascii="Arial" w:hAnsi="Arial" w:cs="Arial"/>
          <w:bCs/>
          <w:snapToGrid w:val="0"/>
          <w:sz w:val="20"/>
        </w:rPr>
        <w:t>; and the relationship of the proposed use to the comprehensive plan.</w:t>
      </w:r>
    </w:p>
    <w:p w14:paraId="2F0B104D" w14:textId="77777777" w:rsidR="00D60915" w:rsidRPr="00D648F5" w:rsidRDefault="00D60915" w:rsidP="004B4312">
      <w:pPr>
        <w:widowControl w:val="0"/>
        <w:spacing w:after="0" w:line="240" w:lineRule="auto"/>
        <w:ind w:left="720"/>
        <w:jc w:val="both"/>
        <w:rPr>
          <w:rFonts w:ascii="Arial" w:hAnsi="Arial" w:cs="Arial"/>
          <w:bCs/>
          <w:snapToGrid w:val="0"/>
          <w:sz w:val="20"/>
        </w:rPr>
      </w:pPr>
    </w:p>
    <w:p w14:paraId="567D18E9" w14:textId="77777777" w:rsidR="00D60915" w:rsidRPr="00D648F5" w:rsidRDefault="00D60915" w:rsidP="00CE0DEA">
      <w:pPr>
        <w:widowControl w:val="0"/>
        <w:numPr>
          <w:ilvl w:val="1"/>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A </w:t>
      </w:r>
      <w:r w:rsidR="00DC5A56" w:rsidRPr="00D648F5">
        <w:rPr>
          <w:rFonts w:ascii="Arial" w:hAnsi="Arial" w:cs="Arial"/>
          <w:bCs/>
          <w:snapToGrid w:val="0"/>
          <w:sz w:val="20"/>
        </w:rPr>
        <w:t>Development Plan</w:t>
      </w:r>
      <w:r w:rsidRPr="00D648F5">
        <w:rPr>
          <w:rFonts w:ascii="Arial" w:hAnsi="Arial" w:cs="Arial"/>
          <w:bCs/>
          <w:snapToGrid w:val="0"/>
          <w:sz w:val="20"/>
        </w:rPr>
        <w:t xml:space="preserve"> for the entire subject property, containing the following:</w:t>
      </w:r>
    </w:p>
    <w:p w14:paraId="183192AA"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The location of all buildings (existing and proposed); </w:t>
      </w:r>
    </w:p>
    <w:p w14:paraId="40D44C70"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Parking, loading, and storage areas; </w:t>
      </w:r>
    </w:p>
    <w:p w14:paraId="2B8545DF"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Traffic access points and circulation routes; </w:t>
      </w:r>
    </w:p>
    <w:p w14:paraId="32D6460B"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Parking areas including the location and number of spaces proposed; </w:t>
      </w:r>
    </w:p>
    <w:p w14:paraId="6149D927"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Landscaped areas and other open spaces; </w:t>
      </w:r>
    </w:p>
    <w:p w14:paraId="691CA01B"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Lighting (location, type and wattage)</w:t>
      </w:r>
    </w:p>
    <w:p w14:paraId="0A371E14"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Refuse and service areas; </w:t>
      </w:r>
    </w:p>
    <w:p w14:paraId="7F8998D0"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 xml:space="preserve">Location of existing utilities and proposed utility expansion areas; </w:t>
      </w:r>
    </w:p>
    <w:p w14:paraId="5CB86291"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Location of signs (does not exempt application from sign permit requirements);</w:t>
      </w:r>
    </w:p>
    <w:p w14:paraId="28AA2A05" w14:textId="77777777" w:rsidR="00D60915" w:rsidRPr="00D648F5" w:rsidRDefault="00D60915" w:rsidP="004B4312">
      <w:pPr>
        <w:widowControl w:val="0"/>
        <w:numPr>
          <w:ilvl w:val="2"/>
          <w:numId w:val="42"/>
        </w:numPr>
        <w:spacing w:after="0" w:line="240" w:lineRule="auto"/>
        <w:jc w:val="both"/>
        <w:rPr>
          <w:rFonts w:ascii="Arial" w:hAnsi="Arial" w:cs="Arial"/>
          <w:bCs/>
          <w:snapToGrid w:val="0"/>
          <w:sz w:val="20"/>
        </w:rPr>
      </w:pPr>
      <w:r w:rsidRPr="00D648F5">
        <w:rPr>
          <w:rFonts w:ascii="Arial" w:hAnsi="Arial" w:cs="Arial"/>
          <w:bCs/>
          <w:snapToGrid w:val="0"/>
          <w:sz w:val="20"/>
        </w:rPr>
        <w:t>Other such information as the BZA may determine needed to determine if the proposed conditional use meets the requirements of the Resolution.</w:t>
      </w:r>
    </w:p>
    <w:p w14:paraId="231AD763" w14:textId="77777777" w:rsidR="00D60915" w:rsidRPr="00D648F5" w:rsidRDefault="00D60915" w:rsidP="004B4312">
      <w:pPr>
        <w:widowControl w:val="0"/>
        <w:spacing w:after="0" w:line="240" w:lineRule="auto"/>
        <w:ind w:left="360"/>
        <w:jc w:val="both"/>
        <w:rPr>
          <w:rFonts w:ascii="Arial" w:hAnsi="Arial" w:cs="Arial"/>
          <w:snapToGrid w:val="0"/>
          <w:sz w:val="20"/>
        </w:rPr>
      </w:pPr>
    </w:p>
    <w:p w14:paraId="57C5B513" w14:textId="77777777" w:rsidR="0057097E" w:rsidRPr="00D648F5" w:rsidRDefault="00D53C68" w:rsidP="004B4312">
      <w:pPr>
        <w:widowControl w:val="0"/>
        <w:numPr>
          <w:ilvl w:val="0"/>
          <w:numId w:val="42"/>
        </w:numPr>
        <w:spacing w:after="0" w:line="240" w:lineRule="auto"/>
        <w:jc w:val="both"/>
        <w:rPr>
          <w:rFonts w:ascii="Arial" w:hAnsi="Arial" w:cs="Arial"/>
          <w:snapToGrid w:val="0"/>
          <w:sz w:val="20"/>
        </w:rPr>
      </w:pPr>
      <w:r w:rsidRPr="00D648F5">
        <w:rPr>
          <w:rFonts w:ascii="Arial" w:hAnsi="Arial" w:cs="Arial"/>
          <w:sz w:val="20"/>
        </w:rPr>
        <w:t>FACTORS TO CONSIDER</w:t>
      </w:r>
      <w:r w:rsidRPr="00D648F5">
        <w:rPr>
          <w:rFonts w:ascii="Arial" w:hAnsi="Arial" w:cs="Arial"/>
          <w:snapToGrid w:val="0"/>
          <w:sz w:val="14"/>
        </w:rPr>
        <w:t xml:space="preserve"> </w:t>
      </w:r>
      <w:r w:rsidR="00D60915" w:rsidRPr="00D648F5">
        <w:rPr>
          <w:rFonts w:ascii="Arial" w:hAnsi="Arial" w:cs="Arial"/>
          <w:snapToGrid w:val="0"/>
          <w:sz w:val="20"/>
        </w:rPr>
        <w:t>–</w:t>
      </w:r>
      <w:r w:rsidR="0057097E" w:rsidRPr="00D648F5">
        <w:rPr>
          <w:rFonts w:ascii="Arial" w:hAnsi="Arial" w:cs="Arial"/>
          <w:snapToGrid w:val="0"/>
          <w:sz w:val="20"/>
        </w:rPr>
        <w:t xml:space="preserve"> The following conditions shall be considered in the public hearing and employed in the review of an application for a Conditional Use Permit:</w:t>
      </w:r>
    </w:p>
    <w:p w14:paraId="56C07803" w14:textId="77777777" w:rsidR="00D60915" w:rsidRPr="00D648F5" w:rsidRDefault="00D60915" w:rsidP="004B4312">
      <w:pPr>
        <w:widowControl w:val="0"/>
        <w:spacing w:after="0" w:line="240" w:lineRule="auto"/>
        <w:ind w:left="360"/>
        <w:jc w:val="both"/>
        <w:rPr>
          <w:rFonts w:ascii="Arial" w:hAnsi="Arial" w:cs="Arial"/>
          <w:snapToGrid w:val="0"/>
          <w:sz w:val="20"/>
        </w:rPr>
      </w:pPr>
    </w:p>
    <w:p w14:paraId="30C8EA53" w14:textId="77777777" w:rsidR="0057097E" w:rsidRPr="00D648F5" w:rsidRDefault="0057097E" w:rsidP="00CE0DEA">
      <w:pPr>
        <w:widowControl w:val="0"/>
        <w:numPr>
          <w:ilvl w:val="1"/>
          <w:numId w:val="46"/>
        </w:numPr>
        <w:spacing w:after="0" w:line="240" w:lineRule="auto"/>
        <w:ind w:left="720"/>
        <w:jc w:val="both"/>
        <w:rPr>
          <w:rFonts w:ascii="Arial" w:hAnsi="Arial" w:cs="Arial"/>
          <w:snapToGrid w:val="0"/>
          <w:sz w:val="20"/>
        </w:rPr>
      </w:pPr>
      <w:r w:rsidRPr="00D648F5">
        <w:rPr>
          <w:rFonts w:ascii="Arial" w:hAnsi="Arial" w:cs="Arial"/>
          <w:snapToGrid w:val="0"/>
          <w:sz w:val="20"/>
        </w:rPr>
        <w:t>Whether the proposed use is in accordance with the general objectives and specified objectives of the Zoning Resolution.</w:t>
      </w:r>
    </w:p>
    <w:p w14:paraId="26D246D3" w14:textId="77777777" w:rsidR="00D60915" w:rsidRPr="00D648F5" w:rsidRDefault="00D60915" w:rsidP="004B4312">
      <w:pPr>
        <w:widowControl w:val="0"/>
        <w:spacing w:after="0" w:line="240" w:lineRule="auto"/>
        <w:ind w:left="720"/>
        <w:jc w:val="both"/>
        <w:rPr>
          <w:rFonts w:ascii="Arial" w:hAnsi="Arial" w:cs="Arial"/>
          <w:snapToGrid w:val="0"/>
          <w:sz w:val="20"/>
        </w:rPr>
      </w:pPr>
    </w:p>
    <w:p w14:paraId="6BF3C9DE" w14:textId="77777777" w:rsidR="0057097E" w:rsidRPr="00D648F5" w:rsidRDefault="0057097E" w:rsidP="00CE0DEA">
      <w:pPr>
        <w:widowControl w:val="0"/>
        <w:numPr>
          <w:ilvl w:val="1"/>
          <w:numId w:val="46"/>
        </w:numPr>
        <w:spacing w:after="0" w:line="240" w:lineRule="auto"/>
        <w:ind w:left="720"/>
        <w:jc w:val="both"/>
        <w:rPr>
          <w:rFonts w:ascii="Arial" w:hAnsi="Arial" w:cs="Arial"/>
          <w:snapToGrid w:val="0"/>
          <w:sz w:val="20"/>
        </w:rPr>
      </w:pPr>
      <w:r w:rsidRPr="00D648F5">
        <w:rPr>
          <w:rFonts w:ascii="Arial" w:hAnsi="Arial" w:cs="Arial"/>
          <w:snapToGrid w:val="0"/>
          <w:sz w:val="20"/>
        </w:rPr>
        <w:t xml:space="preserve">Whether the proposed use will be designed, constructed, operated and maintained so as to be compatible and appropriate in appearance with existing or intended character of the neighborhood and </w:t>
      </w:r>
      <w:r w:rsidR="00A921E5" w:rsidRPr="00D648F5">
        <w:rPr>
          <w:rFonts w:ascii="Arial" w:hAnsi="Arial" w:cs="Arial"/>
          <w:snapToGrid w:val="0"/>
          <w:sz w:val="20"/>
        </w:rPr>
        <w:t>Zoning District</w:t>
      </w:r>
      <w:r w:rsidRPr="00D648F5">
        <w:rPr>
          <w:rFonts w:ascii="Arial" w:hAnsi="Arial" w:cs="Arial"/>
          <w:snapToGrid w:val="0"/>
          <w:sz w:val="20"/>
        </w:rPr>
        <w:t>.</w:t>
      </w:r>
    </w:p>
    <w:p w14:paraId="029432DA" w14:textId="77777777" w:rsidR="00D60915" w:rsidRPr="00D648F5" w:rsidRDefault="00D60915" w:rsidP="004B4312">
      <w:pPr>
        <w:widowControl w:val="0"/>
        <w:spacing w:after="0" w:line="240" w:lineRule="auto"/>
        <w:ind w:left="720"/>
        <w:jc w:val="both"/>
        <w:rPr>
          <w:rFonts w:ascii="Arial" w:hAnsi="Arial" w:cs="Arial"/>
          <w:snapToGrid w:val="0"/>
          <w:sz w:val="20"/>
        </w:rPr>
      </w:pPr>
    </w:p>
    <w:p w14:paraId="0A6F8993" w14:textId="77777777" w:rsidR="0057097E" w:rsidRPr="00D648F5" w:rsidRDefault="0057097E" w:rsidP="00CE0DEA">
      <w:pPr>
        <w:widowControl w:val="0"/>
        <w:numPr>
          <w:ilvl w:val="1"/>
          <w:numId w:val="46"/>
        </w:numPr>
        <w:spacing w:after="0" w:line="240" w:lineRule="auto"/>
        <w:ind w:left="720"/>
        <w:jc w:val="both"/>
        <w:rPr>
          <w:rFonts w:ascii="Arial" w:hAnsi="Arial" w:cs="Arial"/>
          <w:snapToGrid w:val="0"/>
          <w:sz w:val="20"/>
        </w:rPr>
      </w:pPr>
      <w:r w:rsidRPr="00D648F5">
        <w:rPr>
          <w:rFonts w:ascii="Arial" w:hAnsi="Arial" w:cs="Arial"/>
          <w:snapToGrid w:val="0"/>
          <w:sz w:val="20"/>
        </w:rPr>
        <w:t>Whether the proposed use will create an undue burden on public facilities and services and whether it will be detrimental to the economic welfare of the community.</w:t>
      </w:r>
    </w:p>
    <w:p w14:paraId="73FD7E9B" w14:textId="77777777" w:rsidR="00D60915" w:rsidRPr="00D648F5" w:rsidRDefault="00D60915" w:rsidP="004B4312">
      <w:pPr>
        <w:widowControl w:val="0"/>
        <w:spacing w:after="0" w:line="240" w:lineRule="auto"/>
        <w:ind w:left="720"/>
        <w:jc w:val="both"/>
        <w:rPr>
          <w:rFonts w:ascii="Arial" w:hAnsi="Arial" w:cs="Arial"/>
          <w:snapToGrid w:val="0"/>
          <w:sz w:val="20"/>
        </w:rPr>
      </w:pPr>
    </w:p>
    <w:p w14:paraId="5EEEE59A" w14:textId="77777777" w:rsidR="007B5EC7" w:rsidRPr="00D648F5" w:rsidRDefault="0057097E" w:rsidP="00CE0DEA">
      <w:pPr>
        <w:widowControl w:val="0"/>
        <w:numPr>
          <w:ilvl w:val="1"/>
          <w:numId w:val="46"/>
        </w:numPr>
        <w:spacing w:after="0" w:line="240" w:lineRule="auto"/>
        <w:ind w:left="720"/>
        <w:jc w:val="both"/>
        <w:rPr>
          <w:rFonts w:ascii="Arial" w:hAnsi="Arial" w:cs="Arial"/>
          <w:snapToGrid w:val="0"/>
          <w:sz w:val="20"/>
        </w:rPr>
      </w:pPr>
      <w:r w:rsidRPr="00D648F5">
        <w:rPr>
          <w:rFonts w:ascii="Arial" w:hAnsi="Arial" w:cs="Arial"/>
          <w:snapToGrid w:val="0"/>
          <w:sz w:val="20"/>
        </w:rPr>
        <w:t>Whether the proposed use will be hazardous or disturbing to existing or future permitted uses or entails a use, structure or condition of operation that constitutes a nuisance.</w:t>
      </w:r>
      <w:r w:rsidR="007B5EC7" w:rsidRPr="00D648F5">
        <w:rPr>
          <w:rFonts w:ascii="Arial" w:hAnsi="Arial" w:cs="Arial"/>
          <w:snapToGrid w:val="0"/>
          <w:sz w:val="20"/>
        </w:rPr>
        <w:br/>
      </w:r>
    </w:p>
    <w:p w14:paraId="0DEB25D5" w14:textId="77777777" w:rsidR="0057097E" w:rsidRPr="00D648F5" w:rsidRDefault="007B5EC7" w:rsidP="004B4312">
      <w:pPr>
        <w:widowControl w:val="0"/>
        <w:numPr>
          <w:ilvl w:val="1"/>
          <w:numId w:val="46"/>
        </w:numPr>
        <w:spacing w:after="0" w:line="240" w:lineRule="auto"/>
        <w:ind w:left="720"/>
        <w:jc w:val="both"/>
        <w:rPr>
          <w:rFonts w:ascii="Arial" w:hAnsi="Arial" w:cs="Arial"/>
          <w:snapToGrid w:val="0"/>
          <w:sz w:val="20"/>
        </w:rPr>
      </w:pPr>
      <w:r w:rsidRPr="00D648F5">
        <w:rPr>
          <w:rFonts w:ascii="Arial" w:hAnsi="Arial" w:cs="Arial"/>
          <w:snapToGrid w:val="0"/>
          <w:sz w:val="20"/>
        </w:rPr>
        <w:t>No Conditional Use Permit shall be issued for a property where there is an existing violation of this Resolution or the Ohio Revised Code, unless such is the subject of the proposed conditional use.</w:t>
      </w:r>
    </w:p>
    <w:p w14:paraId="11170A8A" w14:textId="77777777" w:rsidR="007B5EC7" w:rsidRPr="00D648F5" w:rsidRDefault="007B5EC7" w:rsidP="004B4312">
      <w:pPr>
        <w:widowControl w:val="0"/>
        <w:spacing w:after="0" w:line="240" w:lineRule="auto"/>
        <w:ind w:left="720"/>
        <w:jc w:val="both"/>
        <w:rPr>
          <w:rFonts w:ascii="Arial" w:hAnsi="Arial" w:cs="Arial"/>
          <w:snapToGrid w:val="0"/>
          <w:sz w:val="20"/>
        </w:rPr>
      </w:pPr>
    </w:p>
    <w:p w14:paraId="3BFBFF6A" w14:textId="77777777" w:rsidR="007B5EC7" w:rsidRPr="00D648F5" w:rsidRDefault="00D53C68" w:rsidP="00CE0DEA">
      <w:pPr>
        <w:widowControl w:val="0"/>
        <w:numPr>
          <w:ilvl w:val="0"/>
          <w:numId w:val="42"/>
        </w:numPr>
        <w:spacing w:after="0" w:line="240" w:lineRule="auto"/>
        <w:jc w:val="both"/>
        <w:rPr>
          <w:rFonts w:ascii="Arial" w:hAnsi="Arial" w:cs="Arial"/>
          <w:snapToGrid w:val="0"/>
          <w:sz w:val="20"/>
        </w:rPr>
      </w:pPr>
      <w:r w:rsidRPr="00D648F5">
        <w:rPr>
          <w:rFonts w:ascii="Arial" w:hAnsi="Arial" w:cs="Arial"/>
          <w:sz w:val="20"/>
        </w:rPr>
        <w:t>WRITTEN FINDINGS</w:t>
      </w:r>
      <w:r w:rsidRPr="00D648F5">
        <w:rPr>
          <w:rFonts w:ascii="Arial" w:hAnsi="Arial" w:cs="Arial"/>
          <w:snapToGrid w:val="0"/>
          <w:sz w:val="18"/>
        </w:rPr>
        <w:t xml:space="preserve"> </w:t>
      </w:r>
      <w:r w:rsidR="007B5EC7" w:rsidRPr="00D648F5">
        <w:rPr>
          <w:rFonts w:ascii="Arial" w:hAnsi="Arial" w:cs="Arial"/>
          <w:snapToGrid w:val="0"/>
          <w:sz w:val="20"/>
        </w:rPr>
        <w:t>– Before any conditional use shall be issued, the Board of Zoning Appeals shall make written findings certifying compliance with the specific rules governing individual conditional uses and that satisfactory provisions and arrangements have been made concerning the following, where applicable:</w:t>
      </w:r>
    </w:p>
    <w:p w14:paraId="4D825096" w14:textId="77777777" w:rsidR="00CE0DEA" w:rsidRPr="00D648F5" w:rsidRDefault="00CE0DEA" w:rsidP="004B4312">
      <w:pPr>
        <w:widowControl w:val="0"/>
        <w:spacing w:after="0" w:line="240" w:lineRule="auto"/>
        <w:ind w:left="360"/>
        <w:jc w:val="both"/>
        <w:rPr>
          <w:rFonts w:ascii="Arial" w:hAnsi="Arial" w:cs="Arial"/>
          <w:snapToGrid w:val="0"/>
          <w:sz w:val="20"/>
        </w:rPr>
      </w:pPr>
    </w:p>
    <w:p w14:paraId="1B5A647C"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Ingress and egress to property and proposed structures thereon with particular reference to automotive and pedestrian safety and convenience, traffic flow and control, and access in case of fire or catastrophe.</w:t>
      </w:r>
    </w:p>
    <w:p w14:paraId="75CDA24A"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6CD7E864"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 xml:space="preserve">Off-street parking and loading areas where required, with particular attention to the items above. </w:t>
      </w:r>
    </w:p>
    <w:p w14:paraId="31FB39BE"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0DE2F9C8"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 xml:space="preserve">The economic, noise, glare, or odor effects of the conditional use on adjoining properties and properties generally in the </w:t>
      </w:r>
      <w:r w:rsidR="00A921E5" w:rsidRPr="00D648F5">
        <w:rPr>
          <w:rFonts w:ascii="Arial" w:hAnsi="Arial" w:cs="Arial"/>
          <w:snapToGrid w:val="0"/>
          <w:sz w:val="20"/>
        </w:rPr>
        <w:t>Zoning District</w:t>
      </w:r>
      <w:r w:rsidRPr="00D648F5">
        <w:rPr>
          <w:rFonts w:ascii="Arial" w:hAnsi="Arial" w:cs="Arial"/>
          <w:snapToGrid w:val="0"/>
          <w:sz w:val="20"/>
        </w:rPr>
        <w:t>.</w:t>
      </w:r>
    </w:p>
    <w:p w14:paraId="57951345"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0D111EF4"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Refuse and service areas, with particular reference to the items in (1) and (b) above.</w:t>
      </w:r>
    </w:p>
    <w:p w14:paraId="64DD24CB"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12D97BC1"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Utilities, with reference to locations, availability, and compatibility.</w:t>
      </w:r>
    </w:p>
    <w:p w14:paraId="3C6D6631"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4BF63FCA"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Screening and buffering with reference to type, dimensions, and character.</w:t>
      </w:r>
    </w:p>
    <w:p w14:paraId="40FA07FE"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53116C6C"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 xml:space="preserve">Signs, if any, and proposed exterior lighting with reference to glare, traffic safety, economic effect, and compatibility and harmony with properties in the </w:t>
      </w:r>
      <w:r w:rsidR="00A921E5" w:rsidRPr="00D648F5">
        <w:rPr>
          <w:rFonts w:ascii="Arial" w:hAnsi="Arial" w:cs="Arial"/>
          <w:snapToGrid w:val="0"/>
          <w:sz w:val="20"/>
        </w:rPr>
        <w:t>Zoning District</w:t>
      </w:r>
      <w:r w:rsidRPr="00D648F5">
        <w:rPr>
          <w:rFonts w:ascii="Arial" w:hAnsi="Arial" w:cs="Arial"/>
          <w:snapToGrid w:val="0"/>
          <w:sz w:val="20"/>
        </w:rPr>
        <w:t>.</w:t>
      </w:r>
    </w:p>
    <w:p w14:paraId="5E793A35"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6BBAEE53"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Required yards and other open space.</w:t>
      </w:r>
    </w:p>
    <w:p w14:paraId="7D55D5A4" w14:textId="77777777" w:rsidR="00CE0DEA" w:rsidRPr="00D648F5" w:rsidRDefault="00CE0DEA" w:rsidP="004B4312">
      <w:pPr>
        <w:widowControl w:val="0"/>
        <w:spacing w:after="0" w:line="240" w:lineRule="auto"/>
        <w:ind w:left="900" w:hanging="540"/>
        <w:jc w:val="both"/>
        <w:rPr>
          <w:rFonts w:ascii="Arial" w:hAnsi="Arial" w:cs="Arial"/>
          <w:snapToGrid w:val="0"/>
          <w:sz w:val="20"/>
        </w:rPr>
      </w:pPr>
    </w:p>
    <w:p w14:paraId="60F1FF92"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napToGrid w:val="0"/>
          <w:sz w:val="20"/>
        </w:rPr>
      </w:pPr>
      <w:r w:rsidRPr="00D648F5">
        <w:rPr>
          <w:rFonts w:ascii="Arial" w:hAnsi="Arial" w:cs="Arial"/>
          <w:snapToGrid w:val="0"/>
          <w:sz w:val="20"/>
        </w:rPr>
        <w:t>Proposed hours of operation</w:t>
      </w:r>
    </w:p>
    <w:p w14:paraId="3EE65BC8" w14:textId="77777777" w:rsidR="00CE0DEA" w:rsidRPr="00D648F5" w:rsidRDefault="00CE0DEA" w:rsidP="004B4312">
      <w:pPr>
        <w:widowControl w:val="0"/>
        <w:spacing w:after="0" w:line="240" w:lineRule="auto"/>
        <w:ind w:left="900" w:hanging="540"/>
        <w:jc w:val="both"/>
        <w:rPr>
          <w:rFonts w:ascii="Arial" w:hAnsi="Arial" w:cs="Arial"/>
          <w:sz w:val="20"/>
        </w:rPr>
      </w:pPr>
    </w:p>
    <w:p w14:paraId="265BD608"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z w:val="20"/>
        </w:rPr>
      </w:pPr>
      <w:r w:rsidRPr="00D648F5">
        <w:rPr>
          <w:rFonts w:ascii="Arial" w:hAnsi="Arial" w:cs="Arial"/>
          <w:snapToGrid w:val="0"/>
          <w:sz w:val="20"/>
        </w:rPr>
        <w:t xml:space="preserve">General compatibility with adjacent properties and other property in the </w:t>
      </w:r>
      <w:r w:rsidR="00A921E5" w:rsidRPr="00D648F5">
        <w:rPr>
          <w:rFonts w:ascii="Arial" w:hAnsi="Arial" w:cs="Arial"/>
          <w:snapToGrid w:val="0"/>
          <w:sz w:val="20"/>
        </w:rPr>
        <w:t>Zoning District</w:t>
      </w:r>
      <w:r w:rsidRPr="00D648F5">
        <w:rPr>
          <w:rFonts w:ascii="Arial" w:hAnsi="Arial" w:cs="Arial"/>
          <w:snapToGrid w:val="0"/>
          <w:sz w:val="20"/>
        </w:rPr>
        <w:t>.</w:t>
      </w:r>
    </w:p>
    <w:p w14:paraId="2C2ECA99" w14:textId="77777777" w:rsidR="00CE0DEA" w:rsidRPr="00D648F5" w:rsidRDefault="00CE0DEA" w:rsidP="004B4312">
      <w:pPr>
        <w:widowControl w:val="0"/>
        <w:spacing w:after="0" w:line="240" w:lineRule="auto"/>
        <w:ind w:left="900" w:hanging="540"/>
        <w:jc w:val="both"/>
        <w:rPr>
          <w:rFonts w:ascii="Arial" w:hAnsi="Arial" w:cs="Arial"/>
          <w:sz w:val="20"/>
        </w:rPr>
      </w:pPr>
    </w:p>
    <w:p w14:paraId="1A1F1352" w14:textId="77777777" w:rsidR="007B5EC7" w:rsidRPr="00D648F5" w:rsidRDefault="007B5EC7" w:rsidP="00CE0DEA">
      <w:pPr>
        <w:widowControl w:val="0"/>
        <w:numPr>
          <w:ilvl w:val="3"/>
          <w:numId w:val="43"/>
        </w:numPr>
        <w:spacing w:after="0" w:line="240" w:lineRule="auto"/>
        <w:ind w:left="900" w:hanging="540"/>
        <w:jc w:val="both"/>
        <w:rPr>
          <w:rFonts w:ascii="Arial" w:hAnsi="Arial" w:cs="Arial"/>
          <w:sz w:val="20"/>
        </w:rPr>
      </w:pPr>
      <w:r w:rsidRPr="00D648F5">
        <w:rPr>
          <w:rFonts w:ascii="Arial" w:hAnsi="Arial" w:cs="Arial"/>
          <w:sz w:val="20"/>
        </w:rPr>
        <w:t>Additional information as requested by the Board of Zoning Appeals to make an accurate determination on the application</w:t>
      </w:r>
    </w:p>
    <w:p w14:paraId="3534EC0F" w14:textId="77777777" w:rsidR="007B5EC7" w:rsidRPr="00D648F5" w:rsidRDefault="007B5EC7" w:rsidP="004B4312">
      <w:pPr>
        <w:widowControl w:val="0"/>
        <w:spacing w:after="0" w:line="240" w:lineRule="auto"/>
        <w:jc w:val="both"/>
        <w:rPr>
          <w:rFonts w:ascii="Arial" w:hAnsi="Arial" w:cs="Arial"/>
          <w:sz w:val="20"/>
        </w:rPr>
      </w:pPr>
    </w:p>
    <w:p w14:paraId="4A50C8ED" w14:textId="77777777" w:rsidR="007B5EC7" w:rsidRPr="00D648F5" w:rsidRDefault="00D53C68" w:rsidP="00CE0DEA">
      <w:pPr>
        <w:widowControl w:val="0"/>
        <w:numPr>
          <w:ilvl w:val="0"/>
          <w:numId w:val="42"/>
        </w:numPr>
        <w:spacing w:after="0" w:line="240" w:lineRule="auto"/>
        <w:jc w:val="both"/>
        <w:rPr>
          <w:rFonts w:ascii="Arial" w:hAnsi="Arial" w:cs="Arial"/>
          <w:snapToGrid w:val="0"/>
          <w:sz w:val="20"/>
        </w:rPr>
      </w:pPr>
      <w:r w:rsidRPr="00D648F5">
        <w:rPr>
          <w:rFonts w:ascii="Arial" w:hAnsi="Arial" w:cs="Arial"/>
          <w:sz w:val="20"/>
        </w:rPr>
        <w:t>CONDITIONS IMPOSED</w:t>
      </w:r>
      <w:r w:rsidRPr="00D648F5">
        <w:rPr>
          <w:rFonts w:ascii="Arial" w:hAnsi="Arial" w:cs="Arial"/>
          <w:sz w:val="14"/>
        </w:rPr>
        <w:t xml:space="preserve"> </w:t>
      </w:r>
      <w:r w:rsidR="00CE0DEA" w:rsidRPr="00D648F5">
        <w:rPr>
          <w:rFonts w:ascii="Arial" w:hAnsi="Arial" w:cs="Arial"/>
          <w:sz w:val="20"/>
        </w:rPr>
        <w:t>–</w:t>
      </w:r>
      <w:r w:rsidR="007B5EC7" w:rsidRPr="00D648F5">
        <w:rPr>
          <w:rFonts w:ascii="Arial" w:hAnsi="Arial" w:cs="Arial"/>
          <w:sz w:val="20"/>
        </w:rPr>
        <w:t xml:space="preserve"> This Resolution confirms to the Board of Zoning Appeals the powers to set forth conditions as part of an approved Conditional Use Permit.  These conditions are meant to uniquely address how a conditioned use co-exists with adjoining and surrounding properties to ensure continued harmony.  The Board of Zoning Appeals may set conditions addressing including but not limited to:</w:t>
      </w:r>
    </w:p>
    <w:p w14:paraId="1838FEE5" w14:textId="77777777" w:rsidR="00CE0DEA" w:rsidRPr="00D648F5" w:rsidRDefault="00CE0DEA" w:rsidP="004B4312">
      <w:pPr>
        <w:widowControl w:val="0"/>
        <w:spacing w:after="0" w:line="240" w:lineRule="auto"/>
        <w:ind w:left="360"/>
        <w:jc w:val="both"/>
        <w:rPr>
          <w:rFonts w:ascii="Arial" w:hAnsi="Arial" w:cs="Arial"/>
          <w:snapToGrid w:val="0"/>
          <w:sz w:val="20"/>
        </w:rPr>
      </w:pPr>
    </w:p>
    <w:p w14:paraId="5D976604"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Current and future size of Conditional Use Permit operation</w:t>
      </w:r>
    </w:p>
    <w:p w14:paraId="14318498" w14:textId="77777777" w:rsidR="00CE0DEA" w:rsidRPr="00D648F5" w:rsidRDefault="00CE0DEA" w:rsidP="004B4312">
      <w:pPr>
        <w:pStyle w:val="CommentText"/>
        <w:widowControl w:val="0"/>
        <w:ind w:left="900" w:hanging="540"/>
        <w:rPr>
          <w:rFonts w:cs="Arial"/>
          <w:szCs w:val="22"/>
        </w:rPr>
      </w:pPr>
    </w:p>
    <w:p w14:paraId="4AB8663A" w14:textId="77777777" w:rsidR="007B5EC7" w:rsidRPr="00D648F5" w:rsidRDefault="007B5EC7" w:rsidP="00CE0DEA">
      <w:pPr>
        <w:pStyle w:val="CommentText"/>
        <w:widowControl w:val="0"/>
        <w:numPr>
          <w:ilvl w:val="0"/>
          <w:numId w:val="44"/>
        </w:numPr>
        <w:ind w:left="900" w:hanging="540"/>
        <w:rPr>
          <w:rFonts w:cs="Arial"/>
          <w:szCs w:val="22"/>
        </w:rPr>
      </w:pPr>
      <w:r w:rsidRPr="00D648F5">
        <w:rPr>
          <w:rFonts w:cs="Arial"/>
          <w:szCs w:val="22"/>
        </w:rPr>
        <w:t>Number of employees</w:t>
      </w:r>
    </w:p>
    <w:p w14:paraId="1F36A2F4" w14:textId="77777777" w:rsidR="00CE0DEA" w:rsidRPr="00D648F5" w:rsidRDefault="00CE0DEA" w:rsidP="004B4312">
      <w:pPr>
        <w:widowControl w:val="0"/>
        <w:spacing w:after="0" w:line="240" w:lineRule="auto"/>
        <w:ind w:left="900" w:hanging="540"/>
        <w:jc w:val="both"/>
        <w:rPr>
          <w:rFonts w:ascii="Arial" w:hAnsi="Arial" w:cs="Arial"/>
          <w:sz w:val="20"/>
        </w:rPr>
      </w:pPr>
    </w:p>
    <w:p w14:paraId="0E1622FD"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Number of buildings, along with size and setbacks</w:t>
      </w:r>
    </w:p>
    <w:p w14:paraId="02490E2B" w14:textId="77777777" w:rsidR="00CE0DEA" w:rsidRPr="00D648F5" w:rsidRDefault="00CE0DEA" w:rsidP="004B4312">
      <w:pPr>
        <w:widowControl w:val="0"/>
        <w:spacing w:after="0" w:line="240" w:lineRule="auto"/>
        <w:ind w:left="900" w:hanging="540"/>
        <w:jc w:val="both"/>
        <w:rPr>
          <w:rFonts w:ascii="Arial" w:hAnsi="Arial" w:cs="Arial"/>
          <w:sz w:val="20"/>
        </w:rPr>
      </w:pPr>
    </w:p>
    <w:p w14:paraId="47B13B52"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Noise, as measured in decibels</w:t>
      </w:r>
    </w:p>
    <w:p w14:paraId="753D9F5E" w14:textId="77777777" w:rsidR="00CE0DEA" w:rsidRPr="00D648F5" w:rsidRDefault="00CE0DEA" w:rsidP="004B4312">
      <w:pPr>
        <w:widowControl w:val="0"/>
        <w:spacing w:after="0" w:line="240" w:lineRule="auto"/>
        <w:ind w:left="900" w:hanging="540"/>
        <w:jc w:val="both"/>
        <w:rPr>
          <w:rFonts w:ascii="Arial" w:hAnsi="Arial" w:cs="Arial"/>
          <w:sz w:val="20"/>
        </w:rPr>
      </w:pPr>
    </w:p>
    <w:p w14:paraId="5817BD2D"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Require the site plan to be attached to the Conditional Use Permit, as a condition, for the purpose of evaluating issues that may arise in the future</w:t>
      </w:r>
    </w:p>
    <w:p w14:paraId="21C15412" w14:textId="77777777" w:rsidR="00CE0DEA" w:rsidRPr="00D648F5" w:rsidRDefault="00CE0DEA" w:rsidP="004B4312">
      <w:pPr>
        <w:widowControl w:val="0"/>
        <w:spacing w:after="0" w:line="240" w:lineRule="auto"/>
        <w:ind w:left="900" w:hanging="540"/>
        <w:jc w:val="both"/>
        <w:rPr>
          <w:rFonts w:ascii="Arial" w:hAnsi="Arial" w:cs="Arial"/>
          <w:sz w:val="20"/>
        </w:rPr>
      </w:pPr>
    </w:p>
    <w:p w14:paraId="10C2FF86"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Number of vehicles or equipment related to the conditional activity</w:t>
      </w:r>
    </w:p>
    <w:p w14:paraId="23D16803" w14:textId="77777777" w:rsidR="00CE0DEA" w:rsidRPr="00D648F5" w:rsidRDefault="00CE0DEA" w:rsidP="004B4312">
      <w:pPr>
        <w:widowControl w:val="0"/>
        <w:spacing w:after="0" w:line="240" w:lineRule="auto"/>
        <w:ind w:left="900" w:hanging="540"/>
        <w:jc w:val="both"/>
        <w:rPr>
          <w:rFonts w:ascii="Arial" w:hAnsi="Arial" w:cs="Arial"/>
          <w:sz w:val="20"/>
        </w:rPr>
      </w:pPr>
    </w:p>
    <w:p w14:paraId="338FF4A3"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Hours of operation, including days of the week</w:t>
      </w:r>
    </w:p>
    <w:p w14:paraId="34A8D7E0" w14:textId="77777777" w:rsidR="00CE0DEA" w:rsidRPr="00D648F5" w:rsidRDefault="00CE0DEA" w:rsidP="004B4312">
      <w:pPr>
        <w:widowControl w:val="0"/>
        <w:spacing w:after="0" w:line="240" w:lineRule="auto"/>
        <w:ind w:left="900" w:hanging="540"/>
        <w:jc w:val="both"/>
        <w:rPr>
          <w:rFonts w:ascii="Arial" w:hAnsi="Arial" w:cs="Arial"/>
          <w:sz w:val="20"/>
        </w:rPr>
      </w:pPr>
    </w:p>
    <w:p w14:paraId="4C6E6ADD"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Type of drive (i.e. stone, paved, etc…)</w:t>
      </w:r>
    </w:p>
    <w:p w14:paraId="43068CDB" w14:textId="77777777" w:rsidR="00CE0DEA" w:rsidRPr="00D648F5" w:rsidRDefault="00CE0DEA" w:rsidP="004B4312">
      <w:pPr>
        <w:widowControl w:val="0"/>
        <w:spacing w:after="0" w:line="240" w:lineRule="auto"/>
        <w:ind w:left="900" w:hanging="540"/>
        <w:jc w:val="both"/>
        <w:rPr>
          <w:rFonts w:ascii="Arial" w:hAnsi="Arial" w:cs="Arial"/>
          <w:sz w:val="20"/>
        </w:rPr>
      </w:pPr>
    </w:p>
    <w:p w14:paraId="6D568EF7"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Type and height of screening (i.e. trees, mounding, etc…)</w:t>
      </w:r>
    </w:p>
    <w:p w14:paraId="2CB778AB" w14:textId="77777777" w:rsidR="00CE0DEA" w:rsidRPr="00D648F5" w:rsidRDefault="00CE0DEA" w:rsidP="004B4312">
      <w:pPr>
        <w:widowControl w:val="0"/>
        <w:spacing w:after="0" w:line="240" w:lineRule="auto"/>
        <w:ind w:left="900" w:hanging="540"/>
        <w:jc w:val="both"/>
        <w:rPr>
          <w:rFonts w:ascii="Arial" w:hAnsi="Arial" w:cs="Arial"/>
          <w:sz w:val="20"/>
        </w:rPr>
      </w:pPr>
    </w:p>
    <w:p w14:paraId="159CF0FF"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Storage of materials used in the Conditional Use Permit activity</w:t>
      </w:r>
    </w:p>
    <w:p w14:paraId="40D614F1" w14:textId="77777777" w:rsidR="00CE0DEA" w:rsidRPr="00D648F5" w:rsidRDefault="00CE0DEA" w:rsidP="004B4312">
      <w:pPr>
        <w:widowControl w:val="0"/>
        <w:spacing w:after="0" w:line="240" w:lineRule="auto"/>
        <w:ind w:left="900" w:hanging="540"/>
        <w:jc w:val="both"/>
        <w:rPr>
          <w:rFonts w:ascii="Arial" w:hAnsi="Arial" w:cs="Arial"/>
          <w:sz w:val="20"/>
        </w:rPr>
      </w:pPr>
    </w:p>
    <w:p w14:paraId="6FEE4521"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Drainage</w:t>
      </w:r>
    </w:p>
    <w:p w14:paraId="22DEEC31" w14:textId="77777777" w:rsidR="00CE0DEA" w:rsidRPr="00D648F5" w:rsidRDefault="00CE0DEA" w:rsidP="004B4312">
      <w:pPr>
        <w:widowControl w:val="0"/>
        <w:spacing w:after="0" w:line="240" w:lineRule="auto"/>
        <w:ind w:left="900" w:hanging="540"/>
        <w:jc w:val="both"/>
        <w:rPr>
          <w:rFonts w:ascii="Arial" w:hAnsi="Arial" w:cs="Arial"/>
          <w:sz w:val="20"/>
        </w:rPr>
      </w:pPr>
    </w:p>
    <w:p w14:paraId="5D17C82D"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A phasing plan including deadlines for compliance, if necessary</w:t>
      </w:r>
    </w:p>
    <w:p w14:paraId="74673EE9" w14:textId="77777777" w:rsidR="00CE0DEA" w:rsidRPr="00D648F5" w:rsidRDefault="00CE0DEA" w:rsidP="004B4312">
      <w:pPr>
        <w:widowControl w:val="0"/>
        <w:spacing w:after="0" w:line="240" w:lineRule="auto"/>
        <w:ind w:left="900" w:hanging="540"/>
        <w:jc w:val="both"/>
        <w:rPr>
          <w:rFonts w:ascii="Arial" w:hAnsi="Arial" w:cs="Arial"/>
          <w:sz w:val="20"/>
        </w:rPr>
      </w:pPr>
    </w:p>
    <w:p w14:paraId="37E5654F" w14:textId="77777777" w:rsidR="007B5EC7" w:rsidRPr="00D648F5" w:rsidRDefault="007B5EC7" w:rsidP="00CE0DEA">
      <w:pPr>
        <w:widowControl w:val="0"/>
        <w:numPr>
          <w:ilvl w:val="0"/>
          <w:numId w:val="44"/>
        </w:numPr>
        <w:spacing w:after="0" w:line="240" w:lineRule="auto"/>
        <w:ind w:left="900" w:hanging="540"/>
        <w:jc w:val="both"/>
        <w:rPr>
          <w:rFonts w:ascii="Arial" w:hAnsi="Arial" w:cs="Arial"/>
          <w:sz w:val="20"/>
        </w:rPr>
      </w:pPr>
      <w:r w:rsidRPr="00D648F5">
        <w:rPr>
          <w:rFonts w:ascii="Arial" w:hAnsi="Arial" w:cs="Arial"/>
          <w:sz w:val="20"/>
        </w:rPr>
        <w:t>And other conditions to address the unique aspects of the conditioned use to ensure compatibility with surrounding properties</w:t>
      </w:r>
    </w:p>
    <w:p w14:paraId="766C5A7E" w14:textId="77777777" w:rsidR="007B5EC7" w:rsidRPr="00D648F5" w:rsidRDefault="007B5EC7" w:rsidP="004B4312">
      <w:pPr>
        <w:widowControl w:val="0"/>
        <w:spacing w:after="0" w:line="240" w:lineRule="auto"/>
        <w:jc w:val="both"/>
        <w:rPr>
          <w:rFonts w:ascii="Arial" w:hAnsi="Arial" w:cs="Arial"/>
          <w:snapToGrid w:val="0"/>
          <w:sz w:val="20"/>
        </w:rPr>
      </w:pPr>
    </w:p>
    <w:p w14:paraId="35D888F6" w14:textId="77777777" w:rsidR="007B5EC7" w:rsidRPr="00D648F5" w:rsidRDefault="00D53C68" w:rsidP="004B4312">
      <w:pPr>
        <w:pStyle w:val="CommentText"/>
        <w:widowControl w:val="0"/>
        <w:numPr>
          <w:ilvl w:val="0"/>
          <w:numId w:val="42"/>
        </w:numPr>
        <w:rPr>
          <w:rFonts w:cs="Arial"/>
          <w:snapToGrid w:val="0"/>
          <w:sz w:val="18"/>
        </w:rPr>
      </w:pPr>
      <w:r w:rsidRPr="00D648F5">
        <w:rPr>
          <w:rFonts w:eastAsiaTheme="majorEastAsia" w:cs="Arial"/>
        </w:rPr>
        <w:t>SUPPLEMENTARY CONDITIONS AND SAFEGUARDS</w:t>
      </w:r>
      <w:r w:rsidRPr="00D648F5">
        <w:rPr>
          <w:rFonts w:cs="Arial"/>
        </w:rPr>
        <w:t xml:space="preserve"> </w:t>
      </w:r>
      <w:r w:rsidR="00CE0DEA" w:rsidRPr="00D648F5">
        <w:rPr>
          <w:rFonts w:cs="Arial"/>
          <w:snapToGrid w:val="0"/>
          <w:szCs w:val="22"/>
        </w:rPr>
        <w:t>–</w:t>
      </w:r>
      <w:r w:rsidR="007B5EC7" w:rsidRPr="00D648F5">
        <w:rPr>
          <w:rFonts w:cs="Arial"/>
          <w:snapToGrid w:val="0"/>
          <w:szCs w:val="22"/>
        </w:rPr>
        <w:t xml:space="preserve"> In granting any conditional use, the Board may prescribe appropriate conditions and safeguards in conformity with this Resolution.  Violations of such safeguards, when made a part of the terms under which the conditional use is granted, shall be deemed a violation of this Resolution.</w:t>
      </w:r>
    </w:p>
    <w:p w14:paraId="4F0B2281" w14:textId="77777777" w:rsidR="00CE0DEA" w:rsidRPr="00D648F5" w:rsidRDefault="00CE0DEA" w:rsidP="004B4312">
      <w:pPr>
        <w:pStyle w:val="CommentText"/>
        <w:widowControl w:val="0"/>
        <w:ind w:left="360"/>
        <w:rPr>
          <w:rFonts w:cs="Arial"/>
          <w:snapToGrid w:val="0"/>
          <w:sz w:val="18"/>
        </w:rPr>
      </w:pPr>
    </w:p>
    <w:p w14:paraId="7937803B" w14:textId="77777777" w:rsidR="00CE0DEA" w:rsidRPr="00D648F5" w:rsidRDefault="00D53C68" w:rsidP="00CE0DEA">
      <w:pPr>
        <w:widowControl w:val="0"/>
        <w:numPr>
          <w:ilvl w:val="0"/>
          <w:numId w:val="42"/>
        </w:numPr>
        <w:spacing w:after="0" w:line="240" w:lineRule="auto"/>
        <w:jc w:val="both"/>
        <w:rPr>
          <w:rFonts w:ascii="Arial" w:hAnsi="Arial" w:cs="Arial"/>
          <w:snapToGrid w:val="0"/>
          <w:sz w:val="20"/>
        </w:rPr>
      </w:pPr>
      <w:r w:rsidRPr="00D648F5">
        <w:rPr>
          <w:rFonts w:ascii="Arial" w:hAnsi="Arial" w:cs="Arial"/>
          <w:sz w:val="20"/>
        </w:rPr>
        <w:t>OUTCOME OF THE CONDITIONAL USE PERMIT</w:t>
      </w:r>
      <w:r w:rsidR="007B5EC7" w:rsidRPr="00D648F5">
        <w:rPr>
          <w:rFonts w:ascii="Arial" w:hAnsi="Arial" w:cs="Arial"/>
          <w:sz w:val="20"/>
        </w:rPr>
        <w:t xml:space="preserve"> </w:t>
      </w:r>
      <w:r w:rsidR="007B5EC7" w:rsidRPr="00D648F5">
        <w:rPr>
          <w:rFonts w:ascii="Arial" w:hAnsi="Arial" w:cs="Arial"/>
          <w:snapToGrid w:val="0"/>
          <w:sz w:val="20"/>
        </w:rPr>
        <w:t>–</w:t>
      </w:r>
      <w:r w:rsidR="0057097E" w:rsidRPr="00D648F5">
        <w:rPr>
          <w:rFonts w:ascii="Arial" w:hAnsi="Arial" w:cs="Arial"/>
          <w:snapToGrid w:val="0"/>
          <w:sz w:val="20"/>
        </w:rPr>
        <w:t xml:space="preserve"> A Conditional Use Permit shall be deemed authorized for only one particular conditional use and shall expire if the conditional use shall cease for more than one </w:t>
      </w:r>
      <w:r w:rsidR="00C63C3F" w:rsidRPr="00D648F5">
        <w:rPr>
          <w:rFonts w:ascii="Arial" w:hAnsi="Arial" w:cs="Arial"/>
          <w:snapToGrid w:val="0"/>
          <w:sz w:val="20"/>
        </w:rPr>
        <w:t xml:space="preserve">(1) </w:t>
      </w:r>
      <w:r w:rsidR="0057097E" w:rsidRPr="00D648F5">
        <w:rPr>
          <w:rFonts w:ascii="Arial" w:hAnsi="Arial" w:cs="Arial"/>
          <w:snapToGrid w:val="0"/>
          <w:sz w:val="20"/>
        </w:rPr>
        <w:t>year for any reason.  A Conditional Use Permit must be reviewed for compliance</w:t>
      </w:r>
      <w:r w:rsidR="00C63C3F" w:rsidRPr="00D648F5">
        <w:rPr>
          <w:rFonts w:ascii="Arial" w:hAnsi="Arial" w:cs="Arial"/>
          <w:snapToGrid w:val="0"/>
          <w:sz w:val="20"/>
        </w:rPr>
        <w:t xml:space="preserve"> ninety</w:t>
      </w:r>
      <w:r w:rsidR="0057097E" w:rsidRPr="00D648F5">
        <w:rPr>
          <w:rFonts w:ascii="Arial" w:hAnsi="Arial" w:cs="Arial"/>
          <w:snapToGrid w:val="0"/>
          <w:sz w:val="20"/>
        </w:rPr>
        <w:t xml:space="preserve"> </w:t>
      </w:r>
      <w:r w:rsidR="00C63C3F" w:rsidRPr="00D648F5">
        <w:rPr>
          <w:rFonts w:ascii="Arial" w:hAnsi="Arial" w:cs="Arial"/>
          <w:snapToGrid w:val="0"/>
          <w:sz w:val="20"/>
        </w:rPr>
        <w:t>(</w:t>
      </w:r>
      <w:r w:rsidR="0057097E" w:rsidRPr="00D648F5">
        <w:rPr>
          <w:rFonts w:ascii="Arial" w:hAnsi="Arial" w:cs="Arial"/>
          <w:snapToGrid w:val="0"/>
          <w:sz w:val="20"/>
        </w:rPr>
        <w:t>90</w:t>
      </w:r>
      <w:r w:rsidR="00C63C3F" w:rsidRPr="00D648F5">
        <w:rPr>
          <w:rFonts w:ascii="Arial" w:hAnsi="Arial" w:cs="Arial"/>
          <w:snapToGrid w:val="0"/>
          <w:sz w:val="20"/>
        </w:rPr>
        <w:t>)</w:t>
      </w:r>
      <w:r w:rsidR="0057097E" w:rsidRPr="00D648F5">
        <w:rPr>
          <w:rFonts w:ascii="Arial" w:hAnsi="Arial" w:cs="Arial"/>
          <w:snapToGrid w:val="0"/>
          <w:sz w:val="20"/>
        </w:rPr>
        <w:t xml:space="preserve"> days after issued and within three </w:t>
      </w:r>
      <w:r w:rsidR="00C63C3F" w:rsidRPr="00D648F5">
        <w:rPr>
          <w:rFonts w:ascii="Arial" w:hAnsi="Arial" w:cs="Arial"/>
          <w:snapToGrid w:val="0"/>
          <w:sz w:val="20"/>
        </w:rPr>
        <w:t xml:space="preserve">(3) </w:t>
      </w:r>
      <w:r w:rsidR="0057097E" w:rsidRPr="00D648F5">
        <w:rPr>
          <w:rFonts w:ascii="Arial" w:hAnsi="Arial" w:cs="Arial"/>
          <w:snapToGrid w:val="0"/>
          <w:sz w:val="20"/>
        </w:rPr>
        <w:t xml:space="preserve">years of issue date by the Zoning </w:t>
      </w:r>
      <w:r w:rsidR="00CE0DEA" w:rsidRPr="00D648F5">
        <w:rPr>
          <w:rFonts w:ascii="Arial" w:hAnsi="Arial" w:cs="Arial"/>
          <w:snapToGrid w:val="0"/>
          <w:sz w:val="20"/>
        </w:rPr>
        <w:t>Inspector</w:t>
      </w:r>
      <w:r w:rsidR="0057097E" w:rsidRPr="00D648F5">
        <w:rPr>
          <w:rFonts w:ascii="Arial" w:hAnsi="Arial" w:cs="Arial"/>
          <w:snapToGrid w:val="0"/>
          <w:sz w:val="20"/>
        </w:rPr>
        <w:t xml:space="preserve">.  The Zoning </w:t>
      </w:r>
      <w:r w:rsidR="00CE0DEA" w:rsidRPr="00D648F5">
        <w:rPr>
          <w:rFonts w:ascii="Arial" w:hAnsi="Arial" w:cs="Arial"/>
          <w:snapToGrid w:val="0"/>
          <w:sz w:val="20"/>
        </w:rPr>
        <w:t>Inspector</w:t>
      </w:r>
      <w:r w:rsidR="0057097E" w:rsidRPr="00D648F5">
        <w:rPr>
          <w:rFonts w:ascii="Arial" w:hAnsi="Arial" w:cs="Arial"/>
          <w:snapToGrid w:val="0"/>
          <w:sz w:val="20"/>
        </w:rPr>
        <w:t xml:space="preserve"> can review a conditional use at any time.  </w:t>
      </w:r>
      <w:r w:rsidR="0057097E" w:rsidRPr="00D648F5">
        <w:rPr>
          <w:rFonts w:ascii="Arial" w:hAnsi="Arial" w:cs="Arial"/>
          <w:sz w:val="20"/>
        </w:rPr>
        <w:t>The Board of Zoning Appeals must set a review timeframe of no more than three</w:t>
      </w:r>
      <w:r w:rsidR="00C63C3F" w:rsidRPr="00D648F5">
        <w:rPr>
          <w:rFonts w:ascii="Arial" w:hAnsi="Arial" w:cs="Arial"/>
          <w:sz w:val="20"/>
        </w:rPr>
        <w:t xml:space="preserve"> (3)</w:t>
      </w:r>
      <w:r w:rsidR="0057097E" w:rsidRPr="00D648F5">
        <w:rPr>
          <w:rFonts w:ascii="Arial" w:hAnsi="Arial" w:cs="Arial"/>
          <w:sz w:val="20"/>
        </w:rPr>
        <w:t xml:space="preserve"> years, from date of issue for a Conditional Use Permit.  As part of this review process the Board of Zoning Appeals may modify a current Conditional Use Permit to account for changes in the activity granted under the Conditional Use Permit.  This modification may occur during the review period or at the request of the property owner holding the Conditional Use Permit.  </w:t>
      </w:r>
    </w:p>
    <w:p w14:paraId="613F61AD" w14:textId="77777777" w:rsidR="00CE0DEA" w:rsidRPr="00D648F5" w:rsidRDefault="00CE0DEA" w:rsidP="004B4312">
      <w:pPr>
        <w:widowControl w:val="0"/>
        <w:spacing w:after="0" w:line="240" w:lineRule="auto"/>
        <w:ind w:left="360"/>
        <w:jc w:val="both"/>
        <w:rPr>
          <w:rFonts w:ascii="Arial" w:hAnsi="Arial" w:cs="Arial"/>
          <w:snapToGrid w:val="0"/>
          <w:sz w:val="20"/>
        </w:rPr>
      </w:pPr>
    </w:p>
    <w:p w14:paraId="579308A1" w14:textId="77777777" w:rsidR="00CE0DEA" w:rsidRPr="00D648F5" w:rsidRDefault="00D53C68" w:rsidP="00CE0DEA">
      <w:pPr>
        <w:widowControl w:val="0"/>
        <w:numPr>
          <w:ilvl w:val="0"/>
          <w:numId w:val="42"/>
        </w:numPr>
        <w:spacing w:after="0" w:line="240" w:lineRule="auto"/>
        <w:jc w:val="both"/>
        <w:rPr>
          <w:rFonts w:ascii="Arial" w:hAnsi="Arial" w:cs="Arial"/>
          <w:bCs/>
          <w:snapToGrid w:val="0"/>
          <w:sz w:val="20"/>
          <w:u w:val="single"/>
        </w:rPr>
      </w:pPr>
      <w:r w:rsidRPr="00D648F5">
        <w:rPr>
          <w:rFonts w:ascii="Arial" w:hAnsi="Arial" w:cs="Arial"/>
          <w:rPrChange w:id="3698" w:author="Joe Clase" w:date="2026-08-01T13:47:00Z" w16du:dateUtc="2026-08-01T17:47:00Z">
            <w:rPr/>
          </w:rPrChange>
        </w:rPr>
        <w:t>TRANSFERABILITY</w:t>
      </w:r>
      <w:r w:rsidR="00CE0DEA" w:rsidRPr="00D648F5">
        <w:rPr>
          <w:rFonts w:ascii="Arial" w:hAnsi="Arial" w:cs="Arial"/>
          <w:sz w:val="20"/>
        </w:rPr>
        <w:t xml:space="preserve"> </w:t>
      </w:r>
      <w:r w:rsidR="00CE0DEA" w:rsidRPr="00D648F5">
        <w:rPr>
          <w:rFonts w:ascii="Arial" w:hAnsi="Arial" w:cs="Arial"/>
          <w:bCs/>
          <w:snapToGrid w:val="0"/>
          <w:sz w:val="20"/>
        </w:rPr>
        <w:t xml:space="preserve">– </w:t>
      </w:r>
      <w:r w:rsidR="00CE0DEA" w:rsidRPr="00D648F5">
        <w:rPr>
          <w:rFonts w:ascii="Arial" w:hAnsi="Arial" w:cs="Arial"/>
          <w:bCs/>
          <w:sz w:val="20"/>
        </w:rPr>
        <w:t>If the property is sold, the new owner shall come before the Board of Zoning Appeals to review the Conditional Use Permit thereby acknowledging the conditions imposed on the property.  Failure of the new owner to appear before the Board of Zoning Appeals may lead to the Board of Zoning Appeals voiding the CUP requiring application for a new CUP.</w:t>
      </w:r>
    </w:p>
    <w:p w14:paraId="3EBF0013" w14:textId="77777777" w:rsidR="00CE0DEA" w:rsidRPr="00D648F5" w:rsidRDefault="00CE0DEA" w:rsidP="00CE0DEA">
      <w:pPr>
        <w:widowControl w:val="0"/>
        <w:spacing w:after="0" w:line="240" w:lineRule="auto"/>
        <w:ind w:left="360"/>
        <w:jc w:val="both"/>
        <w:rPr>
          <w:rFonts w:ascii="Arial" w:hAnsi="Arial" w:cs="Arial"/>
          <w:snapToGrid w:val="0"/>
          <w:sz w:val="20"/>
        </w:rPr>
      </w:pPr>
    </w:p>
    <w:p w14:paraId="4072AED8" w14:textId="77777777" w:rsidR="007B5EC7" w:rsidRPr="00D648F5" w:rsidRDefault="00D53C68" w:rsidP="00CE0DEA">
      <w:pPr>
        <w:pStyle w:val="CommentText"/>
        <w:widowControl w:val="0"/>
        <w:numPr>
          <w:ilvl w:val="0"/>
          <w:numId w:val="42"/>
        </w:numPr>
        <w:rPr>
          <w:rFonts w:cs="Arial"/>
          <w:snapToGrid w:val="0"/>
          <w:szCs w:val="22"/>
        </w:rPr>
      </w:pPr>
      <w:r w:rsidRPr="00D648F5">
        <w:rPr>
          <w:rFonts w:eastAsiaTheme="majorEastAsia" w:cs="Arial"/>
        </w:rPr>
        <w:t>REVOCATION OF A CONDITIONAL USE PERMIT</w:t>
      </w:r>
      <w:r w:rsidR="007B5EC7" w:rsidRPr="00D648F5">
        <w:rPr>
          <w:rFonts w:cs="Arial"/>
        </w:rPr>
        <w:t xml:space="preserve"> </w:t>
      </w:r>
      <w:r w:rsidR="00A03F6A" w:rsidRPr="00D648F5">
        <w:rPr>
          <w:rFonts w:cs="Arial"/>
          <w:snapToGrid w:val="0"/>
          <w:szCs w:val="22"/>
        </w:rPr>
        <w:t>–</w:t>
      </w:r>
      <w:r w:rsidR="007B5EC7" w:rsidRPr="00D648F5">
        <w:rPr>
          <w:rFonts w:cs="Arial"/>
          <w:snapToGrid w:val="0"/>
          <w:szCs w:val="22"/>
        </w:rPr>
        <w:t xml:space="preserve"> The BZA may revoke a Conditional Use Permit, in accordance with </w:t>
      </w:r>
      <w:r w:rsidR="0015449E" w:rsidRPr="00D648F5">
        <w:rPr>
          <w:rFonts w:cs="Arial"/>
          <w:snapToGrid w:val="0"/>
          <w:szCs w:val="22"/>
        </w:rPr>
        <w:t>Ohio Revised Code</w:t>
      </w:r>
      <w:r w:rsidR="007B5EC7" w:rsidRPr="00D648F5">
        <w:rPr>
          <w:rFonts w:cs="Arial"/>
          <w:snapToGrid w:val="0"/>
          <w:szCs w:val="22"/>
        </w:rPr>
        <w:t xml:space="preserve"> 519, for reasons including but limited to:</w:t>
      </w:r>
    </w:p>
    <w:p w14:paraId="0AAA7B6C" w14:textId="77777777" w:rsidR="00CE0DEA" w:rsidRPr="00D648F5" w:rsidRDefault="00CE0DEA" w:rsidP="004B4312">
      <w:pPr>
        <w:pStyle w:val="CommentText"/>
        <w:widowControl w:val="0"/>
        <w:ind w:left="360"/>
        <w:rPr>
          <w:rFonts w:cs="Arial"/>
          <w:snapToGrid w:val="0"/>
          <w:szCs w:val="22"/>
        </w:rPr>
      </w:pPr>
    </w:p>
    <w:p w14:paraId="494DA7BD" w14:textId="77777777" w:rsidR="007B5EC7" w:rsidRPr="00D648F5" w:rsidRDefault="007B5EC7" w:rsidP="004B4312">
      <w:pPr>
        <w:pStyle w:val="CommentText"/>
        <w:widowControl w:val="0"/>
        <w:numPr>
          <w:ilvl w:val="1"/>
          <w:numId w:val="49"/>
        </w:numPr>
        <w:rPr>
          <w:rFonts w:cs="Arial"/>
          <w:snapToGrid w:val="0"/>
          <w:szCs w:val="22"/>
        </w:rPr>
      </w:pPr>
      <w:r w:rsidRPr="00D648F5">
        <w:rPr>
          <w:rFonts w:cs="Arial"/>
          <w:snapToGrid w:val="0"/>
          <w:szCs w:val="22"/>
        </w:rPr>
        <w:t>repeated violations of Conditional Use Permit</w:t>
      </w:r>
    </w:p>
    <w:p w14:paraId="4328DEC4" w14:textId="77777777" w:rsidR="00CE0DEA" w:rsidRPr="00D648F5" w:rsidRDefault="00CE0DEA" w:rsidP="004B4312">
      <w:pPr>
        <w:pStyle w:val="CommentText"/>
        <w:widowControl w:val="0"/>
        <w:ind w:left="720"/>
        <w:rPr>
          <w:rFonts w:cs="Arial"/>
          <w:snapToGrid w:val="0"/>
          <w:szCs w:val="22"/>
        </w:rPr>
      </w:pPr>
    </w:p>
    <w:p w14:paraId="11F6EEA1" w14:textId="77777777" w:rsidR="007B5EC7" w:rsidRPr="00D648F5" w:rsidRDefault="007B5EC7" w:rsidP="004B4312">
      <w:pPr>
        <w:pStyle w:val="CommentText"/>
        <w:widowControl w:val="0"/>
        <w:numPr>
          <w:ilvl w:val="1"/>
          <w:numId w:val="49"/>
        </w:numPr>
        <w:rPr>
          <w:rFonts w:cs="Arial"/>
          <w:snapToGrid w:val="0"/>
          <w:szCs w:val="22"/>
        </w:rPr>
      </w:pPr>
      <w:r w:rsidRPr="00D648F5">
        <w:rPr>
          <w:rFonts w:cs="Arial"/>
          <w:snapToGrid w:val="0"/>
          <w:szCs w:val="22"/>
        </w:rPr>
        <w:t>change in the nature of the activity beyond the extent of the Conditional Use Permit</w:t>
      </w:r>
    </w:p>
    <w:p w14:paraId="492D5FC5" w14:textId="77777777" w:rsidR="00CE0DEA" w:rsidRPr="00D648F5" w:rsidRDefault="00CE0DEA" w:rsidP="004B4312">
      <w:pPr>
        <w:pStyle w:val="CommentText"/>
        <w:widowControl w:val="0"/>
        <w:ind w:left="720"/>
        <w:rPr>
          <w:rFonts w:cs="Arial"/>
          <w:snapToGrid w:val="0"/>
          <w:szCs w:val="22"/>
        </w:rPr>
      </w:pPr>
    </w:p>
    <w:p w14:paraId="6CBFD4C4" w14:textId="77777777" w:rsidR="007B5EC7" w:rsidRPr="00D648F5" w:rsidRDefault="007B5EC7" w:rsidP="004B4312">
      <w:pPr>
        <w:pStyle w:val="CommentText"/>
        <w:widowControl w:val="0"/>
        <w:numPr>
          <w:ilvl w:val="1"/>
          <w:numId w:val="49"/>
        </w:numPr>
        <w:rPr>
          <w:rFonts w:cs="Arial"/>
          <w:snapToGrid w:val="0"/>
          <w:szCs w:val="22"/>
        </w:rPr>
      </w:pPr>
      <w:r w:rsidRPr="00D648F5">
        <w:rPr>
          <w:rFonts w:cs="Arial"/>
          <w:snapToGrid w:val="0"/>
          <w:szCs w:val="22"/>
        </w:rPr>
        <w:lastRenderedPageBreak/>
        <w:t>nature or size of activity becomes intrusive to neighbors or community</w:t>
      </w:r>
    </w:p>
    <w:p w14:paraId="165258FE" w14:textId="77777777" w:rsidR="00CE0DEA" w:rsidRPr="00D648F5" w:rsidRDefault="00CE0DEA" w:rsidP="004B4312">
      <w:pPr>
        <w:pStyle w:val="CommentText"/>
        <w:widowControl w:val="0"/>
        <w:ind w:left="720"/>
        <w:rPr>
          <w:rFonts w:cs="Arial"/>
          <w:snapToGrid w:val="0"/>
          <w:sz w:val="18"/>
        </w:rPr>
      </w:pPr>
    </w:p>
    <w:p w14:paraId="702CD06D" w14:textId="77777777" w:rsidR="007B5EC7" w:rsidRPr="00D648F5" w:rsidRDefault="007B5EC7" w:rsidP="004B4312">
      <w:pPr>
        <w:pStyle w:val="CommentText"/>
        <w:widowControl w:val="0"/>
        <w:numPr>
          <w:ilvl w:val="1"/>
          <w:numId w:val="49"/>
        </w:numPr>
        <w:rPr>
          <w:rFonts w:cs="Arial"/>
          <w:snapToGrid w:val="0"/>
        </w:rPr>
      </w:pPr>
      <w:r w:rsidRPr="00D648F5">
        <w:rPr>
          <w:rFonts w:cs="Arial"/>
          <w:bCs/>
          <w:szCs w:val="22"/>
        </w:rPr>
        <w:t xml:space="preserve">the approved use is discontinued for a period of more than one </w:t>
      </w:r>
      <w:r w:rsidR="00C63C3F" w:rsidRPr="00D648F5">
        <w:rPr>
          <w:rFonts w:cs="Arial"/>
          <w:bCs/>
          <w:szCs w:val="22"/>
        </w:rPr>
        <w:t xml:space="preserve">(1) </w:t>
      </w:r>
      <w:r w:rsidRPr="00D648F5">
        <w:rPr>
          <w:rFonts w:cs="Arial"/>
          <w:bCs/>
          <w:szCs w:val="22"/>
        </w:rPr>
        <w:t>year</w:t>
      </w:r>
    </w:p>
    <w:p w14:paraId="47471E0F" w14:textId="77777777" w:rsidR="00FE2FA3" w:rsidRPr="00D648F5" w:rsidRDefault="004D584B" w:rsidP="005F1E03">
      <w:pPr>
        <w:pStyle w:val="Heading1"/>
        <w:spacing w:after="240"/>
        <w:rPr>
          <w:rFonts w:ascii="Arial" w:hAnsi="Arial" w:cs="Arial"/>
          <w:sz w:val="28"/>
        </w:rPr>
      </w:pPr>
      <w:bookmarkStart w:id="3699" w:name="_Toc236483596"/>
      <w:r w:rsidRPr="00D648F5">
        <w:rPr>
          <w:rFonts w:ascii="Arial" w:hAnsi="Arial" w:cs="Arial"/>
          <w:sz w:val="28"/>
        </w:rPr>
        <w:t>ARTICLE 12</w:t>
      </w:r>
      <w:r w:rsidR="00FE2FA3" w:rsidRPr="00D648F5">
        <w:rPr>
          <w:rFonts w:ascii="Arial" w:hAnsi="Arial" w:cs="Arial"/>
          <w:sz w:val="28"/>
        </w:rPr>
        <w:t xml:space="preserve"> </w:t>
      </w:r>
      <w:r w:rsidR="00F86131" w:rsidRPr="00D648F5">
        <w:rPr>
          <w:rFonts w:ascii="Arial" w:hAnsi="Arial" w:cs="Arial"/>
          <w:sz w:val="28"/>
        </w:rPr>
        <w:t>–</w:t>
      </w:r>
      <w:r w:rsidR="00FE2FA3" w:rsidRPr="00D648F5">
        <w:rPr>
          <w:rFonts w:ascii="Arial" w:hAnsi="Arial" w:cs="Arial"/>
          <w:sz w:val="28"/>
        </w:rPr>
        <w:t xml:space="preserve"> AMENDMENTS</w:t>
      </w:r>
      <w:bookmarkEnd w:id="3699"/>
    </w:p>
    <w:p w14:paraId="0E58F314" w14:textId="77777777" w:rsidR="00DA6A4A" w:rsidRPr="00D648F5" w:rsidRDefault="0062664F" w:rsidP="00DA6A4A">
      <w:pPr>
        <w:pStyle w:val="Heading2"/>
        <w:rPr>
          <w:rFonts w:ascii="Arial" w:hAnsi="Arial" w:cs="Arial"/>
          <w:sz w:val="24"/>
        </w:rPr>
      </w:pPr>
      <w:bookmarkStart w:id="3700" w:name="_Toc236483597"/>
      <w:r w:rsidRPr="00D648F5">
        <w:rPr>
          <w:rFonts w:ascii="Arial" w:hAnsi="Arial" w:cs="Arial"/>
          <w:sz w:val="24"/>
        </w:rPr>
        <w:t xml:space="preserve">SECTION 1201 </w:t>
      </w:r>
      <w:r w:rsidR="00F86131" w:rsidRPr="00D648F5">
        <w:rPr>
          <w:rFonts w:ascii="Arial" w:hAnsi="Arial" w:cs="Arial"/>
          <w:sz w:val="24"/>
        </w:rPr>
        <w:t>–</w:t>
      </w:r>
      <w:r w:rsidRPr="00D648F5">
        <w:rPr>
          <w:rFonts w:ascii="Arial" w:hAnsi="Arial" w:cs="Arial"/>
          <w:sz w:val="24"/>
        </w:rPr>
        <w:t xml:space="preserve"> AMENDMENTS OR SUPPLEMENTS TO ZONING RESOLUTION;</w:t>
      </w:r>
      <w:r w:rsidR="00ED69C8" w:rsidRPr="00D648F5">
        <w:rPr>
          <w:rFonts w:ascii="Arial" w:hAnsi="Arial" w:cs="Arial"/>
          <w:sz w:val="24"/>
        </w:rPr>
        <w:t xml:space="preserve"> </w:t>
      </w:r>
      <w:r w:rsidRPr="00D648F5">
        <w:rPr>
          <w:rFonts w:ascii="Arial" w:hAnsi="Arial" w:cs="Arial"/>
          <w:sz w:val="24"/>
        </w:rPr>
        <w:t>PROCEDURE REFERENDUM</w:t>
      </w:r>
      <w:bookmarkEnd w:id="3700"/>
      <w:r w:rsidRPr="00D648F5">
        <w:rPr>
          <w:rFonts w:ascii="Arial" w:hAnsi="Arial" w:cs="Arial"/>
          <w:sz w:val="24"/>
        </w:rPr>
        <w:t xml:space="preserve"> </w:t>
      </w:r>
    </w:p>
    <w:p w14:paraId="057200A3" w14:textId="77777777" w:rsidR="00ED69C8" w:rsidRPr="00D648F5" w:rsidRDefault="0062664F" w:rsidP="005F1E03">
      <w:pPr>
        <w:spacing w:after="240"/>
        <w:rPr>
          <w:rFonts w:ascii="Arial" w:hAnsi="Arial" w:cs="Arial"/>
          <w:sz w:val="20"/>
        </w:rPr>
      </w:pPr>
      <w:r w:rsidRPr="00D648F5">
        <w:rPr>
          <w:rFonts w:ascii="Arial" w:hAnsi="Arial" w:cs="Arial"/>
          <w:sz w:val="20"/>
        </w:rPr>
        <w:t>Amendments or supplements to the Zoning Resolution may be</w:t>
      </w:r>
      <w:r w:rsidR="00ED69C8" w:rsidRPr="00D648F5">
        <w:rPr>
          <w:rFonts w:ascii="Arial" w:hAnsi="Arial" w:cs="Arial"/>
          <w:sz w:val="20"/>
        </w:rPr>
        <w:t xml:space="preserve"> </w:t>
      </w:r>
      <w:r w:rsidRPr="00D648F5">
        <w:rPr>
          <w:rFonts w:ascii="Arial" w:hAnsi="Arial" w:cs="Arial"/>
          <w:sz w:val="20"/>
        </w:rPr>
        <w:t xml:space="preserve">initiated by motion of the Township Zoning Commission, by the passage of a </w:t>
      </w:r>
      <w:r w:rsidR="00A921E5" w:rsidRPr="00D648F5">
        <w:rPr>
          <w:rFonts w:ascii="Arial" w:hAnsi="Arial" w:cs="Arial"/>
          <w:sz w:val="20"/>
        </w:rPr>
        <w:t>Resolution</w:t>
      </w:r>
      <w:r w:rsidR="00ED69C8" w:rsidRPr="00D648F5">
        <w:rPr>
          <w:rFonts w:ascii="Arial" w:hAnsi="Arial" w:cs="Arial"/>
          <w:sz w:val="20"/>
        </w:rPr>
        <w:t xml:space="preserve"> </w:t>
      </w:r>
      <w:r w:rsidRPr="00D648F5">
        <w:rPr>
          <w:rFonts w:ascii="Arial" w:hAnsi="Arial" w:cs="Arial"/>
          <w:sz w:val="20"/>
        </w:rPr>
        <w:t xml:space="preserve">therefore by the Board of Township Trustees or by the ﬁling of </w:t>
      </w:r>
      <w:r w:rsidR="00ED69C8" w:rsidRPr="00D648F5">
        <w:rPr>
          <w:rFonts w:ascii="Arial" w:hAnsi="Arial" w:cs="Arial"/>
          <w:sz w:val="20"/>
        </w:rPr>
        <w:t xml:space="preserve">an application therefore by one </w:t>
      </w:r>
      <w:r w:rsidR="00C63C3F" w:rsidRPr="00D648F5">
        <w:rPr>
          <w:rFonts w:ascii="Arial" w:hAnsi="Arial" w:cs="Arial"/>
          <w:sz w:val="20"/>
        </w:rPr>
        <w:t xml:space="preserve">(1) </w:t>
      </w:r>
      <w:r w:rsidRPr="00D648F5">
        <w:rPr>
          <w:rFonts w:ascii="Arial" w:hAnsi="Arial" w:cs="Arial"/>
          <w:sz w:val="20"/>
        </w:rPr>
        <w:t>or more of the owners or lessees of property within the area proposed to be changed or affected by</w:t>
      </w:r>
      <w:r w:rsidR="00ED69C8" w:rsidRPr="00D648F5">
        <w:rPr>
          <w:rFonts w:ascii="Arial" w:hAnsi="Arial" w:cs="Arial"/>
          <w:sz w:val="20"/>
        </w:rPr>
        <w:t xml:space="preserve"> </w:t>
      </w:r>
      <w:r w:rsidRPr="00D648F5">
        <w:rPr>
          <w:rFonts w:ascii="Arial" w:hAnsi="Arial" w:cs="Arial"/>
          <w:sz w:val="20"/>
        </w:rPr>
        <w:t xml:space="preserve">the proposed amendment or supplement with the Township </w:t>
      </w:r>
      <w:r w:rsidR="00ED69C8" w:rsidRPr="00D648F5">
        <w:rPr>
          <w:rFonts w:ascii="Arial" w:hAnsi="Arial" w:cs="Arial"/>
          <w:sz w:val="20"/>
        </w:rPr>
        <w:t xml:space="preserve">Zoning Commission. The Board of </w:t>
      </w:r>
      <w:r w:rsidRPr="00D648F5">
        <w:rPr>
          <w:rFonts w:ascii="Arial" w:hAnsi="Arial" w:cs="Arial"/>
          <w:sz w:val="20"/>
        </w:rPr>
        <w:t xml:space="preserve">Township Trustees shall upon the passage of such </w:t>
      </w:r>
      <w:r w:rsidR="00A921E5" w:rsidRPr="00D648F5">
        <w:rPr>
          <w:rFonts w:ascii="Arial" w:hAnsi="Arial" w:cs="Arial"/>
          <w:sz w:val="20"/>
        </w:rPr>
        <w:t>Resolution</w:t>
      </w:r>
      <w:r w:rsidRPr="00D648F5">
        <w:rPr>
          <w:rFonts w:ascii="Arial" w:hAnsi="Arial" w:cs="Arial"/>
          <w:sz w:val="20"/>
        </w:rPr>
        <w:t xml:space="preserve"> ce</w:t>
      </w:r>
      <w:r w:rsidR="00ED69C8" w:rsidRPr="00D648F5">
        <w:rPr>
          <w:rFonts w:ascii="Arial" w:hAnsi="Arial" w:cs="Arial"/>
          <w:sz w:val="20"/>
        </w:rPr>
        <w:t>rtify it to the Township Zoning C</w:t>
      </w:r>
      <w:r w:rsidRPr="00D648F5">
        <w:rPr>
          <w:rFonts w:ascii="Arial" w:hAnsi="Arial" w:cs="Arial"/>
          <w:sz w:val="20"/>
        </w:rPr>
        <w:t>o</w:t>
      </w:r>
      <w:r w:rsidR="00ED69C8" w:rsidRPr="00D648F5">
        <w:rPr>
          <w:rFonts w:ascii="Arial" w:hAnsi="Arial" w:cs="Arial"/>
          <w:sz w:val="20"/>
        </w:rPr>
        <w:t>mmission.</w:t>
      </w:r>
    </w:p>
    <w:p w14:paraId="018F33CD" w14:textId="77777777" w:rsidR="008601A8" w:rsidRPr="00D648F5" w:rsidRDefault="008601A8" w:rsidP="005F1E03">
      <w:pPr>
        <w:spacing w:after="240"/>
        <w:rPr>
          <w:rFonts w:ascii="Arial" w:hAnsi="Arial" w:cs="Arial"/>
          <w:sz w:val="20"/>
        </w:rPr>
      </w:pPr>
      <w:r w:rsidRPr="00D648F5">
        <w:rPr>
          <w:rFonts w:ascii="Arial" w:hAnsi="Arial" w:cs="Arial"/>
          <w:sz w:val="20"/>
        </w:rPr>
        <w:t xml:space="preserve">The </w:t>
      </w:r>
      <w:r w:rsidR="00B37E02" w:rsidRPr="00D648F5">
        <w:rPr>
          <w:rFonts w:ascii="Arial" w:hAnsi="Arial" w:cs="Arial"/>
          <w:sz w:val="20"/>
        </w:rPr>
        <w:t xml:space="preserve">Board of </w:t>
      </w:r>
      <w:r w:rsidRPr="00D648F5">
        <w:rPr>
          <w:rFonts w:ascii="Arial" w:hAnsi="Arial" w:cs="Arial"/>
          <w:sz w:val="20"/>
        </w:rPr>
        <w:t xml:space="preserve">Township Trustees shall establish a </w:t>
      </w:r>
      <w:r w:rsidR="00B37E02" w:rsidRPr="00D648F5">
        <w:rPr>
          <w:rFonts w:ascii="Arial" w:hAnsi="Arial" w:cs="Arial"/>
          <w:sz w:val="20"/>
        </w:rPr>
        <w:t xml:space="preserve">Township </w:t>
      </w:r>
      <w:r w:rsidRPr="00D648F5">
        <w:rPr>
          <w:rFonts w:ascii="Arial" w:hAnsi="Arial" w:cs="Arial"/>
          <w:sz w:val="20"/>
        </w:rPr>
        <w:t xml:space="preserve">Zoning Commission, consisting of ﬁve </w:t>
      </w:r>
      <w:r w:rsidR="00B37E02" w:rsidRPr="00D648F5">
        <w:rPr>
          <w:rFonts w:ascii="Arial" w:hAnsi="Arial" w:cs="Arial"/>
          <w:sz w:val="20"/>
        </w:rPr>
        <w:t xml:space="preserve">(5) </w:t>
      </w:r>
      <w:r w:rsidRPr="00D648F5">
        <w:rPr>
          <w:rFonts w:ascii="Arial" w:hAnsi="Arial" w:cs="Arial"/>
          <w:sz w:val="20"/>
        </w:rPr>
        <w:t xml:space="preserve">citizens of the Township appointed by the </w:t>
      </w:r>
      <w:r w:rsidR="00B37E02" w:rsidRPr="00D648F5">
        <w:rPr>
          <w:rFonts w:ascii="Arial" w:hAnsi="Arial" w:cs="Arial"/>
          <w:sz w:val="20"/>
        </w:rPr>
        <w:t xml:space="preserve">Board of </w:t>
      </w:r>
      <w:r w:rsidRPr="00D648F5">
        <w:rPr>
          <w:rFonts w:ascii="Arial" w:hAnsi="Arial" w:cs="Arial"/>
          <w:sz w:val="20"/>
        </w:rPr>
        <w:t xml:space="preserve">Township Trustees. The Trustees may appoint two </w:t>
      </w:r>
      <w:r w:rsidR="00B37E02" w:rsidRPr="00D648F5">
        <w:rPr>
          <w:rFonts w:ascii="Arial" w:hAnsi="Arial" w:cs="Arial"/>
          <w:sz w:val="20"/>
        </w:rPr>
        <w:t xml:space="preserve">(2) </w:t>
      </w:r>
      <w:r w:rsidRPr="00D648F5">
        <w:rPr>
          <w:rFonts w:ascii="Arial" w:hAnsi="Arial" w:cs="Arial"/>
          <w:sz w:val="20"/>
        </w:rPr>
        <w:t xml:space="preserve">additional citizens of the Township to serve as alternates. None of the members shall concurrently serve as a member of the Board of Zoning Appeals. The terms of the members shall be of such length and so arranged that the term of one </w:t>
      </w:r>
      <w:r w:rsidR="00B37E02" w:rsidRPr="00D648F5">
        <w:rPr>
          <w:rFonts w:ascii="Arial" w:hAnsi="Arial" w:cs="Arial"/>
          <w:sz w:val="20"/>
        </w:rPr>
        <w:t xml:space="preserve">(1) </w:t>
      </w:r>
      <w:r w:rsidRPr="00D648F5">
        <w:rPr>
          <w:rFonts w:ascii="Arial" w:hAnsi="Arial" w:cs="Arial"/>
          <w:sz w:val="20"/>
        </w:rPr>
        <w:t xml:space="preserve">member will expire each year. Each member shall serve until his successor is appointed and qualiﬁed. Members of the </w:t>
      </w:r>
      <w:r w:rsidR="00B37E02" w:rsidRPr="00D648F5">
        <w:rPr>
          <w:rFonts w:ascii="Arial" w:hAnsi="Arial" w:cs="Arial"/>
          <w:sz w:val="20"/>
        </w:rPr>
        <w:t xml:space="preserve">Township </w:t>
      </w:r>
      <w:r w:rsidRPr="00D648F5">
        <w:rPr>
          <w:rFonts w:ascii="Arial" w:hAnsi="Arial" w:cs="Arial"/>
          <w:sz w:val="20"/>
        </w:rPr>
        <w:t xml:space="preserve">Zoning Commission shall be removable for the same causes and in the same manner as provided by Section 519.04 of the Ohio Revised Code. Vacancies shall be ﬁlled by the </w:t>
      </w:r>
      <w:r w:rsidR="00B37E02" w:rsidRPr="00D648F5">
        <w:rPr>
          <w:rFonts w:ascii="Arial" w:hAnsi="Arial" w:cs="Arial"/>
          <w:sz w:val="20"/>
        </w:rPr>
        <w:t>Board of Township Trustees</w:t>
      </w:r>
      <w:r w:rsidRPr="00D648F5">
        <w:rPr>
          <w:rFonts w:ascii="Arial" w:hAnsi="Arial" w:cs="Arial"/>
          <w:sz w:val="20"/>
        </w:rPr>
        <w:t xml:space="preserve"> and shall be for the unexpired term. The members may be allowed their expenses, or compensation, or both, as the </w:t>
      </w:r>
      <w:r w:rsidR="00B37E02" w:rsidRPr="00D648F5">
        <w:rPr>
          <w:rFonts w:ascii="Arial" w:hAnsi="Arial" w:cs="Arial"/>
          <w:sz w:val="20"/>
        </w:rPr>
        <w:t>Board of Township Trustees</w:t>
      </w:r>
      <w:r w:rsidRPr="00D648F5">
        <w:rPr>
          <w:rFonts w:ascii="Arial" w:hAnsi="Arial" w:cs="Arial"/>
          <w:sz w:val="20"/>
        </w:rPr>
        <w:t xml:space="preserve"> may approve and provide. The Township Zoning Commission may</w:t>
      </w:r>
      <w:r w:rsidR="00B37E02" w:rsidRPr="00D648F5">
        <w:rPr>
          <w:rFonts w:ascii="Arial" w:hAnsi="Arial" w:cs="Arial"/>
          <w:sz w:val="20"/>
        </w:rPr>
        <w:t>, within</w:t>
      </w:r>
      <w:r w:rsidRPr="00D648F5">
        <w:rPr>
          <w:rFonts w:ascii="Arial" w:hAnsi="Arial" w:cs="Arial"/>
          <w:sz w:val="20"/>
        </w:rPr>
        <w:t xml:space="preserve"> the limits of the monies appropriated by the </w:t>
      </w:r>
      <w:r w:rsidR="00B37E02" w:rsidRPr="00D648F5">
        <w:rPr>
          <w:rFonts w:ascii="Arial" w:hAnsi="Arial" w:cs="Arial"/>
          <w:sz w:val="20"/>
        </w:rPr>
        <w:t>Board of Township Trustees</w:t>
      </w:r>
      <w:r w:rsidRPr="00D648F5">
        <w:rPr>
          <w:rFonts w:ascii="Arial" w:hAnsi="Arial" w:cs="Arial"/>
          <w:sz w:val="20"/>
        </w:rPr>
        <w:t xml:space="preserve"> for these purposes, employ such executives, professionals, technical, and other assistants as it deems necessary. (</w:t>
      </w:r>
      <w:r w:rsidR="0015449E" w:rsidRPr="00D648F5">
        <w:rPr>
          <w:rFonts w:ascii="Arial" w:hAnsi="Arial" w:cs="Arial"/>
          <w:sz w:val="20"/>
        </w:rPr>
        <w:t>Ohio Revised Code</w:t>
      </w:r>
      <w:r w:rsidRPr="00D648F5">
        <w:rPr>
          <w:rFonts w:ascii="Arial" w:hAnsi="Arial" w:cs="Arial"/>
          <w:sz w:val="20"/>
        </w:rPr>
        <w:t xml:space="preserve"> 519.13)</w:t>
      </w:r>
    </w:p>
    <w:p w14:paraId="6DC2F6FE" w14:textId="77777777" w:rsidR="008601A8" w:rsidRPr="00D648F5" w:rsidRDefault="008601A8" w:rsidP="005F1E03">
      <w:pPr>
        <w:spacing w:after="240"/>
        <w:rPr>
          <w:rFonts w:ascii="Arial" w:hAnsi="Arial" w:cs="Arial"/>
          <w:sz w:val="20"/>
        </w:rPr>
      </w:pPr>
      <w:r w:rsidRPr="00D648F5">
        <w:rPr>
          <w:rFonts w:ascii="Arial" w:hAnsi="Arial" w:cs="Arial"/>
          <w:sz w:val="20"/>
        </w:rPr>
        <w:t xml:space="preserve">The </w:t>
      </w:r>
      <w:r w:rsidR="00B37E02" w:rsidRPr="00D648F5">
        <w:rPr>
          <w:rFonts w:ascii="Arial" w:hAnsi="Arial" w:cs="Arial"/>
          <w:sz w:val="20"/>
        </w:rPr>
        <w:t>Township Zoning Commission</w:t>
      </w:r>
      <w:r w:rsidRPr="00D648F5">
        <w:rPr>
          <w:rFonts w:ascii="Arial" w:hAnsi="Arial" w:cs="Arial"/>
          <w:sz w:val="20"/>
        </w:rPr>
        <w:t xml:space="preserve"> shall elect its own ofﬁcers and adopt rules necessary for the conduct of its affairs in keeping with the provisions of this Resolution. Meetings shall be held at the call of the Chair and at other times as the </w:t>
      </w:r>
      <w:r w:rsidR="00B37E02" w:rsidRPr="00D648F5">
        <w:rPr>
          <w:rFonts w:ascii="Arial" w:hAnsi="Arial" w:cs="Arial"/>
          <w:sz w:val="20"/>
        </w:rPr>
        <w:t>Township Zoning Commission</w:t>
      </w:r>
      <w:r w:rsidRPr="00D648F5">
        <w:rPr>
          <w:rFonts w:ascii="Arial" w:hAnsi="Arial" w:cs="Arial"/>
          <w:sz w:val="20"/>
        </w:rPr>
        <w:t xml:space="preserve"> may determine. The </w:t>
      </w:r>
      <w:r w:rsidR="00B37E02" w:rsidRPr="00D648F5">
        <w:rPr>
          <w:rFonts w:ascii="Arial" w:hAnsi="Arial" w:cs="Arial"/>
          <w:sz w:val="20"/>
        </w:rPr>
        <w:t>Chair</w:t>
      </w:r>
      <w:r w:rsidRPr="00D648F5">
        <w:rPr>
          <w:rFonts w:ascii="Arial" w:hAnsi="Arial" w:cs="Arial"/>
          <w:sz w:val="20"/>
        </w:rPr>
        <w:t xml:space="preserve">, or in their absence the Acting Chair, may administer oaths and compel the attendance of witnesses. All meetings shall be open to the public. </w:t>
      </w:r>
    </w:p>
    <w:p w14:paraId="6B8A5EF7" w14:textId="77777777" w:rsidR="008601A8" w:rsidRPr="00D648F5" w:rsidRDefault="008601A8" w:rsidP="005F1E03">
      <w:pPr>
        <w:spacing w:after="240"/>
        <w:rPr>
          <w:rFonts w:ascii="Arial" w:hAnsi="Arial" w:cs="Arial"/>
          <w:sz w:val="20"/>
        </w:rPr>
      </w:pPr>
      <w:r w:rsidRPr="00D648F5">
        <w:rPr>
          <w:rFonts w:ascii="Arial" w:hAnsi="Arial" w:cs="Arial"/>
          <w:sz w:val="20"/>
        </w:rPr>
        <w:t xml:space="preserve">The </w:t>
      </w:r>
      <w:r w:rsidR="00B37E02" w:rsidRPr="00D648F5">
        <w:rPr>
          <w:rFonts w:ascii="Arial" w:hAnsi="Arial" w:cs="Arial"/>
          <w:sz w:val="20"/>
        </w:rPr>
        <w:t>Township Zoning Commission</w:t>
      </w:r>
      <w:r w:rsidRPr="00D648F5">
        <w:rPr>
          <w:rFonts w:ascii="Arial" w:hAnsi="Arial" w:cs="Arial"/>
          <w:sz w:val="20"/>
        </w:rPr>
        <w:t xml:space="preserve"> shall keep minutes of its proceedings and shall keep records of its examinations and other official actions, all of which shall be a public record. Public records are available for inspection to</w:t>
      </w:r>
      <w:r w:rsidR="00B37E02" w:rsidRPr="00D648F5">
        <w:rPr>
          <w:rFonts w:ascii="Arial" w:hAnsi="Arial" w:cs="Arial"/>
          <w:sz w:val="20"/>
        </w:rPr>
        <w:t xml:space="preserve"> </w:t>
      </w:r>
      <w:r w:rsidRPr="00D648F5">
        <w:rPr>
          <w:rFonts w:ascii="Arial" w:hAnsi="Arial" w:cs="Arial"/>
          <w:sz w:val="20"/>
        </w:rPr>
        <w:t>any person at all reasonable times during regular business hours (</w:t>
      </w:r>
      <w:r w:rsidR="0015449E" w:rsidRPr="00D648F5">
        <w:rPr>
          <w:rFonts w:ascii="Arial" w:hAnsi="Arial" w:cs="Arial"/>
          <w:sz w:val="20"/>
        </w:rPr>
        <w:t>Ohio Revised Code</w:t>
      </w:r>
      <w:r w:rsidRPr="00D648F5">
        <w:rPr>
          <w:rFonts w:ascii="Arial" w:hAnsi="Arial" w:cs="Arial"/>
          <w:sz w:val="20"/>
        </w:rPr>
        <w:t xml:space="preserve"> 149.43(B) (1).</w:t>
      </w:r>
    </w:p>
    <w:p w14:paraId="366A164D" w14:textId="77777777" w:rsidR="00DA6A4A" w:rsidRPr="00D648F5" w:rsidRDefault="0062664F" w:rsidP="00DA6A4A">
      <w:pPr>
        <w:pStyle w:val="Heading2"/>
        <w:rPr>
          <w:rFonts w:ascii="Arial" w:hAnsi="Arial" w:cs="Arial"/>
          <w:sz w:val="24"/>
        </w:rPr>
      </w:pPr>
      <w:bookmarkStart w:id="3701" w:name="_Toc236483598"/>
      <w:r w:rsidRPr="00D648F5">
        <w:rPr>
          <w:rFonts w:ascii="Arial" w:hAnsi="Arial" w:cs="Arial"/>
          <w:sz w:val="24"/>
        </w:rPr>
        <w:t xml:space="preserve">SECTION 1202 </w:t>
      </w:r>
      <w:r w:rsidR="009551B5" w:rsidRPr="00D648F5">
        <w:rPr>
          <w:rFonts w:ascii="Arial" w:hAnsi="Arial" w:cs="Arial"/>
          <w:sz w:val="24"/>
        </w:rPr>
        <w:t>– SCHEDULING ZONING COMMISSION HEARING</w:t>
      </w:r>
      <w:bookmarkEnd w:id="3701"/>
    </w:p>
    <w:p w14:paraId="1EE66975" w14:textId="742D25EA" w:rsidR="00DA6A4A" w:rsidRPr="00D648F5" w:rsidRDefault="0062664F" w:rsidP="005F1E03">
      <w:pPr>
        <w:spacing w:after="240"/>
        <w:rPr>
          <w:rFonts w:ascii="Arial" w:hAnsi="Arial" w:cs="Arial"/>
          <w:sz w:val="20"/>
        </w:rPr>
      </w:pPr>
      <w:r w:rsidRPr="00D648F5">
        <w:rPr>
          <w:rFonts w:ascii="Arial" w:hAnsi="Arial" w:cs="Arial"/>
          <w:sz w:val="20"/>
        </w:rPr>
        <w:t>Upon the adoption of such motion, or the certiﬁc</w:t>
      </w:r>
      <w:r w:rsidR="00DA6A4A" w:rsidRPr="00D648F5">
        <w:rPr>
          <w:rFonts w:ascii="Arial" w:hAnsi="Arial" w:cs="Arial"/>
          <w:sz w:val="20"/>
        </w:rPr>
        <w:t xml:space="preserve">ation of such </w:t>
      </w:r>
      <w:r w:rsidR="00A921E5" w:rsidRPr="00D648F5">
        <w:rPr>
          <w:rFonts w:ascii="Arial" w:hAnsi="Arial" w:cs="Arial"/>
          <w:sz w:val="20"/>
        </w:rPr>
        <w:t>Resolution</w:t>
      </w:r>
      <w:r w:rsidR="00DA6A4A" w:rsidRPr="00D648F5">
        <w:rPr>
          <w:rFonts w:ascii="Arial" w:hAnsi="Arial" w:cs="Arial"/>
          <w:sz w:val="20"/>
        </w:rPr>
        <w:t xml:space="preserve"> or the </w:t>
      </w:r>
      <w:r w:rsidRPr="00D648F5">
        <w:rPr>
          <w:rFonts w:ascii="Arial" w:hAnsi="Arial" w:cs="Arial"/>
          <w:sz w:val="20"/>
        </w:rPr>
        <w:t xml:space="preserve">ﬁling of such application, the Township Zoning Commission shall </w:t>
      </w:r>
      <w:r w:rsidR="00DA6A4A" w:rsidRPr="00D648F5">
        <w:rPr>
          <w:rFonts w:ascii="Arial" w:hAnsi="Arial" w:cs="Arial"/>
          <w:sz w:val="20"/>
        </w:rPr>
        <w:t xml:space="preserve">set a date for a public hearing </w:t>
      </w:r>
      <w:r w:rsidRPr="00D648F5">
        <w:rPr>
          <w:rFonts w:ascii="Arial" w:hAnsi="Arial" w:cs="Arial"/>
          <w:sz w:val="20"/>
        </w:rPr>
        <w:t>thereon, which date shall not be less than twenty (20) nor more tha</w:t>
      </w:r>
      <w:r w:rsidR="00ED69C8" w:rsidRPr="00D648F5">
        <w:rPr>
          <w:rFonts w:ascii="Arial" w:hAnsi="Arial" w:cs="Arial"/>
          <w:sz w:val="20"/>
        </w:rPr>
        <w:t xml:space="preserve">n forty (40) days from the date </w:t>
      </w:r>
      <w:r w:rsidRPr="00D648F5">
        <w:rPr>
          <w:rFonts w:ascii="Arial" w:hAnsi="Arial" w:cs="Arial"/>
          <w:sz w:val="20"/>
        </w:rPr>
        <w:t xml:space="preserve">of the certiﬁcation of such </w:t>
      </w:r>
      <w:r w:rsidR="00A921E5" w:rsidRPr="00D648F5">
        <w:rPr>
          <w:rFonts w:ascii="Arial" w:hAnsi="Arial" w:cs="Arial"/>
          <w:sz w:val="20"/>
        </w:rPr>
        <w:t>Resolution</w:t>
      </w:r>
      <w:r w:rsidRPr="00D648F5">
        <w:rPr>
          <w:rFonts w:ascii="Arial" w:hAnsi="Arial" w:cs="Arial"/>
          <w:sz w:val="20"/>
        </w:rPr>
        <w:t xml:space="preserve"> or the date of adoption of </w:t>
      </w:r>
      <w:r w:rsidR="00ED69C8" w:rsidRPr="00D648F5">
        <w:rPr>
          <w:rFonts w:ascii="Arial" w:hAnsi="Arial" w:cs="Arial"/>
          <w:sz w:val="20"/>
        </w:rPr>
        <w:t xml:space="preserve">such motion, or the date of the </w:t>
      </w:r>
      <w:r w:rsidRPr="00D648F5">
        <w:rPr>
          <w:rFonts w:ascii="Arial" w:hAnsi="Arial" w:cs="Arial"/>
          <w:sz w:val="20"/>
        </w:rPr>
        <w:t xml:space="preserve">ﬁling of such application. Notice of such hearing shall </w:t>
      </w:r>
      <w:r w:rsidR="00DA6A4A" w:rsidRPr="00D648F5">
        <w:rPr>
          <w:rFonts w:ascii="Arial" w:hAnsi="Arial" w:cs="Arial"/>
          <w:sz w:val="20"/>
        </w:rPr>
        <w:t xml:space="preserve">be given by the Township Zoning </w:t>
      </w:r>
      <w:r w:rsidRPr="00D648F5">
        <w:rPr>
          <w:rFonts w:ascii="Arial" w:hAnsi="Arial" w:cs="Arial"/>
          <w:sz w:val="20"/>
        </w:rPr>
        <w:t xml:space="preserve">Commission </w:t>
      </w:r>
      <w:del w:id="3702" w:author="Joe Clase" w:date="2026-08-01T13:28:00Z" w16du:dateUtc="2026-08-01T17:28:00Z">
        <w:r w:rsidRPr="00D648F5" w:rsidDel="001E6166">
          <w:rPr>
            <w:rFonts w:ascii="Arial" w:hAnsi="Arial" w:cs="Arial"/>
            <w:sz w:val="20"/>
          </w:rPr>
          <w:delText>by one (1) publication in one (1) or more newspapers of general circulation in the</w:delText>
        </w:r>
        <w:r w:rsidR="00ED69C8" w:rsidRPr="00D648F5" w:rsidDel="001E6166">
          <w:rPr>
            <w:rFonts w:ascii="Arial" w:hAnsi="Arial" w:cs="Arial"/>
            <w:sz w:val="20"/>
          </w:rPr>
          <w:delText xml:space="preserve"> </w:delText>
        </w:r>
        <w:r w:rsidRPr="00D648F5" w:rsidDel="001E6166">
          <w:rPr>
            <w:rFonts w:ascii="Arial" w:hAnsi="Arial" w:cs="Arial"/>
            <w:sz w:val="20"/>
          </w:rPr>
          <w:delText xml:space="preserve">Township at least </w:delText>
        </w:r>
        <w:r w:rsidR="00A23115" w:rsidRPr="00D648F5" w:rsidDel="001E6166">
          <w:rPr>
            <w:rFonts w:ascii="Arial" w:hAnsi="Arial" w:cs="Arial"/>
            <w:sz w:val="20"/>
          </w:rPr>
          <w:delText>ten</w:delText>
        </w:r>
        <w:r w:rsidRPr="00D648F5" w:rsidDel="001E6166">
          <w:rPr>
            <w:rFonts w:ascii="Arial" w:hAnsi="Arial" w:cs="Arial"/>
            <w:sz w:val="20"/>
          </w:rPr>
          <w:delText xml:space="preserve"> (1</w:delText>
        </w:r>
        <w:r w:rsidR="00A23115" w:rsidRPr="00D648F5" w:rsidDel="001E6166">
          <w:rPr>
            <w:rFonts w:ascii="Arial" w:hAnsi="Arial" w:cs="Arial"/>
            <w:sz w:val="20"/>
          </w:rPr>
          <w:delText>0</w:delText>
        </w:r>
        <w:r w:rsidRPr="00D648F5" w:rsidDel="001E6166">
          <w:rPr>
            <w:rFonts w:ascii="Arial" w:hAnsi="Arial" w:cs="Arial"/>
            <w:sz w:val="20"/>
          </w:rPr>
          <w:delText>) days</w:delText>
        </w:r>
      </w:del>
      <w:ins w:id="3703" w:author="Joe Clase" w:date="2026-08-01T13:28:00Z" w16du:dateUtc="2026-08-01T17:28:00Z">
        <w:r w:rsidR="001E6166" w:rsidRPr="00D648F5">
          <w:rPr>
            <w:rFonts w:ascii="Arial" w:hAnsi="Arial" w:cs="Arial"/>
            <w:sz w:val="20"/>
          </w:rPr>
          <w:t>in accordance with Ohio Revised Code 519.12</w:t>
        </w:r>
      </w:ins>
      <w:r w:rsidRPr="00D648F5">
        <w:rPr>
          <w:rFonts w:ascii="Arial" w:hAnsi="Arial" w:cs="Arial"/>
          <w:sz w:val="20"/>
        </w:rPr>
        <w:t xml:space="preserve"> b</w:t>
      </w:r>
      <w:r w:rsidR="00DA6A4A" w:rsidRPr="00D648F5">
        <w:rPr>
          <w:rFonts w:ascii="Arial" w:hAnsi="Arial" w:cs="Arial"/>
          <w:sz w:val="20"/>
        </w:rPr>
        <w:t>efore the date of such hearing.</w:t>
      </w:r>
    </w:p>
    <w:p w14:paraId="08686D0C" w14:textId="77777777" w:rsidR="00DA6A4A" w:rsidRPr="00D648F5" w:rsidRDefault="00DA6A4A" w:rsidP="00DA6A4A">
      <w:pPr>
        <w:pStyle w:val="Heading2"/>
        <w:rPr>
          <w:rFonts w:ascii="Arial" w:hAnsi="Arial" w:cs="Arial"/>
          <w:sz w:val="24"/>
        </w:rPr>
      </w:pPr>
      <w:bookmarkStart w:id="3704" w:name="_Toc236483599"/>
      <w:r w:rsidRPr="00D648F5">
        <w:rPr>
          <w:rFonts w:ascii="Arial" w:hAnsi="Arial" w:cs="Arial"/>
          <w:sz w:val="24"/>
        </w:rPr>
        <w:lastRenderedPageBreak/>
        <w:t>SECTION 1203</w:t>
      </w:r>
      <w:r w:rsidR="009551B5" w:rsidRPr="00D648F5">
        <w:rPr>
          <w:rFonts w:ascii="Arial" w:hAnsi="Arial" w:cs="Arial"/>
          <w:sz w:val="24"/>
        </w:rPr>
        <w:t xml:space="preserve"> – FEES REQUIRED</w:t>
      </w:r>
      <w:bookmarkEnd w:id="3704"/>
    </w:p>
    <w:p w14:paraId="292C1A09" w14:textId="77777777" w:rsidR="00ED69C8" w:rsidRPr="00D648F5" w:rsidRDefault="0062664F" w:rsidP="005F1E03">
      <w:pPr>
        <w:spacing w:after="240"/>
        <w:rPr>
          <w:rFonts w:ascii="Arial" w:eastAsiaTheme="majorEastAsia" w:hAnsi="Arial" w:cs="Arial"/>
          <w:color w:val="2E74B5" w:themeColor="accent1" w:themeShade="BF"/>
          <w:sz w:val="24"/>
          <w:szCs w:val="26"/>
        </w:rPr>
      </w:pPr>
      <w:r w:rsidRPr="00D648F5">
        <w:rPr>
          <w:rFonts w:ascii="Arial" w:hAnsi="Arial" w:cs="Arial"/>
          <w:sz w:val="20"/>
        </w:rPr>
        <w:t>The Board of Township Trustees may requ</w:t>
      </w:r>
      <w:r w:rsidR="00ED69C8" w:rsidRPr="00D648F5">
        <w:rPr>
          <w:rFonts w:ascii="Arial" w:hAnsi="Arial" w:cs="Arial"/>
          <w:sz w:val="20"/>
        </w:rPr>
        <w:t xml:space="preserve">ire that the owner or lessee of </w:t>
      </w:r>
      <w:r w:rsidRPr="00D648F5">
        <w:rPr>
          <w:rFonts w:ascii="Arial" w:hAnsi="Arial" w:cs="Arial"/>
          <w:sz w:val="20"/>
        </w:rPr>
        <w:t>property ﬁling an application to amend or supplement the Zoning Resolution pay a fee therefore to</w:t>
      </w:r>
      <w:r w:rsidR="00ED69C8" w:rsidRPr="00D648F5">
        <w:rPr>
          <w:rFonts w:ascii="Arial" w:hAnsi="Arial" w:cs="Arial"/>
          <w:sz w:val="20"/>
        </w:rPr>
        <w:t xml:space="preserve"> defr</w:t>
      </w:r>
      <w:r w:rsidRPr="00D648F5">
        <w:rPr>
          <w:rFonts w:ascii="Arial" w:hAnsi="Arial" w:cs="Arial"/>
          <w:sz w:val="20"/>
        </w:rPr>
        <w:t xml:space="preserve">ay the cost of advertising, mailing and other expenses. If the </w:t>
      </w:r>
      <w:r w:rsidR="00B37E02" w:rsidRPr="00D648F5">
        <w:rPr>
          <w:rFonts w:ascii="Arial" w:hAnsi="Arial" w:cs="Arial"/>
          <w:sz w:val="20"/>
        </w:rPr>
        <w:t>Board of Township Trustees</w:t>
      </w:r>
      <w:r w:rsidRPr="00D648F5">
        <w:rPr>
          <w:rFonts w:ascii="Arial" w:hAnsi="Arial" w:cs="Arial"/>
          <w:sz w:val="20"/>
        </w:rPr>
        <w:t xml:space="preserve"> require such a</w:t>
      </w:r>
      <w:r w:rsidR="00ED69C8" w:rsidRPr="00D648F5">
        <w:rPr>
          <w:rFonts w:ascii="Arial" w:hAnsi="Arial" w:cs="Arial"/>
          <w:sz w:val="20"/>
        </w:rPr>
        <w:t xml:space="preserve"> </w:t>
      </w:r>
      <w:r w:rsidRPr="00D648F5">
        <w:rPr>
          <w:rFonts w:ascii="Arial" w:hAnsi="Arial" w:cs="Arial"/>
          <w:sz w:val="20"/>
        </w:rPr>
        <w:t>fee, it shall be required generally, for each applicat</w:t>
      </w:r>
      <w:r w:rsidR="00ED69C8" w:rsidRPr="00D648F5">
        <w:rPr>
          <w:rFonts w:ascii="Arial" w:hAnsi="Arial" w:cs="Arial"/>
          <w:sz w:val="20"/>
        </w:rPr>
        <w:t xml:space="preserve">ion. </w:t>
      </w:r>
    </w:p>
    <w:p w14:paraId="1BEF9959" w14:textId="77777777" w:rsidR="00DA6A4A" w:rsidRPr="00D648F5" w:rsidRDefault="00DA6A4A" w:rsidP="00DA6A4A">
      <w:pPr>
        <w:pStyle w:val="Heading2"/>
        <w:rPr>
          <w:rFonts w:ascii="Arial" w:hAnsi="Arial" w:cs="Arial"/>
          <w:sz w:val="24"/>
        </w:rPr>
      </w:pPr>
      <w:bookmarkStart w:id="3705" w:name="_Toc236483600"/>
      <w:r w:rsidRPr="00D648F5">
        <w:rPr>
          <w:rFonts w:ascii="Arial" w:hAnsi="Arial" w:cs="Arial"/>
          <w:sz w:val="24"/>
        </w:rPr>
        <w:t>SECTION 1204</w:t>
      </w:r>
      <w:r w:rsidR="009551B5" w:rsidRPr="00D648F5">
        <w:rPr>
          <w:rFonts w:ascii="Arial" w:hAnsi="Arial" w:cs="Arial"/>
          <w:sz w:val="24"/>
        </w:rPr>
        <w:t xml:space="preserve"> – NOTICE &amp; REVIEW REQUIREMENTS</w:t>
      </w:r>
      <w:bookmarkEnd w:id="3705"/>
    </w:p>
    <w:p w14:paraId="51DAA926" w14:textId="77777777" w:rsidR="00ED69C8" w:rsidRPr="00D648F5" w:rsidRDefault="0062664F" w:rsidP="005F1E03">
      <w:pPr>
        <w:spacing w:after="240"/>
        <w:rPr>
          <w:rFonts w:ascii="Arial" w:hAnsi="Arial" w:cs="Arial"/>
          <w:sz w:val="20"/>
        </w:rPr>
      </w:pPr>
      <w:r w:rsidRPr="00D648F5">
        <w:rPr>
          <w:rFonts w:ascii="Arial" w:hAnsi="Arial" w:cs="Arial"/>
          <w:sz w:val="20"/>
        </w:rPr>
        <w:t>If the proposed amendment or supplement intends to re-zone or re-</w:t>
      </w:r>
      <w:r w:rsidR="00A921E5" w:rsidRPr="00D648F5">
        <w:rPr>
          <w:rFonts w:ascii="Arial" w:hAnsi="Arial" w:cs="Arial"/>
          <w:sz w:val="20"/>
        </w:rPr>
        <w:t>Zoning District</w:t>
      </w:r>
      <w:r w:rsidR="00ED69C8" w:rsidRPr="00D648F5">
        <w:rPr>
          <w:rFonts w:ascii="Arial" w:hAnsi="Arial" w:cs="Arial"/>
          <w:sz w:val="20"/>
        </w:rPr>
        <w:t xml:space="preserve"> ten </w:t>
      </w:r>
      <w:r w:rsidRPr="00D648F5">
        <w:rPr>
          <w:rFonts w:ascii="Arial" w:hAnsi="Arial" w:cs="Arial"/>
          <w:sz w:val="20"/>
        </w:rPr>
        <w:t>(</w:t>
      </w:r>
      <w:r w:rsidR="00ED69C8" w:rsidRPr="00D648F5">
        <w:rPr>
          <w:rFonts w:ascii="Arial" w:hAnsi="Arial" w:cs="Arial"/>
          <w:sz w:val="20"/>
        </w:rPr>
        <w:t>10</w:t>
      </w:r>
      <w:r w:rsidRPr="00D648F5">
        <w:rPr>
          <w:rFonts w:ascii="Arial" w:hAnsi="Arial" w:cs="Arial"/>
          <w:sz w:val="20"/>
        </w:rPr>
        <w:t>) or less parcels of land, as listed on the tax duplicate, written</w:t>
      </w:r>
      <w:r w:rsidR="00ED69C8" w:rsidRPr="00D648F5">
        <w:rPr>
          <w:rFonts w:ascii="Arial" w:hAnsi="Arial" w:cs="Arial"/>
          <w:sz w:val="20"/>
        </w:rPr>
        <w:t xml:space="preserve"> notice of the hearing shall be </w:t>
      </w:r>
      <w:r w:rsidRPr="00D648F5">
        <w:rPr>
          <w:rFonts w:ascii="Arial" w:hAnsi="Arial" w:cs="Arial"/>
          <w:sz w:val="20"/>
        </w:rPr>
        <w:t xml:space="preserve">mailed by the </w:t>
      </w:r>
      <w:r w:rsidR="00B37E02" w:rsidRPr="00D648F5">
        <w:rPr>
          <w:rFonts w:ascii="Arial" w:hAnsi="Arial" w:cs="Arial"/>
          <w:sz w:val="20"/>
        </w:rPr>
        <w:t>Township Zoning Commission</w:t>
      </w:r>
      <w:r w:rsidRPr="00D648F5">
        <w:rPr>
          <w:rFonts w:ascii="Arial" w:hAnsi="Arial" w:cs="Arial"/>
          <w:sz w:val="20"/>
        </w:rPr>
        <w:t>, by First Class Mail, at least twen</w:t>
      </w:r>
      <w:r w:rsidR="00ED69C8" w:rsidRPr="00D648F5">
        <w:rPr>
          <w:rFonts w:ascii="Arial" w:hAnsi="Arial" w:cs="Arial"/>
          <w:sz w:val="20"/>
        </w:rPr>
        <w:t xml:space="preserve">ty (20) days before the date of </w:t>
      </w:r>
      <w:r w:rsidRPr="00D648F5">
        <w:rPr>
          <w:rFonts w:ascii="Arial" w:hAnsi="Arial" w:cs="Arial"/>
          <w:sz w:val="20"/>
        </w:rPr>
        <w:t>the public hearing to all owners of property within the contiguous t</w:t>
      </w:r>
      <w:r w:rsidR="00ED69C8" w:rsidRPr="00D648F5">
        <w:rPr>
          <w:rFonts w:ascii="Arial" w:hAnsi="Arial" w:cs="Arial"/>
          <w:sz w:val="20"/>
        </w:rPr>
        <w:t>o an</w:t>
      </w:r>
      <w:r w:rsidR="00A534E2" w:rsidRPr="00D648F5">
        <w:rPr>
          <w:rFonts w:ascii="Arial" w:hAnsi="Arial" w:cs="Arial"/>
          <w:sz w:val="20"/>
        </w:rPr>
        <w:t>d</w:t>
      </w:r>
      <w:r w:rsidR="00ED69C8" w:rsidRPr="00D648F5">
        <w:rPr>
          <w:rFonts w:ascii="Arial" w:hAnsi="Arial" w:cs="Arial"/>
          <w:sz w:val="20"/>
        </w:rPr>
        <w:t xml:space="preserve"> directly across the street </w:t>
      </w:r>
      <w:r w:rsidRPr="00D648F5">
        <w:rPr>
          <w:rFonts w:ascii="Arial" w:hAnsi="Arial" w:cs="Arial"/>
          <w:sz w:val="20"/>
        </w:rPr>
        <w:t>from such area proposed to be re-zoned or re-</w:t>
      </w:r>
      <w:r w:rsidR="00A921E5" w:rsidRPr="00D648F5">
        <w:rPr>
          <w:rFonts w:ascii="Arial" w:hAnsi="Arial" w:cs="Arial"/>
          <w:sz w:val="20"/>
        </w:rPr>
        <w:t>Zoning District</w:t>
      </w:r>
      <w:r w:rsidRPr="00D648F5">
        <w:rPr>
          <w:rFonts w:ascii="Arial" w:hAnsi="Arial" w:cs="Arial"/>
          <w:sz w:val="20"/>
        </w:rPr>
        <w:t>ed to the addr</w:t>
      </w:r>
      <w:r w:rsidR="00ED69C8" w:rsidRPr="00D648F5">
        <w:rPr>
          <w:rFonts w:ascii="Arial" w:hAnsi="Arial" w:cs="Arial"/>
          <w:sz w:val="20"/>
        </w:rPr>
        <w:t xml:space="preserve">ess of such owners appearing on </w:t>
      </w:r>
      <w:r w:rsidRPr="00D648F5">
        <w:rPr>
          <w:rFonts w:ascii="Arial" w:hAnsi="Arial" w:cs="Arial"/>
          <w:sz w:val="20"/>
        </w:rPr>
        <w:t xml:space="preserve">the </w:t>
      </w:r>
      <w:r w:rsidR="00A534E2" w:rsidRPr="00D648F5">
        <w:rPr>
          <w:rFonts w:ascii="Arial" w:hAnsi="Arial" w:cs="Arial"/>
          <w:sz w:val="20"/>
        </w:rPr>
        <w:t xml:space="preserve">Morrow </w:t>
      </w:r>
      <w:r w:rsidRPr="00D648F5">
        <w:rPr>
          <w:rFonts w:ascii="Arial" w:hAnsi="Arial" w:cs="Arial"/>
          <w:sz w:val="20"/>
        </w:rPr>
        <w:t xml:space="preserve">County Auditor’s current tax list or the </w:t>
      </w:r>
      <w:r w:rsidR="00A534E2" w:rsidRPr="00D648F5">
        <w:rPr>
          <w:rFonts w:ascii="Arial" w:hAnsi="Arial" w:cs="Arial"/>
          <w:sz w:val="20"/>
        </w:rPr>
        <w:t xml:space="preserve">Morrow County </w:t>
      </w:r>
      <w:r w:rsidRPr="00D648F5">
        <w:rPr>
          <w:rFonts w:ascii="Arial" w:hAnsi="Arial" w:cs="Arial"/>
          <w:sz w:val="20"/>
        </w:rPr>
        <w:t xml:space="preserve">Treasurer’s mailing list </w:t>
      </w:r>
      <w:r w:rsidR="00ED69C8" w:rsidRPr="00D648F5">
        <w:rPr>
          <w:rFonts w:ascii="Arial" w:hAnsi="Arial" w:cs="Arial"/>
          <w:sz w:val="20"/>
        </w:rPr>
        <w:t xml:space="preserve">and to such other list or lists </w:t>
      </w:r>
      <w:r w:rsidRPr="00D648F5">
        <w:rPr>
          <w:rFonts w:ascii="Arial" w:hAnsi="Arial" w:cs="Arial"/>
          <w:sz w:val="20"/>
        </w:rPr>
        <w:t xml:space="preserve">that may be speciﬁed by the Board of </w:t>
      </w:r>
      <w:r w:rsidR="00C67F45" w:rsidRPr="00D648F5">
        <w:rPr>
          <w:rFonts w:ascii="Arial" w:hAnsi="Arial" w:cs="Arial"/>
          <w:sz w:val="20"/>
        </w:rPr>
        <w:t>Morrow County</w:t>
      </w:r>
      <w:r w:rsidRPr="00D648F5">
        <w:rPr>
          <w:rFonts w:ascii="Arial" w:hAnsi="Arial" w:cs="Arial"/>
          <w:sz w:val="20"/>
        </w:rPr>
        <w:t xml:space="preserve"> Commissioners. The failure of delivery of such</w:t>
      </w:r>
      <w:r w:rsidR="00ED69C8" w:rsidRPr="00D648F5">
        <w:rPr>
          <w:rFonts w:ascii="Arial" w:hAnsi="Arial" w:cs="Arial"/>
          <w:sz w:val="20"/>
        </w:rPr>
        <w:t xml:space="preserve"> </w:t>
      </w:r>
      <w:r w:rsidRPr="00D648F5">
        <w:rPr>
          <w:rFonts w:ascii="Arial" w:hAnsi="Arial" w:cs="Arial"/>
          <w:sz w:val="20"/>
        </w:rPr>
        <w:t>notice shall not invalidate an</w:t>
      </w:r>
      <w:r w:rsidR="00ED69C8" w:rsidRPr="00D648F5">
        <w:rPr>
          <w:rFonts w:ascii="Arial" w:hAnsi="Arial" w:cs="Arial"/>
          <w:sz w:val="20"/>
        </w:rPr>
        <w:t xml:space="preserve">y such amendment or supplement. </w:t>
      </w:r>
      <w:r w:rsidRPr="00D648F5">
        <w:rPr>
          <w:rFonts w:ascii="Arial" w:hAnsi="Arial" w:cs="Arial"/>
          <w:sz w:val="20"/>
        </w:rPr>
        <w:t>The published and mailed notices shall set forth the time an</w:t>
      </w:r>
      <w:r w:rsidR="00ED69C8" w:rsidRPr="00D648F5">
        <w:rPr>
          <w:rFonts w:ascii="Arial" w:hAnsi="Arial" w:cs="Arial"/>
          <w:sz w:val="20"/>
        </w:rPr>
        <w:t>d</w:t>
      </w:r>
      <w:r w:rsidRPr="00D648F5">
        <w:rPr>
          <w:rFonts w:ascii="Arial" w:hAnsi="Arial" w:cs="Arial"/>
          <w:sz w:val="20"/>
        </w:rPr>
        <w:t xml:space="preserve"> place of</w:t>
      </w:r>
      <w:r w:rsidR="00ED69C8" w:rsidRPr="00D648F5">
        <w:rPr>
          <w:rFonts w:ascii="Arial" w:hAnsi="Arial" w:cs="Arial"/>
          <w:sz w:val="20"/>
        </w:rPr>
        <w:t xml:space="preserve"> the public hearing, the nature </w:t>
      </w:r>
      <w:r w:rsidRPr="00D648F5">
        <w:rPr>
          <w:rFonts w:ascii="Arial" w:hAnsi="Arial" w:cs="Arial"/>
          <w:sz w:val="20"/>
        </w:rPr>
        <w:t>of the proposed amendment or supplement and a statement that a</w:t>
      </w:r>
      <w:r w:rsidR="00ED69C8" w:rsidRPr="00D648F5">
        <w:rPr>
          <w:rFonts w:ascii="Arial" w:hAnsi="Arial" w:cs="Arial"/>
          <w:sz w:val="20"/>
        </w:rPr>
        <w:t xml:space="preserve">fter the conclusion of such </w:t>
      </w:r>
      <w:r w:rsidRPr="00D648F5">
        <w:rPr>
          <w:rFonts w:ascii="Arial" w:hAnsi="Arial" w:cs="Arial"/>
          <w:sz w:val="20"/>
        </w:rPr>
        <w:t xml:space="preserve">hearing the matter will be referred for further determination to </w:t>
      </w:r>
      <w:r w:rsidR="00ED69C8" w:rsidRPr="00D648F5">
        <w:rPr>
          <w:rFonts w:ascii="Arial" w:hAnsi="Arial" w:cs="Arial"/>
          <w:sz w:val="20"/>
        </w:rPr>
        <w:t>the</w:t>
      </w:r>
      <w:r w:rsidR="00C67F45" w:rsidRPr="00D648F5">
        <w:rPr>
          <w:rFonts w:ascii="Arial" w:hAnsi="Arial" w:cs="Arial"/>
          <w:sz w:val="20"/>
        </w:rPr>
        <w:t xml:space="preserve"> Board of Morrow</w:t>
      </w:r>
      <w:r w:rsidR="00ED69C8" w:rsidRPr="00D648F5">
        <w:rPr>
          <w:rFonts w:ascii="Arial" w:hAnsi="Arial" w:cs="Arial"/>
          <w:sz w:val="20"/>
        </w:rPr>
        <w:t xml:space="preserve"> County</w:t>
      </w:r>
      <w:r w:rsidR="00C67F45" w:rsidRPr="00D648F5">
        <w:rPr>
          <w:rFonts w:ascii="Arial" w:hAnsi="Arial" w:cs="Arial"/>
          <w:sz w:val="20"/>
        </w:rPr>
        <w:t xml:space="preserve"> Commissioners</w:t>
      </w:r>
      <w:r w:rsidR="00ED69C8" w:rsidRPr="00D648F5">
        <w:rPr>
          <w:rFonts w:ascii="Arial" w:hAnsi="Arial" w:cs="Arial"/>
          <w:sz w:val="20"/>
        </w:rPr>
        <w:t xml:space="preserve"> or Regional Planning </w:t>
      </w:r>
      <w:r w:rsidRPr="00D648F5">
        <w:rPr>
          <w:rFonts w:ascii="Arial" w:hAnsi="Arial" w:cs="Arial"/>
          <w:sz w:val="20"/>
        </w:rPr>
        <w:t>Commission and to the Board of Townsh</w:t>
      </w:r>
      <w:r w:rsidR="00ED69C8" w:rsidRPr="00D648F5">
        <w:rPr>
          <w:rFonts w:ascii="Arial" w:hAnsi="Arial" w:cs="Arial"/>
          <w:sz w:val="20"/>
        </w:rPr>
        <w:t>ip Trustees as the case may be.</w:t>
      </w:r>
    </w:p>
    <w:p w14:paraId="4C97EB06" w14:textId="77777777" w:rsidR="00382E83" w:rsidRPr="00D648F5" w:rsidRDefault="00DC74FB" w:rsidP="004B4312">
      <w:pPr>
        <w:pStyle w:val="ListParagraph"/>
        <w:numPr>
          <w:ilvl w:val="0"/>
          <w:numId w:val="27"/>
        </w:numPr>
        <w:spacing w:after="240"/>
        <w:rPr>
          <w:rFonts w:ascii="Arial" w:hAnsi="Arial" w:cs="Arial"/>
          <w:sz w:val="20"/>
        </w:rPr>
      </w:pPr>
      <w:r w:rsidRPr="00D648F5">
        <w:rPr>
          <w:rFonts w:ascii="Arial" w:hAnsi="Arial" w:cs="Arial"/>
          <w:sz w:val="20"/>
        </w:rPr>
        <w:t>APPROVAL CRITERIA</w:t>
      </w:r>
      <w:r w:rsidRPr="00D648F5">
        <w:rPr>
          <w:rFonts w:ascii="Arial" w:hAnsi="Arial" w:cs="Arial"/>
          <w:sz w:val="18"/>
        </w:rPr>
        <w:t xml:space="preserve"> </w:t>
      </w:r>
      <w:r w:rsidRPr="00D648F5">
        <w:rPr>
          <w:rFonts w:ascii="Arial" w:hAnsi="Arial" w:cs="Arial"/>
          <w:sz w:val="20"/>
        </w:rPr>
        <w:t xml:space="preserve">– </w:t>
      </w:r>
      <w:r w:rsidR="00382E83" w:rsidRPr="00D648F5">
        <w:rPr>
          <w:rFonts w:ascii="Arial" w:hAnsi="Arial" w:cs="Arial"/>
          <w:sz w:val="20"/>
        </w:rPr>
        <w:t>Factors to consider when hearing and deciding an amendment or supplement:</w:t>
      </w:r>
    </w:p>
    <w:p w14:paraId="7B20254F" w14:textId="77777777" w:rsidR="00DC74FB" w:rsidRPr="00D648F5" w:rsidRDefault="00DC74FB" w:rsidP="004B4312">
      <w:pPr>
        <w:pStyle w:val="ListParagraph"/>
        <w:spacing w:after="240"/>
        <w:ind w:left="360"/>
        <w:rPr>
          <w:rFonts w:ascii="Arial" w:hAnsi="Arial" w:cs="Arial"/>
          <w:sz w:val="20"/>
        </w:rPr>
      </w:pPr>
    </w:p>
    <w:p w14:paraId="1B4449A1"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Whether the property owner purchased the property with the current zoning restrictions in place.</w:t>
      </w:r>
    </w:p>
    <w:p w14:paraId="25C957C4" w14:textId="77777777" w:rsidR="00DA6A4A" w:rsidRPr="00D648F5" w:rsidRDefault="00DA6A4A" w:rsidP="00DA6A4A">
      <w:pPr>
        <w:pStyle w:val="ListParagraph"/>
        <w:spacing w:after="240"/>
        <w:ind w:left="360"/>
        <w:rPr>
          <w:rFonts w:ascii="Arial" w:hAnsi="Arial" w:cs="Arial"/>
          <w:sz w:val="20"/>
        </w:rPr>
      </w:pPr>
    </w:p>
    <w:p w14:paraId="3838CF79"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Effects adoption of the proposed amendment might have on future land uses in the area.</w:t>
      </w:r>
    </w:p>
    <w:p w14:paraId="767C238E" w14:textId="77777777" w:rsidR="00DA6A4A" w:rsidRPr="00D648F5" w:rsidRDefault="00DA6A4A" w:rsidP="00DA6A4A">
      <w:pPr>
        <w:pStyle w:val="ListParagraph"/>
        <w:spacing w:after="240"/>
        <w:ind w:left="360"/>
        <w:rPr>
          <w:rFonts w:ascii="Arial" w:hAnsi="Arial" w:cs="Arial"/>
          <w:sz w:val="20"/>
        </w:rPr>
      </w:pPr>
    </w:p>
    <w:p w14:paraId="136CED2F"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Long-term effects of the proposed change.</w:t>
      </w:r>
    </w:p>
    <w:p w14:paraId="54D3DB72" w14:textId="77777777" w:rsidR="00DA6A4A" w:rsidRPr="00D648F5" w:rsidRDefault="00DA6A4A" w:rsidP="00DA6A4A">
      <w:pPr>
        <w:pStyle w:val="ListParagraph"/>
        <w:spacing w:after="240"/>
        <w:ind w:left="360"/>
        <w:rPr>
          <w:rFonts w:ascii="Arial" w:hAnsi="Arial" w:cs="Arial"/>
          <w:sz w:val="20"/>
        </w:rPr>
      </w:pPr>
    </w:p>
    <w:p w14:paraId="5E96872B"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How the proposed change relates to existing public facilities and services such as water, sewer, police, ﬁre protection and schools.</w:t>
      </w:r>
    </w:p>
    <w:p w14:paraId="4FCC65E5" w14:textId="77777777" w:rsidR="00DA6A4A" w:rsidRPr="00D648F5" w:rsidRDefault="00DA6A4A" w:rsidP="00DA6A4A">
      <w:pPr>
        <w:pStyle w:val="ListParagraph"/>
        <w:spacing w:after="240"/>
        <w:ind w:left="360"/>
        <w:rPr>
          <w:rFonts w:ascii="Arial" w:hAnsi="Arial" w:cs="Arial"/>
          <w:sz w:val="20"/>
        </w:rPr>
      </w:pPr>
    </w:p>
    <w:p w14:paraId="6F6DE3E5"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The present character of the area in terms of existing land use and physical characteristics. Will the character of the neighborhood be substantially altered, or adjoining properties suffer a substantial detriment as a result of the amendment?</w:t>
      </w:r>
    </w:p>
    <w:p w14:paraId="65CCC2FF" w14:textId="77777777" w:rsidR="00DA6A4A" w:rsidRPr="00D648F5" w:rsidRDefault="00DA6A4A" w:rsidP="00DA6A4A">
      <w:pPr>
        <w:pStyle w:val="ListParagraph"/>
        <w:spacing w:after="240"/>
        <w:ind w:left="360"/>
        <w:rPr>
          <w:rFonts w:ascii="Arial" w:hAnsi="Arial" w:cs="Arial"/>
          <w:sz w:val="20"/>
        </w:rPr>
      </w:pPr>
    </w:p>
    <w:p w14:paraId="7B61A5BF"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Factors that make the location well suited for the purposes in the proposed amendment request.</w:t>
      </w:r>
    </w:p>
    <w:p w14:paraId="6C208CEA" w14:textId="77777777" w:rsidR="00DA6A4A" w:rsidRPr="00D648F5" w:rsidRDefault="00DA6A4A" w:rsidP="00DA6A4A">
      <w:pPr>
        <w:pStyle w:val="ListParagraph"/>
        <w:spacing w:after="240"/>
        <w:ind w:left="360"/>
        <w:rPr>
          <w:rFonts w:ascii="Arial" w:hAnsi="Arial" w:cs="Arial"/>
          <w:sz w:val="20"/>
        </w:rPr>
      </w:pPr>
    </w:p>
    <w:p w14:paraId="37CAE904"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Effect of rezoning on property values.</w:t>
      </w:r>
    </w:p>
    <w:p w14:paraId="7E5A099A" w14:textId="77777777" w:rsidR="00DA6A4A" w:rsidRPr="00D648F5" w:rsidRDefault="00DA6A4A" w:rsidP="00DA6A4A">
      <w:pPr>
        <w:pStyle w:val="ListParagraph"/>
        <w:spacing w:after="240"/>
        <w:ind w:left="360"/>
        <w:rPr>
          <w:rFonts w:ascii="Arial" w:hAnsi="Arial" w:cs="Arial"/>
          <w:sz w:val="20"/>
        </w:rPr>
      </w:pPr>
    </w:p>
    <w:p w14:paraId="5F2F6044"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Effect of rezoning on volume of traffic. Can existing roads accommodate this traffic?</w:t>
      </w:r>
    </w:p>
    <w:p w14:paraId="378CEC57" w14:textId="77777777" w:rsidR="00DA6A4A" w:rsidRPr="00D648F5" w:rsidRDefault="00DA6A4A" w:rsidP="00DA6A4A">
      <w:pPr>
        <w:pStyle w:val="ListParagraph"/>
        <w:spacing w:after="240"/>
        <w:ind w:left="360"/>
        <w:rPr>
          <w:rFonts w:ascii="Arial" w:hAnsi="Arial" w:cs="Arial"/>
          <w:sz w:val="20"/>
        </w:rPr>
      </w:pPr>
    </w:p>
    <w:p w14:paraId="3453A511"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If the proposed amendment is consistent in all respects with the purpose, intent and general standards of the South Bloomﬁeld Township Zoning Resolution.</w:t>
      </w:r>
    </w:p>
    <w:p w14:paraId="07F04064" w14:textId="77777777" w:rsidR="00DA6A4A" w:rsidRPr="00D648F5" w:rsidRDefault="00DA6A4A" w:rsidP="00DA6A4A">
      <w:pPr>
        <w:pStyle w:val="ListParagraph"/>
        <w:spacing w:after="240"/>
        <w:ind w:left="360"/>
        <w:rPr>
          <w:rFonts w:ascii="Arial" w:hAnsi="Arial" w:cs="Arial"/>
          <w:sz w:val="20"/>
        </w:rPr>
      </w:pPr>
    </w:p>
    <w:p w14:paraId="26E2ED2F" w14:textId="77777777" w:rsidR="00382E83" w:rsidRPr="00D648F5" w:rsidRDefault="00382E83" w:rsidP="004B4312">
      <w:pPr>
        <w:pStyle w:val="ListParagraph"/>
        <w:numPr>
          <w:ilvl w:val="1"/>
          <w:numId w:val="27"/>
        </w:numPr>
        <w:spacing w:after="240"/>
        <w:rPr>
          <w:rFonts w:ascii="Arial" w:hAnsi="Arial" w:cs="Arial"/>
          <w:sz w:val="20"/>
        </w:rPr>
      </w:pPr>
      <w:r w:rsidRPr="00D648F5">
        <w:rPr>
          <w:rFonts w:ascii="Arial" w:hAnsi="Arial" w:cs="Arial"/>
          <w:sz w:val="20"/>
        </w:rPr>
        <w:t>If there is a zoned area that could meet the needs of the request.</w:t>
      </w:r>
    </w:p>
    <w:p w14:paraId="6AB1E808" w14:textId="77777777" w:rsidR="00DA6A4A" w:rsidRPr="00D648F5" w:rsidRDefault="00DA6A4A" w:rsidP="00DA6A4A">
      <w:pPr>
        <w:pStyle w:val="Heading2"/>
        <w:rPr>
          <w:rFonts w:ascii="Arial" w:hAnsi="Arial" w:cs="Arial"/>
          <w:sz w:val="24"/>
        </w:rPr>
      </w:pPr>
      <w:bookmarkStart w:id="3706" w:name="_Toc236483601"/>
      <w:r w:rsidRPr="00D648F5">
        <w:rPr>
          <w:rFonts w:ascii="Arial" w:hAnsi="Arial" w:cs="Arial"/>
          <w:sz w:val="24"/>
        </w:rPr>
        <w:lastRenderedPageBreak/>
        <w:t>SECTION 1205</w:t>
      </w:r>
      <w:r w:rsidR="009551B5" w:rsidRPr="00D648F5">
        <w:rPr>
          <w:rFonts w:ascii="Arial" w:hAnsi="Arial" w:cs="Arial"/>
          <w:sz w:val="24"/>
        </w:rPr>
        <w:t xml:space="preserve"> – REGIONAL PLANNING NOTICE</w:t>
      </w:r>
      <w:bookmarkEnd w:id="3706"/>
    </w:p>
    <w:p w14:paraId="461F7171" w14:textId="77777777" w:rsidR="00ED69C8" w:rsidRPr="00D648F5" w:rsidRDefault="0062664F" w:rsidP="005F1E03">
      <w:pPr>
        <w:spacing w:after="240"/>
        <w:rPr>
          <w:rFonts w:ascii="Arial" w:hAnsi="Arial" w:cs="Arial"/>
          <w:sz w:val="20"/>
        </w:rPr>
      </w:pPr>
      <w:r w:rsidRPr="00D648F5">
        <w:rPr>
          <w:rFonts w:ascii="Arial" w:hAnsi="Arial" w:cs="Arial"/>
          <w:sz w:val="20"/>
        </w:rPr>
        <w:t>Within ﬁve (5) days after the adoption of such mot</w:t>
      </w:r>
      <w:r w:rsidR="00ED69C8" w:rsidRPr="00D648F5">
        <w:rPr>
          <w:rFonts w:ascii="Arial" w:hAnsi="Arial" w:cs="Arial"/>
          <w:sz w:val="20"/>
        </w:rPr>
        <w:t xml:space="preserve">ion or the certiﬁcation of such </w:t>
      </w:r>
      <w:r w:rsidR="00A921E5" w:rsidRPr="00D648F5">
        <w:rPr>
          <w:rFonts w:ascii="Arial" w:hAnsi="Arial" w:cs="Arial"/>
          <w:sz w:val="20"/>
        </w:rPr>
        <w:t>Resolution</w:t>
      </w:r>
      <w:r w:rsidRPr="00D648F5">
        <w:rPr>
          <w:rFonts w:ascii="Arial" w:hAnsi="Arial" w:cs="Arial"/>
          <w:sz w:val="20"/>
        </w:rPr>
        <w:t xml:space="preserve"> of the ﬁling of such application, the Township Zoning Commission shall transmit a copy</w:t>
      </w:r>
      <w:r w:rsidR="00ED69C8" w:rsidRPr="00D648F5">
        <w:rPr>
          <w:rFonts w:ascii="Arial" w:hAnsi="Arial" w:cs="Arial"/>
          <w:sz w:val="20"/>
        </w:rPr>
        <w:t xml:space="preserve"> </w:t>
      </w:r>
      <w:r w:rsidRPr="00D648F5">
        <w:rPr>
          <w:rFonts w:ascii="Arial" w:hAnsi="Arial" w:cs="Arial"/>
          <w:sz w:val="20"/>
        </w:rPr>
        <w:t xml:space="preserve">thereof together with text and map pertaining thereto </w:t>
      </w:r>
      <w:r w:rsidR="001C4FC2" w:rsidRPr="00D648F5">
        <w:rPr>
          <w:rFonts w:ascii="Arial" w:hAnsi="Arial" w:cs="Arial"/>
          <w:sz w:val="20"/>
        </w:rPr>
        <w:t xml:space="preserve">the </w:t>
      </w:r>
      <w:r w:rsidR="00C67F45" w:rsidRPr="00D648F5">
        <w:rPr>
          <w:rFonts w:ascii="Arial" w:hAnsi="Arial" w:cs="Arial"/>
          <w:sz w:val="20"/>
        </w:rPr>
        <w:t xml:space="preserve">Morrow </w:t>
      </w:r>
      <w:r w:rsidR="001C4FC2" w:rsidRPr="00D648F5">
        <w:rPr>
          <w:rFonts w:ascii="Arial" w:hAnsi="Arial" w:cs="Arial"/>
          <w:sz w:val="20"/>
        </w:rPr>
        <w:t xml:space="preserve">County Regional Planning </w:t>
      </w:r>
      <w:r w:rsidRPr="00D648F5">
        <w:rPr>
          <w:rFonts w:ascii="Arial" w:hAnsi="Arial" w:cs="Arial"/>
          <w:sz w:val="20"/>
        </w:rPr>
        <w:t>Commission</w:t>
      </w:r>
      <w:r w:rsidR="00ED69C8" w:rsidRPr="00D648F5">
        <w:rPr>
          <w:rFonts w:ascii="Arial" w:hAnsi="Arial" w:cs="Arial"/>
          <w:sz w:val="20"/>
        </w:rPr>
        <w:t>.</w:t>
      </w:r>
    </w:p>
    <w:p w14:paraId="3F4FE387" w14:textId="77777777" w:rsidR="00DA6A4A" w:rsidRPr="00D648F5" w:rsidRDefault="00DA6A4A" w:rsidP="00DA6A4A">
      <w:pPr>
        <w:pStyle w:val="Heading2"/>
        <w:rPr>
          <w:rFonts w:ascii="Arial" w:hAnsi="Arial" w:cs="Arial"/>
          <w:sz w:val="24"/>
        </w:rPr>
      </w:pPr>
      <w:bookmarkStart w:id="3707" w:name="_Toc236483602"/>
      <w:r w:rsidRPr="00D648F5">
        <w:rPr>
          <w:rFonts w:ascii="Arial" w:hAnsi="Arial" w:cs="Arial"/>
          <w:sz w:val="24"/>
        </w:rPr>
        <w:t>SECTION 1206</w:t>
      </w:r>
      <w:r w:rsidR="009551B5" w:rsidRPr="00D648F5">
        <w:rPr>
          <w:rFonts w:ascii="Arial" w:hAnsi="Arial" w:cs="Arial"/>
          <w:sz w:val="24"/>
        </w:rPr>
        <w:t xml:space="preserve"> – REGIONAL PLANNING RECOMMENDATION</w:t>
      </w:r>
      <w:bookmarkEnd w:id="3707"/>
    </w:p>
    <w:p w14:paraId="76D885F6" w14:textId="77777777" w:rsidR="00ED69C8" w:rsidRPr="00D648F5" w:rsidRDefault="0062664F" w:rsidP="005F1E03">
      <w:pPr>
        <w:spacing w:after="240"/>
        <w:rPr>
          <w:rFonts w:ascii="Arial" w:hAnsi="Arial" w:cs="Arial"/>
          <w:sz w:val="20"/>
        </w:rPr>
      </w:pPr>
      <w:r w:rsidRPr="00D648F5">
        <w:rPr>
          <w:rFonts w:ascii="Arial" w:hAnsi="Arial" w:cs="Arial"/>
          <w:sz w:val="20"/>
        </w:rPr>
        <w:t xml:space="preserve">The </w:t>
      </w:r>
      <w:r w:rsidR="00C67F45" w:rsidRPr="00D648F5">
        <w:rPr>
          <w:rFonts w:ascii="Arial" w:hAnsi="Arial" w:cs="Arial"/>
          <w:sz w:val="20"/>
        </w:rPr>
        <w:t xml:space="preserve">Morrow </w:t>
      </w:r>
      <w:r w:rsidRPr="00D648F5">
        <w:rPr>
          <w:rFonts w:ascii="Arial" w:hAnsi="Arial" w:cs="Arial"/>
          <w:sz w:val="20"/>
        </w:rPr>
        <w:t xml:space="preserve">County Regional </w:t>
      </w:r>
      <w:r w:rsidR="00A534E2" w:rsidRPr="00D648F5">
        <w:rPr>
          <w:rFonts w:ascii="Arial" w:hAnsi="Arial" w:cs="Arial"/>
          <w:sz w:val="20"/>
        </w:rPr>
        <w:t xml:space="preserve">Planning </w:t>
      </w:r>
      <w:r w:rsidRPr="00D648F5">
        <w:rPr>
          <w:rFonts w:ascii="Arial" w:hAnsi="Arial" w:cs="Arial"/>
          <w:sz w:val="20"/>
        </w:rPr>
        <w:t>Commission shall recommend the approval or denial of</w:t>
      </w:r>
      <w:r w:rsidR="001C4FC2" w:rsidRPr="00D648F5">
        <w:rPr>
          <w:rFonts w:ascii="Arial" w:hAnsi="Arial" w:cs="Arial"/>
          <w:sz w:val="20"/>
        </w:rPr>
        <w:t xml:space="preserve"> </w:t>
      </w:r>
      <w:r w:rsidR="00ED69C8" w:rsidRPr="00D648F5">
        <w:rPr>
          <w:rFonts w:ascii="Arial" w:hAnsi="Arial" w:cs="Arial"/>
          <w:sz w:val="20"/>
        </w:rPr>
        <w:t>t</w:t>
      </w:r>
      <w:r w:rsidRPr="00D648F5">
        <w:rPr>
          <w:rFonts w:ascii="Arial" w:hAnsi="Arial" w:cs="Arial"/>
          <w:sz w:val="20"/>
        </w:rPr>
        <w:t>he proposed amendment or supplement or the approval or som</w:t>
      </w:r>
      <w:r w:rsidR="001C4FC2" w:rsidRPr="00D648F5">
        <w:rPr>
          <w:rFonts w:ascii="Arial" w:hAnsi="Arial" w:cs="Arial"/>
          <w:sz w:val="20"/>
        </w:rPr>
        <w:t xml:space="preserve">e modiﬁcation thereof and shall </w:t>
      </w:r>
      <w:r w:rsidRPr="00D648F5">
        <w:rPr>
          <w:rFonts w:ascii="Arial" w:hAnsi="Arial" w:cs="Arial"/>
          <w:sz w:val="20"/>
        </w:rPr>
        <w:t>submit such recommendation to the Township Zoning Commission. Such recommendation shall</w:t>
      </w:r>
      <w:r w:rsidR="00ED69C8" w:rsidRPr="00D648F5">
        <w:rPr>
          <w:rFonts w:ascii="Arial" w:hAnsi="Arial" w:cs="Arial"/>
          <w:sz w:val="20"/>
        </w:rPr>
        <w:t xml:space="preserve"> </w:t>
      </w:r>
      <w:r w:rsidRPr="00D648F5">
        <w:rPr>
          <w:rFonts w:ascii="Arial" w:hAnsi="Arial" w:cs="Arial"/>
          <w:sz w:val="20"/>
        </w:rPr>
        <w:t>be considered at the public hearing held by the Township Zoning Co</w:t>
      </w:r>
      <w:r w:rsidR="00ED69C8" w:rsidRPr="00D648F5">
        <w:rPr>
          <w:rFonts w:ascii="Arial" w:hAnsi="Arial" w:cs="Arial"/>
          <w:sz w:val="20"/>
        </w:rPr>
        <w:t>mm</w:t>
      </w:r>
      <w:r w:rsidRPr="00D648F5">
        <w:rPr>
          <w:rFonts w:ascii="Arial" w:hAnsi="Arial" w:cs="Arial"/>
          <w:sz w:val="20"/>
        </w:rPr>
        <w:t xml:space="preserve">ission on such </w:t>
      </w:r>
      <w:r w:rsidR="00ED69C8" w:rsidRPr="00D648F5">
        <w:rPr>
          <w:rFonts w:ascii="Arial" w:hAnsi="Arial" w:cs="Arial"/>
          <w:sz w:val="20"/>
        </w:rPr>
        <w:t>p</w:t>
      </w:r>
      <w:r w:rsidRPr="00D648F5">
        <w:rPr>
          <w:rFonts w:ascii="Arial" w:hAnsi="Arial" w:cs="Arial"/>
          <w:sz w:val="20"/>
        </w:rPr>
        <w:t>roposed</w:t>
      </w:r>
      <w:r w:rsidR="00ED69C8" w:rsidRPr="00D648F5">
        <w:rPr>
          <w:rFonts w:ascii="Arial" w:hAnsi="Arial" w:cs="Arial"/>
          <w:sz w:val="20"/>
        </w:rPr>
        <w:t xml:space="preserve"> amendment or supplement.</w:t>
      </w:r>
    </w:p>
    <w:p w14:paraId="6B9818FD" w14:textId="77777777" w:rsidR="00DA6A4A" w:rsidRPr="00D648F5" w:rsidRDefault="00DA6A4A" w:rsidP="00DA6A4A">
      <w:pPr>
        <w:pStyle w:val="Heading2"/>
        <w:rPr>
          <w:rFonts w:ascii="Arial" w:hAnsi="Arial" w:cs="Arial"/>
          <w:sz w:val="24"/>
        </w:rPr>
      </w:pPr>
      <w:bookmarkStart w:id="3708" w:name="_Toc236483603"/>
      <w:r w:rsidRPr="00D648F5">
        <w:rPr>
          <w:rFonts w:ascii="Arial" w:hAnsi="Arial" w:cs="Arial"/>
          <w:sz w:val="24"/>
        </w:rPr>
        <w:t>SECTION 1207</w:t>
      </w:r>
      <w:r w:rsidR="009551B5" w:rsidRPr="00D648F5">
        <w:rPr>
          <w:rFonts w:ascii="Arial" w:hAnsi="Arial" w:cs="Arial"/>
          <w:sz w:val="24"/>
        </w:rPr>
        <w:t xml:space="preserve"> – ZONING COMMISSION RECOMMENDATION</w:t>
      </w:r>
      <w:bookmarkEnd w:id="3708"/>
    </w:p>
    <w:p w14:paraId="45038E08" w14:textId="77777777" w:rsidR="00ED69C8" w:rsidRPr="00D648F5" w:rsidRDefault="0062664F" w:rsidP="005F1E03">
      <w:pPr>
        <w:spacing w:after="240"/>
        <w:rPr>
          <w:rFonts w:ascii="Arial" w:hAnsi="Arial" w:cs="Arial"/>
          <w:sz w:val="20"/>
        </w:rPr>
      </w:pPr>
      <w:r w:rsidRPr="00D648F5">
        <w:rPr>
          <w:rFonts w:ascii="Arial" w:hAnsi="Arial" w:cs="Arial"/>
          <w:sz w:val="20"/>
        </w:rPr>
        <w:t>The Township Zoning Commission shall, within thirty (30) days after such</w:t>
      </w:r>
      <w:r w:rsidR="00ED69C8" w:rsidRPr="00D648F5">
        <w:rPr>
          <w:rFonts w:ascii="Arial" w:hAnsi="Arial" w:cs="Arial"/>
          <w:sz w:val="20"/>
        </w:rPr>
        <w:t xml:space="preserve"> </w:t>
      </w:r>
      <w:r w:rsidRPr="00D648F5">
        <w:rPr>
          <w:rFonts w:ascii="Arial" w:hAnsi="Arial" w:cs="Arial"/>
          <w:sz w:val="20"/>
        </w:rPr>
        <w:t>hearing, recommend the approval or denial of the proposed amendment or supplement, or the</w:t>
      </w:r>
      <w:r w:rsidR="00ED69C8" w:rsidRPr="00D648F5">
        <w:rPr>
          <w:rFonts w:ascii="Arial" w:hAnsi="Arial" w:cs="Arial"/>
          <w:sz w:val="20"/>
        </w:rPr>
        <w:t xml:space="preserve"> </w:t>
      </w:r>
      <w:r w:rsidRPr="00D648F5">
        <w:rPr>
          <w:rFonts w:ascii="Arial" w:hAnsi="Arial" w:cs="Arial"/>
          <w:sz w:val="20"/>
        </w:rPr>
        <w:t>approval of some modiﬁcation thereof and submit such recommendation together with such</w:t>
      </w:r>
      <w:r w:rsidR="00ED69C8" w:rsidRPr="00D648F5">
        <w:rPr>
          <w:rFonts w:ascii="Arial" w:hAnsi="Arial" w:cs="Arial"/>
          <w:sz w:val="20"/>
        </w:rPr>
        <w:t xml:space="preserve"> </w:t>
      </w:r>
      <w:r w:rsidRPr="00D648F5">
        <w:rPr>
          <w:rFonts w:ascii="Arial" w:hAnsi="Arial" w:cs="Arial"/>
          <w:sz w:val="20"/>
        </w:rPr>
        <w:t xml:space="preserve">application or </w:t>
      </w:r>
      <w:r w:rsidR="00A921E5" w:rsidRPr="00D648F5">
        <w:rPr>
          <w:rFonts w:ascii="Arial" w:hAnsi="Arial" w:cs="Arial"/>
          <w:sz w:val="20"/>
        </w:rPr>
        <w:t>Resolution</w:t>
      </w:r>
      <w:r w:rsidRPr="00D648F5">
        <w:rPr>
          <w:rFonts w:ascii="Arial" w:hAnsi="Arial" w:cs="Arial"/>
          <w:sz w:val="20"/>
        </w:rPr>
        <w:t>, the text and map pertaining thereto and the recommendation of the</w:t>
      </w:r>
      <w:r w:rsidR="00ED69C8" w:rsidRPr="00D648F5">
        <w:rPr>
          <w:rFonts w:ascii="Arial" w:hAnsi="Arial" w:cs="Arial"/>
          <w:sz w:val="20"/>
        </w:rPr>
        <w:t xml:space="preserve"> </w:t>
      </w:r>
      <w:r w:rsidR="00C67F45" w:rsidRPr="00D648F5">
        <w:rPr>
          <w:rFonts w:ascii="Arial" w:hAnsi="Arial" w:cs="Arial"/>
          <w:sz w:val="20"/>
        </w:rPr>
        <w:t xml:space="preserve">Morrow </w:t>
      </w:r>
      <w:r w:rsidRPr="00D648F5">
        <w:rPr>
          <w:rFonts w:ascii="Arial" w:hAnsi="Arial" w:cs="Arial"/>
          <w:sz w:val="20"/>
        </w:rPr>
        <w:t>County Regional Pla</w:t>
      </w:r>
      <w:r w:rsidR="00ED69C8" w:rsidRPr="00D648F5">
        <w:rPr>
          <w:rFonts w:ascii="Arial" w:hAnsi="Arial" w:cs="Arial"/>
          <w:sz w:val="20"/>
        </w:rPr>
        <w:t>nn</w:t>
      </w:r>
      <w:r w:rsidRPr="00D648F5">
        <w:rPr>
          <w:rFonts w:ascii="Arial" w:hAnsi="Arial" w:cs="Arial"/>
          <w:sz w:val="20"/>
        </w:rPr>
        <w:t>ing Commission thereon the Board of Township Trustees.</w:t>
      </w:r>
    </w:p>
    <w:p w14:paraId="346CA6F1" w14:textId="77777777" w:rsidR="00DA6A4A" w:rsidRPr="00D648F5" w:rsidRDefault="00DA6A4A" w:rsidP="00DA6A4A">
      <w:pPr>
        <w:pStyle w:val="Heading2"/>
        <w:rPr>
          <w:rFonts w:ascii="Arial" w:hAnsi="Arial" w:cs="Arial"/>
          <w:sz w:val="24"/>
        </w:rPr>
      </w:pPr>
      <w:bookmarkStart w:id="3709" w:name="_Toc236483604"/>
      <w:r w:rsidRPr="00D648F5">
        <w:rPr>
          <w:rFonts w:ascii="Arial" w:hAnsi="Arial" w:cs="Arial"/>
          <w:sz w:val="24"/>
        </w:rPr>
        <w:t>SECTION 1208</w:t>
      </w:r>
      <w:r w:rsidR="009551B5" w:rsidRPr="00D648F5">
        <w:rPr>
          <w:rFonts w:ascii="Arial" w:hAnsi="Arial" w:cs="Arial"/>
          <w:sz w:val="24"/>
        </w:rPr>
        <w:t xml:space="preserve"> – SCHEDULE TRUSTEE HEARING</w:t>
      </w:r>
      <w:bookmarkEnd w:id="3709"/>
    </w:p>
    <w:p w14:paraId="474D43D1" w14:textId="3A38924A" w:rsidR="00ED69C8" w:rsidRPr="00D648F5" w:rsidRDefault="0062664F" w:rsidP="005F1E03">
      <w:pPr>
        <w:spacing w:after="240"/>
        <w:rPr>
          <w:rFonts w:ascii="Arial" w:hAnsi="Arial" w:cs="Arial"/>
          <w:sz w:val="20"/>
        </w:rPr>
      </w:pPr>
      <w:r w:rsidRPr="00D648F5">
        <w:rPr>
          <w:rFonts w:ascii="Arial" w:hAnsi="Arial" w:cs="Arial"/>
          <w:sz w:val="20"/>
        </w:rPr>
        <w:t>The Board of Township Trustees shall, upon rec</w:t>
      </w:r>
      <w:r w:rsidR="00ED69C8" w:rsidRPr="00D648F5">
        <w:rPr>
          <w:rFonts w:ascii="Arial" w:hAnsi="Arial" w:cs="Arial"/>
          <w:sz w:val="20"/>
        </w:rPr>
        <w:t xml:space="preserve">eipt of such recommendation set </w:t>
      </w:r>
      <w:r w:rsidRPr="00D648F5">
        <w:rPr>
          <w:rFonts w:ascii="Arial" w:hAnsi="Arial" w:cs="Arial"/>
          <w:sz w:val="20"/>
        </w:rPr>
        <w:t>a time for a public hearing on such proposed amendment or supplement, which date shall not be</w:t>
      </w:r>
      <w:r w:rsidR="00ED69C8" w:rsidRPr="00D648F5">
        <w:rPr>
          <w:rFonts w:ascii="Arial" w:hAnsi="Arial" w:cs="Arial"/>
          <w:sz w:val="20"/>
        </w:rPr>
        <w:t xml:space="preserve"> </w:t>
      </w:r>
      <w:r w:rsidRPr="00D648F5">
        <w:rPr>
          <w:rFonts w:ascii="Arial" w:hAnsi="Arial" w:cs="Arial"/>
          <w:sz w:val="20"/>
        </w:rPr>
        <w:t>more than thirty (30) days from the date of the receipt of such recommendation from the Township</w:t>
      </w:r>
      <w:r w:rsidR="00ED69C8" w:rsidRPr="00D648F5">
        <w:rPr>
          <w:rFonts w:ascii="Arial" w:hAnsi="Arial" w:cs="Arial"/>
          <w:sz w:val="20"/>
        </w:rPr>
        <w:t xml:space="preserve"> </w:t>
      </w:r>
      <w:r w:rsidRPr="00D648F5">
        <w:rPr>
          <w:rFonts w:ascii="Arial" w:hAnsi="Arial" w:cs="Arial"/>
          <w:sz w:val="20"/>
        </w:rPr>
        <w:t xml:space="preserve">Zoning Commission. Notice of such public hearing shall be given by the Board </w:t>
      </w:r>
      <w:r w:rsidR="00A534E2" w:rsidRPr="00D648F5">
        <w:rPr>
          <w:rFonts w:ascii="Arial" w:hAnsi="Arial" w:cs="Arial"/>
          <w:sz w:val="20"/>
        </w:rPr>
        <w:t xml:space="preserve">of Township Trustees </w:t>
      </w:r>
      <w:del w:id="3710" w:author="Joe Clase" w:date="2026-08-01T13:28:00Z" w16du:dateUtc="2026-08-01T17:28:00Z">
        <w:r w:rsidRPr="00D648F5" w:rsidDel="001E6166">
          <w:rPr>
            <w:rFonts w:ascii="Arial" w:hAnsi="Arial" w:cs="Arial"/>
            <w:sz w:val="20"/>
          </w:rPr>
          <w:delText>by one publication in one (1) or more newspapers of general circulation i</w:delText>
        </w:r>
        <w:r w:rsidR="001C4FC2" w:rsidRPr="00D648F5" w:rsidDel="001E6166">
          <w:rPr>
            <w:rFonts w:ascii="Arial" w:hAnsi="Arial" w:cs="Arial"/>
            <w:sz w:val="20"/>
          </w:rPr>
          <w:delText xml:space="preserve">n the Township, at least ﬁfteen </w:delText>
        </w:r>
        <w:r w:rsidRPr="00D648F5" w:rsidDel="001E6166">
          <w:rPr>
            <w:rFonts w:ascii="Arial" w:hAnsi="Arial" w:cs="Arial"/>
            <w:sz w:val="20"/>
          </w:rPr>
          <w:delText>(15) days b</w:delText>
        </w:r>
        <w:r w:rsidR="00ED69C8" w:rsidRPr="00D648F5" w:rsidDel="001E6166">
          <w:rPr>
            <w:rFonts w:ascii="Arial" w:hAnsi="Arial" w:cs="Arial"/>
            <w:sz w:val="20"/>
          </w:rPr>
          <w:delText>efore the date of such hearing</w:delText>
        </w:r>
      </w:del>
      <w:ins w:id="3711" w:author="Joe Clase" w:date="2026-08-01T13:28:00Z" w16du:dateUtc="2026-08-01T17:28:00Z">
        <w:r w:rsidR="001E6166" w:rsidRPr="00D648F5">
          <w:rPr>
            <w:rFonts w:ascii="Arial" w:hAnsi="Arial" w:cs="Arial"/>
            <w:sz w:val="20"/>
          </w:rPr>
          <w:t xml:space="preserve">in </w:t>
        </w:r>
      </w:ins>
      <w:ins w:id="3712" w:author="Joe Clase" w:date="2026-08-01T13:29:00Z" w16du:dateUtc="2026-08-01T17:29:00Z">
        <w:r w:rsidR="001E6166" w:rsidRPr="00D648F5">
          <w:rPr>
            <w:rFonts w:ascii="Arial" w:hAnsi="Arial" w:cs="Arial"/>
            <w:sz w:val="20"/>
          </w:rPr>
          <w:t>accordance with Ohio Revised Code 519.12</w:t>
        </w:r>
      </w:ins>
      <w:r w:rsidR="00ED69C8" w:rsidRPr="00D648F5">
        <w:rPr>
          <w:rFonts w:ascii="Arial" w:hAnsi="Arial" w:cs="Arial"/>
          <w:sz w:val="20"/>
        </w:rPr>
        <w:t>.</w:t>
      </w:r>
    </w:p>
    <w:p w14:paraId="7A2F81B6" w14:textId="77777777" w:rsidR="00DA6A4A" w:rsidRPr="00D648F5" w:rsidRDefault="00DA6A4A" w:rsidP="00DA6A4A">
      <w:pPr>
        <w:pStyle w:val="Heading2"/>
        <w:rPr>
          <w:rFonts w:ascii="Arial" w:hAnsi="Arial" w:cs="Arial"/>
          <w:sz w:val="24"/>
        </w:rPr>
      </w:pPr>
      <w:bookmarkStart w:id="3713" w:name="_Toc236483605"/>
      <w:r w:rsidRPr="00D648F5">
        <w:rPr>
          <w:rFonts w:ascii="Arial" w:hAnsi="Arial" w:cs="Arial"/>
          <w:sz w:val="24"/>
        </w:rPr>
        <w:t>SECTION 1209</w:t>
      </w:r>
      <w:r w:rsidR="009551B5" w:rsidRPr="00D648F5">
        <w:rPr>
          <w:rFonts w:ascii="Arial" w:hAnsi="Arial" w:cs="Arial"/>
          <w:sz w:val="24"/>
        </w:rPr>
        <w:t xml:space="preserve"> – NOTICE OF TRUSTEE HEARING</w:t>
      </w:r>
      <w:bookmarkEnd w:id="3713"/>
    </w:p>
    <w:p w14:paraId="0B902CB0" w14:textId="0374E354" w:rsidR="00ED69C8" w:rsidRPr="00D648F5" w:rsidRDefault="0062664F" w:rsidP="005F1E03">
      <w:pPr>
        <w:spacing w:after="240"/>
        <w:rPr>
          <w:rFonts w:ascii="Arial" w:hAnsi="Arial" w:cs="Arial"/>
          <w:sz w:val="20"/>
        </w:rPr>
      </w:pPr>
      <w:r w:rsidRPr="00D648F5">
        <w:rPr>
          <w:rFonts w:ascii="Arial" w:hAnsi="Arial" w:cs="Arial"/>
          <w:sz w:val="20"/>
        </w:rPr>
        <w:t>The published notice shall set forth the time an</w:t>
      </w:r>
      <w:r w:rsidR="001C4FC2" w:rsidRPr="00D648F5">
        <w:rPr>
          <w:rFonts w:ascii="Arial" w:hAnsi="Arial" w:cs="Arial"/>
          <w:sz w:val="20"/>
        </w:rPr>
        <w:t xml:space="preserve">d place of the public hearing </w:t>
      </w:r>
      <w:r w:rsidR="00A534E2" w:rsidRPr="00D648F5">
        <w:rPr>
          <w:rFonts w:ascii="Arial" w:hAnsi="Arial" w:cs="Arial"/>
          <w:sz w:val="20"/>
        </w:rPr>
        <w:t xml:space="preserve">and </w:t>
      </w:r>
      <w:r w:rsidR="001C4FC2" w:rsidRPr="00D648F5">
        <w:rPr>
          <w:rFonts w:ascii="Arial" w:hAnsi="Arial" w:cs="Arial"/>
          <w:sz w:val="20"/>
        </w:rPr>
        <w:t xml:space="preserve">a </w:t>
      </w:r>
      <w:r w:rsidRPr="00D648F5">
        <w:rPr>
          <w:rFonts w:ascii="Arial" w:hAnsi="Arial" w:cs="Arial"/>
          <w:sz w:val="20"/>
        </w:rPr>
        <w:t>summary of the proposed amendment o</w:t>
      </w:r>
      <w:r w:rsidR="00ED69C8" w:rsidRPr="00D648F5">
        <w:rPr>
          <w:rFonts w:ascii="Arial" w:hAnsi="Arial" w:cs="Arial"/>
          <w:sz w:val="20"/>
        </w:rPr>
        <w:t>r supplement</w:t>
      </w:r>
      <w:ins w:id="3714" w:author="Joe Clase" w:date="2026-08-01T13:29:00Z" w16du:dateUtc="2026-08-01T17:29:00Z">
        <w:r w:rsidR="001E6166" w:rsidRPr="00D648F5">
          <w:rPr>
            <w:rFonts w:ascii="Arial" w:hAnsi="Arial" w:cs="Arial"/>
            <w:sz w:val="20"/>
          </w:rPr>
          <w:t>, in accordance with Ohio Revised Code 519.12.</w:t>
        </w:r>
      </w:ins>
      <w:del w:id="3715" w:author="Joe Clase" w:date="2026-08-01T13:29:00Z" w16du:dateUtc="2026-08-01T17:29:00Z">
        <w:r w:rsidR="00ED69C8" w:rsidRPr="00D648F5" w:rsidDel="001E6166">
          <w:rPr>
            <w:rFonts w:ascii="Arial" w:hAnsi="Arial" w:cs="Arial"/>
            <w:sz w:val="20"/>
          </w:rPr>
          <w:delText>.</w:delText>
        </w:r>
      </w:del>
    </w:p>
    <w:p w14:paraId="350F224C" w14:textId="77777777" w:rsidR="00DA6A4A" w:rsidRPr="00D648F5" w:rsidRDefault="00DA6A4A" w:rsidP="00DA6A4A">
      <w:pPr>
        <w:pStyle w:val="Heading2"/>
        <w:rPr>
          <w:rFonts w:ascii="Arial" w:hAnsi="Arial" w:cs="Arial"/>
          <w:sz w:val="24"/>
        </w:rPr>
      </w:pPr>
      <w:bookmarkStart w:id="3716" w:name="_Toc236483606"/>
      <w:r w:rsidRPr="00D648F5">
        <w:rPr>
          <w:rFonts w:ascii="Arial" w:hAnsi="Arial" w:cs="Arial"/>
          <w:sz w:val="24"/>
        </w:rPr>
        <w:t>SECTION 1210</w:t>
      </w:r>
      <w:r w:rsidR="009551B5" w:rsidRPr="00D648F5">
        <w:rPr>
          <w:rFonts w:ascii="Arial" w:hAnsi="Arial" w:cs="Arial"/>
          <w:sz w:val="24"/>
        </w:rPr>
        <w:t xml:space="preserve"> – DECISION OF TRUSTEES</w:t>
      </w:r>
      <w:bookmarkEnd w:id="3716"/>
    </w:p>
    <w:p w14:paraId="20A38697" w14:textId="77777777" w:rsidR="0043527B" w:rsidRPr="00D648F5" w:rsidRDefault="0062664F" w:rsidP="005F1E03">
      <w:pPr>
        <w:spacing w:after="240"/>
        <w:rPr>
          <w:rFonts w:ascii="Arial" w:hAnsi="Arial" w:cs="Arial"/>
          <w:sz w:val="20"/>
        </w:rPr>
      </w:pPr>
      <w:r w:rsidRPr="00D648F5">
        <w:rPr>
          <w:rFonts w:ascii="Arial" w:hAnsi="Arial" w:cs="Arial"/>
          <w:sz w:val="20"/>
        </w:rPr>
        <w:t xml:space="preserve">Within twenty (20) days after such public hearing </w:t>
      </w:r>
      <w:r w:rsidR="001C4FC2" w:rsidRPr="00D648F5">
        <w:rPr>
          <w:rFonts w:ascii="Arial" w:hAnsi="Arial" w:cs="Arial"/>
          <w:sz w:val="20"/>
        </w:rPr>
        <w:t xml:space="preserve">the Board </w:t>
      </w:r>
      <w:r w:rsidR="00A534E2" w:rsidRPr="00D648F5">
        <w:rPr>
          <w:rFonts w:ascii="Arial" w:hAnsi="Arial" w:cs="Arial"/>
          <w:sz w:val="20"/>
        </w:rPr>
        <w:t xml:space="preserve">of Township Trustees </w:t>
      </w:r>
      <w:r w:rsidR="001C4FC2" w:rsidRPr="00D648F5">
        <w:rPr>
          <w:rFonts w:ascii="Arial" w:hAnsi="Arial" w:cs="Arial"/>
          <w:sz w:val="20"/>
        </w:rPr>
        <w:t xml:space="preserve">shall either adopt or </w:t>
      </w:r>
      <w:r w:rsidRPr="00D648F5">
        <w:rPr>
          <w:rFonts w:ascii="Arial" w:hAnsi="Arial" w:cs="Arial"/>
          <w:sz w:val="20"/>
        </w:rPr>
        <w:t xml:space="preserve">deny the recommendations of the </w:t>
      </w:r>
      <w:r w:rsidR="00B37E02" w:rsidRPr="00D648F5">
        <w:rPr>
          <w:rFonts w:ascii="Arial" w:hAnsi="Arial" w:cs="Arial"/>
          <w:sz w:val="20"/>
        </w:rPr>
        <w:t>Township Zoning Commission</w:t>
      </w:r>
      <w:r w:rsidRPr="00D648F5">
        <w:rPr>
          <w:rFonts w:ascii="Arial" w:hAnsi="Arial" w:cs="Arial"/>
          <w:sz w:val="20"/>
        </w:rPr>
        <w:t xml:space="preserve"> or adopt some modiﬁcation thereof. In the</w:t>
      </w:r>
      <w:r w:rsidR="0043527B" w:rsidRPr="00D648F5">
        <w:rPr>
          <w:rFonts w:ascii="Arial" w:hAnsi="Arial" w:cs="Arial"/>
          <w:sz w:val="20"/>
        </w:rPr>
        <w:t xml:space="preserve"> </w:t>
      </w:r>
      <w:r w:rsidRPr="00D648F5">
        <w:rPr>
          <w:rFonts w:ascii="Arial" w:hAnsi="Arial" w:cs="Arial"/>
          <w:sz w:val="20"/>
        </w:rPr>
        <w:t>event the Board</w:t>
      </w:r>
      <w:r w:rsidR="00A534E2" w:rsidRPr="00D648F5">
        <w:rPr>
          <w:rFonts w:ascii="Arial" w:hAnsi="Arial" w:cs="Arial"/>
          <w:sz w:val="20"/>
        </w:rPr>
        <w:t xml:space="preserve"> of</w:t>
      </w:r>
      <w:r w:rsidRPr="00D648F5">
        <w:rPr>
          <w:rFonts w:ascii="Arial" w:hAnsi="Arial" w:cs="Arial"/>
          <w:sz w:val="20"/>
        </w:rPr>
        <w:t xml:space="preserve"> </w:t>
      </w:r>
      <w:r w:rsidR="00A534E2" w:rsidRPr="00D648F5">
        <w:rPr>
          <w:rFonts w:ascii="Arial" w:hAnsi="Arial" w:cs="Arial"/>
          <w:sz w:val="20"/>
        </w:rPr>
        <w:t xml:space="preserve">Township Trustees </w:t>
      </w:r>
      <w:r w:rsidRPr="00D648F5">
        <w:rPr>
          <w:rFonts w:ascii="Arial" w:hAnsi="Arial" w:cs="Arial"/>
          <w:sz w:val="20"/>
        </w:rPr>
        <w:t>denies or modiﬁes the recomm</w:t>
      </w:r>
      <w:r w:rsidR="001C4FC2" w:rsidRPr="00D648F5">
        <w:rPr>
          <w:rFonts w:ascii="Arial" w:hAnsi="Arial" w:cs="Arial"/>
          <w:sz w:val="20"/>
        </w:rPr>
        <w:t xml:space="preserve">endation of the Township Zoning </w:t>
      </w:r>
      <w:r w:rsidRPr="00D648F5">
        <w:rPr>
          <w:rFonts w:ascii="Arial" w:hAnsi="Arial" w:cs="Arial"/>
          <w:sz w:val="20"/>
        </w:rPr>
        <w:t xml:space="preserve">Commission, the unanimous vote </w:t>
      </w:r>
      <w:r w:rsidR="0043527B" w:rsidRPr="00D648F5">
        <w:rPr>
          <w:rFonts w:ascii="Arial" w:hAnsi="Arial" w:cs="Arial"/>
          <w:sz w:val="20"/>
        </w:rPr>
        <w:t>of the Board</w:t>
      </w:r>
      <w:r w:rsidR="00A534E2" w:rsidRPr="00D648F5">
        <w:rPr>
          <w:rFonts w:ascii="Arial" w:hAnsi="Arial" w:cs="Arial"/>
          <w:sz w:val="20"/>
        </w:rPr>
        <w:t xml:space="preserve"> of Township Trustees</w:t>
      </w:r>
      <w:r w:rsidR="0043527B" w:rsidRPr="00D648F5">
        <w:rPr>
          <w:rFonts w:ascii="Arial" w:hAnsi="Arial" w:cs="Arial"/>
          <w:sz w:val="20"/>
        </w:rPr>
        <w:t xml:space="preserve"> shall be required.</w:t>
      </w:r>
    </w:p>
    <w:p w14:paraId="3C6F258C" w14:textId="77777777" w:rsidR="00DA6A4A" w:rsidRPr="00D648F5" w:rsidRDefault="00DA6A4A" w:rsidP="00DA6A4A">
      <w:pPr>
        <w:pStyle w:val="Heading2"/>
        <w:rPr>
          <w:rFonts w:ascii="Arial" w:hAnsi="Arial" w:cs="Arial"/>
          <w:sz w:val="24"/>
        </w:rPr>
      </w:pPr>
      <w:bookmarkStart w:id="3717" w:name="_Toc236483607"/>
      <w:r w:rsidRPr="00D648F5">
        <w:rPr>
          <w:rFonts w:ascii="Arial" w:hAnsi="Arial" w:cs="Arial"/>
          <w:sz w:val="24"/>
        </w:rPr>
        <w:t>SECTION 1211</w:t>
      </w:r>
      <w:r w:rsidR="009551B5" w:rsidRPr="00D648F5">
        <w:rPr>
          <w:rFonts w:ascii="Arial" w:hAnsi="Arial" w:cs="Arial"/>
          <w:sz w:val="24"/>
        </w:rPr>
        <w:t xml:space="preserve"> – EFFECTIVE DATE OF DECISION</w:t>
      </w:r>
      <w:bookmarkEnd w:id="3717"/>
    </w:p>
    <w:p w14:paraId="0F004BC5" w14:textId="5B86852E" w:rsidR="0043527B" w:rsidRPr="00D648F5" w:rsidRDefault="0062664F" w:rsidP="005F1E03">
      <w:pPr>
        <w:spacing w:after="240"/>
        <w:rPr>
          <w:rFonts w:ascii="Arial" w:hAnsi="Arial" w:cs="Arial"/>
          <w:sz w:val="20"/>
        </w:rPr>
      </w:pPr>
      <w:r w:rsidRPr="00D648F5">
        <w:rPr>
          <w:rFonts w:ascii="Arial" w:hAnsi="Arial" w:cs="Arial"/>
          <w:sz w:val="20"/>
        </w:rPr>
        <w:t>Such amendment or supplement adopted by the Board shall become effective in</w:t>
      </w:r>
      <w:r w:rsidR="0043527B" w:rsidRPr="00D648F5">
        <w:rPr>
          <w:rFonts w:ascii="Arial" w:hAnsi="Arial" w:cs="Arial"/>
          <w:sz w:val="20"/>
        </w:rPr>
        <w:t xml:space="preserve"> </w:t>
      </w:r>
      <w:r w:rsidRPr="00D648F5">
        <w:rPr>
          <w:rFonts w:ascii="Arial" w:hAnsi="Arial" w:cs="Arial"/>
          <w:sz w:val="20"/>
        </w:rPr>
        <w:t xml:space="preserve">thirty (30) days </w:t>
      </w:r>
      <w:r w:rsidR="0043527B" w:rsidRPr="00D648F5">
        <w:rPr>
          <w:rFonts w:ascii="Arial" w:hAnsi="Arial" w:cs="Arial"/>
          <w:sz w:val="20"/>
        </w:rPr>
        <w:t>aft</w:t>
      </w:r>
      <w:r w:rsidRPr="00D648F5">
        <w:rPr>
          <w:rFonts w:ascii="Arial" w:hAnsi="Arial" w:cs="Arial"/>
          <w:sz w:val="20"/>
        </w:rPr>
        <w:t>er the date of such adoption unless within thirty (30)</w:t>
      </w:r>
      <w:r w:rsidR="0043527B" w:rsidRPr="00D648F5">
        <w:rPr>
          <w:rFonts w:ascii="Arial" w:hAnsi="Arial" w:cs="Arial"/>
          <w:sz w:val="20"/>
        </w:rPr>
        <w:t xml:space="preserve"> days after the adoption of </w:t>
      </w:r>
      <w:r w:rsidRPr="00D648F5">
        <w:rPr>
          <w:rFonts w:ascii="Arial" w:hAnsi="Arial" w:cs="Arial"/>
          <w:sz w:val="20"/>
        </w:rPr>
        <w:t>the amendment or supplement there is presented to the Board o</w:t>
      </w:r>
      <w:r w:rsidR="0043527B" w:rsidRPr="00D648F5">
        <w:rPr>
          <w:rFonts w:ascii="Arial" w:hAnsi="Arial" w:cs="Arial"/>
          <w:sz w:val="20"/>
        </w:rPr>
        <w:t xml:space="preserve">f Township Trustees a petition, </w:t>
      </w:r>
      <w:r w:rsidRPr="00D648F5">
        <w:rPr>
          <w:rFonts w:ascii="Arial" w:hAnsi="Arial" w:cs="Arial"/>
          <w:sz w:val="20"/>
        </w:rPr>
        <w:t xml:space="preserve">signed by a number of </w:t>
      </w:r>
      <w:del w:id="3718" w:author="Joe Clase" w:date="2026-05-14T15:45:00Z" w16du:dateUtc="2026-05-14T19:45:00Z">
        <w:r w:rsidRPr="00D648F5" w:rsidDel="009B2043">
          <w:rPr>
            <w:rFonts w:ascii="Arial" w:hAnsi="Arial" w:cs="Arial"/>
            <w:sz w:val="20"/>
          </w:rPr>
          <w:delText xml:space="preserve">qualiﬁed </w:delText>
        </w:r>
      </w:del>
      <w:ins w:id="3719" w:author="Joe Clase" w:date="2026-05-14T15:45:00Z" w16du:dateUtc="2026-05-14T19:45:00Z">
        <w:r w:rsidR="009B2043" w:rsidRPr="00D648F5">
          <w:rPr>
            <w:rFonts w:ascii="Arial" w:hAnsi="Arial" w:cs="Arial"/>
            <w:sz w:val="20"/>
          </w:rPr>
          <w:t xml:space="preserve">registered </w:t>
        </w:r>
      </w:ins>
      <w:r w:rsidRPr="00D648F5">
        <w:rPr>
          <w:rFonts w:ascii="Arial" w:hAnsi="Arial" w:cs="Arial"/>
          <w:sz w:val="20"/>
        </w:rPr>
        <w:t>voters residing in the unincorporat</w:t>
      </w:r>
      <w:r w:rsidR="0043527B" w:rsidRPr="00D648F5">
        <w:rPr>
          <w:rFonts w:ascii="Arial" w:hAnsi="Arial" w:cs="Arial"/>
          <w:sz w:val="20"/>
        </w:rPr>
        <w:t xml:space="preserve">ed area of the Township or part </w:t>
      </w:r>
      <w:r w:rsidRPr="00D648F5">
        <w:rPr>
          <w:rFonts w:ascii="Arial" w:hAnsi="Arial" w:cs="Arial"/>
          <w:sz w:val="20"/>
        </w:rPr>
        <w:t xml:space="preserve">thereof included in the zoning plan equal to not less than </w:t>
      </w:r>
      <w:del w:id="3720" w:author="Joe Clase" w:date="2026-05-14T15:44:00Z" w16du:dateUtc="2026-05-14T19:44:00Z">
        <w:r w:rsidRPr="00D648F5" w:rsidDel="009B2043">
          <w:rPr>
            <w:rFonts w:ascii="Arial" w:hAnsi="Arial" w:cs="Arial"/>
            <w:sz w:val="20"/>
          </w:rPr>
          <w:delText xml:space="preserve">eight </w:delText>
        </w:r>
      </w:del>
      <w:ins w:id="3721" w:author="Joe Clase" w:date="2026-05-14T15:44:00Z" w16du:dateUtc="2026-05-14T19:44:00Z">
        <w:r w:rsidR="009B2043" w:rsidRPr="00D648F5">
          <w:rPr>
            <w:rFonts w:ascii="Arial" w:hAnsi="Arial" w:cs="Arial"/>
            <w:sz w:val="20"/>
          </w:rPr>
          <w:t xml:space="preserve">thirty-five percent </w:t>
        </w:r>
      </w:ins>
      <w:r w:rsidRPr="00D648F5">
        <w:rPr>
          <w:rFonts w:ascii="Arial" w:hAnsi="Arial" w:cs="Arial"/>
          <w:sz w:val="20"/>
        </w:rPr>
        <w:t>(</w:t>
      </w:r>
      <w:ins w:id="3722" w:author="Joe Clase" w:date="2026-05-14T15:44:00Z" w16du:dateUtc="2026-05-14T19:44:00Z">
        <w:r w:rsidR="009B2043" w:rsidRPr="00D648F5">
          <w:rPr>
            <w:rFonts w:ascii="Arial" w:hAnsi="Arial" w:cs="Arial"/>
            <w:sz w:val="20"/>
          </w:rPr>
          <w:t>35</w:t>
        </w:r>
      </w:ins>
      <w:del w:id="3723" w:author="Joe Clase" w:date="2026-05-14T15:44:00Z" w16du:dateUtc="2026-05-14T19:44:00Z">
        <w:r w:rsidRPr="00D648F5" w:rsidDel="009B2043">
          <w:rPr>
            <w:rFonts w:ascii="Arial" w:hAnsi="Arial" w:cs="Arial"/>
            <w:sz w:val="20"/>
          </w:rPr>
          <w:delText>8</w:delText>
        </w:r>
      </w:del>
      <w:r w:rsidRPr="00D648F5">
        <w:rPr>
          <w:rFonts w:ascii="Arial" w:hAnsi="Arial" w:cs="Arial"/>
          <w:sz w:val="20"/>
        </w:rPr>
        <w:t xml:space="preserve">%) </w:t>
      </w:r>
      <w:del w:id="3724" w:author="Joe Clase" w:date="2026-05-14T15:44:00Z" w16du:dateUtc="2026-05-14T19:44:00Z">
        <w:r w:rsidRPr="00D648F5" w:rsidDel="009B2043">
          <w:rPr>
            <w:rFonts w:ascii="Arial" w:hAnsi="Arial" w:cs="Arial"/>
            <w:sz w:val="20"/>
          </w:rPr>
          <w:delText>percent</w:delText>
        </w:r>
      </w:del>
      <w:del w:id="3725" w:author="Joe Clase" w:date="2026-05-14T15:45:00Z" w16du:dateUtc="2026-05-14T19:45:00Z">
        <w:r w:rsidRPr="00D648F5" w:rsidDel="009B2043">
          <w:rPr>
            <w:rFonts w:ascii="Arial" w:hAnsi="Arial" w:cs="Arial"/>
            <w:sz w:val="20"/>
          </w:rPr>
          <w:delText xml:space="preserve"> </w:delText>
        </w:r>
      </w:del>
      <w:r w:rsidRPr="00D648F5">
        <w:rPr>
          <w:rFonts w:ascii="Arial" w:hAnsi="Arial" w:cs="Arial"/>
          <w:sz w:val="20"/>
        </w:rPr>
        <w:t>of the total vote cast</w:t>
      </w:r>
      <w:r w:rsidR="0043527B" w:rsidRPr="00D648F5">
        <w:rPr>
          <w:rFonts w:ascii="Arial" w:hAnsi="Arial" w:cs="Arial"/>
          <w:sz w:val="20"/>
        </w:rPr>
        <w:t xml:space="preserve"> </w:t>
      </w:r>
      <w:r w:rsidRPr="00D648F5">
        <w:rPr>
          <w:rFonts w:ascii="Arial" w:hAnsi="Arial" w:cs="Arial"/>
          <w:sz w:val="20"/>
        </w:rPr>
        <w:t>for all candidates for governor in such area at the least preceding general election at which a</w:t>
      </w:r>
      <w:r w:rsidR="0043527B" w:rsidRPr="00D648F5">
        <w:rPr>
          <w:rFonts w:ascii="Arial" w:hAnsi="Arial" w:cs="Arial"/>
          <w:sz w:val="20"/>
        </w:rPr>
        <w:t xml:space="preserve"> </w:t>
      </w:r>
      <w:r w:rsidRPr="00D648F5">
        <w:rPr>
          <w:rFonts w:ascii="Arial" w:hAnsi="Arial" w:cs="Arial"/>
          <w:sz w:val="20"/>
        </w:rPr>
        <w:t>governor was elected, requesting the Board of Township Trus</w:t>
      </w:r>
      <w:r w:rsidR="0043527B" w:rsidRPr="00D648F5">
        <w:rPr>
          <w:rFonts w:ascii="Arial" w:hAnsi="Arial" w:cs="Arial"/>
          <w:sz w:val="20"/>
        </w:rPr>
        <w:t xml:space="preserve">tees to submit the amendment or </w:t>
      </w:r>
      <w:r w:rsidRPr="00D648F5">
        <w:rPr>
          <w:rFonts w:ascii="Arial" w:hAnsi="Arial" w:cs="Arial"/>
          <w:sz w:val="20"/>
        </w:rPr>
        <w:t>supplement to the electors of such area for approval or rejection at the next primary or general</w:t>
      </w:r>
      <w:r w:rsidR="0043527B" w:rsidRPr="00D648F5">
        <w:rPr>
          <w:rFonts w:ascii="Arial" w:hAnsi="Arial" w:cs="Arial"/>
          <w:sz w:val="20"/>
        </w:rPr>
        <w:t xml:space="preserve"> election</w:t>
      </w:r>
      <w:ins w:id="3726" w:author="Joe Clase" w:date="2026-05-14T15:46:00Z" w16du:dateUtc="2026-05-14T19:46:00Z">
        <w:r w:rsidR="009B2043" w:rsidRPr="00D648F5">
          <w:rPr>
            <w:rFonts w:ascii="Arial" w:hAnsi="Arial" w:cs="Arial"/>
            <w:sz w:val="20"/>
          </w:rPr>
          <w:t>, which is at least 90 days after the petition is filed</w:t>
        </w:r>
      </w:ins>
      <w:r w:rsidR="0043527B" w:rsidRPr="00D648F5">
        <w:rPr>
          <w:rFonts w:ascii="Arial" w:hAnsi="Arial" w:cs="Arial"/>
          <w:sz w:val="20"/>
        </w:rPr>
        <w:t>.</w:t>
      </w:r>
    </w:p>
    <w:p w14:paraId="19678B3A" w14:textId="77777777" w:rsidR="00DA6A4A" w:rsidRPr="00D648F5" w:rsidRDefault="0062664F" w:rsidP="00DA6A4A">
      <w:pPr>
        <w:pStyle w:val="Heading2"/>
        <w:rPr>
          <w:rFonts w:ascii="Arial" w:hAnsi="Arial" w:cs="Arial"/>
          <w:sz w:val="24"/>
        </w:rPr>
      </w:pPr>
      <w:bookmarkStart w:id="3727" w:name="_Toc236483608"/>
      <w:r w:rsidRPr="00D648F5">
        <w:rPr>
          <w:rFonts w:ascii="Arial" w:hAnsi="Arial" w:cs="Arial"/>
          <w:sz w:val="24"/>
        </w:rPr>
        <w:lastRenderedPageBreak/>
        <w:t xml:space="preserve">SECTION 1212 </w:t>
      </w:r>
      <w:r w:rsidR="009551B5" w:rsidRPr="00D648F5">
        <w:rPr>
          <w:rFonts w:ascii="Arial" w:hAnsi="Arial" w:cs="Arial"/>
          <w:sz w:val="24"/>
        </w:rPr>
        <w:t>– EFFECT OF REFERENDUM</w:t>
      </w:r>
      <w:bookmarkEnd w:id="3727"/>
    </w:p>
    <w:p w14:paraId="3454EE90" w14:textId="77777777" w:rsidR="0043527B" w:rsidRPr="00D648F5" w:rsidRDefault="0062664F" w:rsidP="005F1E03">
      <w:pPr>
        <w:spacing w:after="240"/>
        <w:rPr>
          <w:rFonts w:ascii="Arial" w:hAnsi="Arial" w:cs="Arial"/>
          <w:sz w:val="20"/>
        </w:rPr>
      </w:pPr>
      <w:r w:rsidRPr="00D648F5">
        <w:rPr>
          <w:rFonts w:ascii="Arial" w:hAnsi="Arial" w:cs="Arial"/>
          <w:sz w:val="20"/>
        </w:rPr>
        <w:t>No amendment or supplement for whic</w:t>
      </w:r>
      <w:r w:rsidR="0043527B" w:rsidRPr="00D648F5">
        <w:rPr>
          <w:rFonts w:ascii="Arial" w:hAnsi="Arial" w:cs="Arial"/>
          <w:sz w:val="20"/>
        </w:rPr>
        <w:t xml:space="preserve">h such referendum vote has been </w:t>
      </w:r>
      <w:r w:rsidRPr="00D648F5">
        <w:rPr>
          <w:rFonts w:ascii="Arial" w:hAnsi="Arial" w:cs="Arial"/>
          <w:sz w:val="20"/>
        </w:rPr>
        <w:t>requested shall be put into effect, unless a majority of the vote cast on the issue is in favor of the</w:t>
      </w:r>
      <w:r w:rsidR="0043527B" w:rsidRPr="00D648F5">
        <w:rPr>
          <w:rFonts w:ascii="Arial" w:hAnsi="Arial" w:cs="Arial"/>
          <w:sz w:val="20"/>
        </w:rPr>
        <w:t xml:space="preserve"> </w:t>
      </w:r>
      <w:r w:rsidRPr="00D648F5">
        <w:rPr>
          <w:rFonts w:ascii="Arial" w:hAnsi="Arial" w:cs="Arial"/>
          <w:sz w:val="20"/>
        </w:rPr>
        <w:t xml:space="preserve">amendment. Upon certiﬁcation by the Board of Elections that </w:t>
      </w:r>
      <w:r w:rsidR="0043527B" w:rsidRPr="00D648F5">
        <w:rPr>
          <w:rFonts w:ascii="Arial" w:hAnsi="Arial" w:cs="Arial"/>
          <w:sz w:val="20"/>
        </w:rPr>
        <w:t xml:space="preserve">the amendment has been approved </w:t>
      </w:r>
      <w:r w:rsidRPr="00D648F5">
        <w:rPr>
          <w:rFonts w:ascii="Arial" w:hAnsi="Arial" w:cs="Arial"/>
          <w:sz w:val="20"/>
        </w:rPr>
        <w:t>by the voters it shall take immediate effect. (Se</w:t>
      </w:r>
      <w:r w:rsidR="0043527B" w:rsidRPr="00D648F5">
        <w:rPr>
          <w:rFonts w:ascii="Arial" w:hAnsi="Arial" w:cs="Arial"/>
          <w:sz w:val="20"/>
        </w:rPr>
        <w:t>ction 519.12 Ohio Revised Code)</w:t>
      </w:r>
    </w:p>
    <w:p w14:paraId="3950D085" w14:textId="77777777" w:rsidR="00DA6A4A" w:rsidRPr="00D648F5" w:rsidRDefault="00DA6A4A" w:rsidP="00DA6A4A">
      <w:pPr>
        <w:pStyle w:val="Heading2"/>
        <w:rPr>
          <w:rFonts w:ascii="Arial" w:hAnsi="Arial" w:cs="Arial"/>
          <w:sz w:val="24"/>
        </w:rPr>
      </w:pPr>
      <w:bookmarkStart w:id="3728" w:name="_Toc236483609"/>
      <w:r w:rsidRPr="00D648F5">
        <w:rPr>
          <w:rFonts w:ascii="Arial" w:hAnsi="Arial" w:cs="Arial"/>
          <w:sz w:val="24"/>
        </w:rPr>
        <w:t>SECTION 1213</w:t>
      </w:r>
      <w:r w:rsidR="0062664F" w:rsidRPr="00D648F5">
        <w:rPr>
          <w:rFonts w:ascii="Arial" w:hAnsi="Arial" w:cs="Arial"/>
          <w:sz w:val="24"/>
        </w:rPr>
        <w:t xml:space="preserve"> </w:t>
      </w:r>
      <w:r w:rsidR="00E864AC" w:rsidRPr="00D648F5">
        <w:rPr>
          <w:rFonts w:ascii="Arial" w:hAnsi="Arial" w:cs="Arial"/>
          <w:sz w:val="24"/>
        </w:rPr>
        <w:t>–</w:t>
      </w:r>
      <w:r w:rsidR="0062664F" w:rsidRPr="00D648F5">
        <w:rPr>
          <w:rFonts w:ascii="Arial" w:hAnsi="Arial" w:cs="Arial"/>
          <w:sz w:val="24"/>
        </w:rPr>
        <w:t xml:space="preserve"> RATIFICATION OF AMENDMENTS TO TOWNSHIP</w:t>
      </w:r>
      <w:r w:rsidR="0043527B" w:rsidRPr="00D648F5">
        <w:rPr>
          <w:rFonts w:ascii="Arial" w:hAnsi="Arial" w:cs="Arial"/>
          <w:sz w:val="24"/>
        </w:rPr>
        <w:t xml:space="preserve"> ZONING </w:t>
      </w:r>
      <w:r w:rsidR="0062664F" w:rsidRPr="00D648F5">
        <w:rPr>
          <w:rFonts w:ascii="Arial" w:hAnsi="Arial" w:cs="Arial"/>
          <w:sz w:val="24"/>
        </w:rPr>
        <w:t>PLAN</w:t>
      </w:r>
      <w:bookmarkEnd w:id="3728"/>
      <w:r w:rsidR="0062664F" w:rsidRPr="00D648F5">
        <w:rPr>
          <w:rFonts w:ascii="Arial" w:hAnsi="Arial" w:cs="Arial"/>
          <w:sz w:val="24"/>
        </w:rPr>
        <w:t xml:space="preserve"> </w:t>
      </w:r>
    </w:p>
    <w:p w14:paraId="6C5C5FB9" w14:textId="77777777" w:rsidR="005E7F44" w:rsidRPr="00D648F5" w:rsidRDefault="0062664F" w:rsidP="005F1E03">
      <w:pPr>
        <w:spacing w:after="240"/>
        <w:rPr>
          <w:rFonts w:ascii="Arial" w:eastAsiaTheme="majorEastAsia" w:hAnsi="Arial" w:cs="Arial"/>
          <w:color w:val="2E74B5" w:themeColor="accent1" w:themeShade="BF"/>
          <w:sz w:val="28"/>
          <w:szCs w:val="32"/>
        </w:rPr>
      </w:pPr>
      <w:r w:rsidRPr="00D648F5">
        <w:rPr>
          <w:rFonts w:ascii="Arial" w:hAnsi="Arial" w:cs="Arial"/>
          <w:sz w:val="20"/>
        </w:rPr>
        <w:t>All amendments or supplements to a Township zo</w:t>
      </w:r>
      <w:r w:rsidR="0043527B" w:rsidRPr="00D648F5">
        <w:rPr>
          <w:rFonts w:ascii="Arial" w:hAnsi="Arial" w:cs="Arial"/>
          <w:sz w:val="20"/>
        </w:rPr>
        <w:t xml:space="preserve">ning plan adopted by a Board of </w:t>
      </w:r>
      <w:r w:rsidRPr="00D648F5">
        <w:rPr>
          <w:rFonts w:ascii="Arial" w:hAnsi="Arial" w:cs="Arial"/>
          <w:sz w:val="20"/>
        </w:rPr>
        <w:t xml:space="preserve">Township Trustees prior to the effective date of the act, except </w:t>
      </w:r>
      <w:r w:rsidR="0043527B" w:rsidRPr="00D648F5">
        <w:rPr>
          <w:rFonts w:ascii="Arial" w:hAnsi="Arial" w:cs="Arial"/>
          <w:sz w:val="20"/>
        </w:rPr>
        <w:t xml:space="preserve">those amendments or supplements </w:t>
      </w:r>
      <w:r w:rsidRPr="00D648F5">
        <w:rPr>
          <w:rFonts w:ascii="Arial" w:hAnsi="Arial" w:cs="Arial"/>
          <w:sz w:val="20"/>
        </w:rPr>
        <w:t>which a Court of competent jurisdiction has declared unlawful or unreasonable or which are the</w:t>
      </w:r>
      <w:r w:rsidR="0043527B" w:rsidRPr="00D648F5">
        <w:rPr>
          <w:rFonts w:ascii="Arial" w:hAnsi="Arial" w:cs="Arial"/>
          <w:sz w:val="20"/>
        </w:rPr>
        <w:t xml:space="preserve"> </w:t>
      </w:r>
      <w:r w:rsidRPr="00D648F5">
        <w:rPr>
          <w:rFonts w:ascii="Arial" w:hAnsi="Arial" w:cs="Arial"/>
          <w:sz w:val="20"/>
        </w:rPr>
        <w:t>subject of an action now pending in such a Court are hereby rectiﬁed and shall be valid</w:t>
      </w:r>
      <w:r w:rsidR="0043527B" w:rsidRPr="00D648F5">
        <w:rPr>
          <w:rFonts w:ascii="Arial" w:hAnsi="Arial" w:cs="Arial"/>
          <w:sz w:val="20"/>
        </w:rPr>
        <w:t xml:space="preserve"> </w:t>
      </w:r>
      <w:r w:rsidRPr="00D648F5">
        <w:rPr>
          <w:rFonts w:ascii="Arial" w:hAnsi="Arial" w:cs="Arial"/>
          <w:sz w:val="20"/>
        </w:rPr>
        <w:t>amendments or supplements to such zoning plans regardless of the procedure followed with</w:t>
      </w:r>
      <w:r w:rsidR="0043527B" w:rsidRPr="00D648F5">
        <w:rPr>
          <w:rFonts w:ascii="Arial" w:hAnsi="Arial" w:cs="Arial"/>
          <w:sz w:val="20"/>
        </w:rPr>
        <w:t xml:space="preserve"> </w:t>
      </w:r>
      <w:r w:rsidRPr="00D648F5">
        <w:rPr>
          <w:rFonts w:ascii="Arial" w:hAnsi="Arial" w:cs="Arial"/>
          <w:sz w:val="20"/>
        </w:rPr>
        <w:t>respect to such amendments or supplements prior to this adoption by a Board of Township</w:t>
      </w:r>
      <w:r w:rsidR="0043527B" w:rsidRPr="00D648F5">
        <w:rPr>
          <w:rFonts w:ascii="Arial" w:hAnsi="Arial" w:cs="Arial"/>
          <w:sz w:val="20"/>
        </w:rPr>
        <w:t xml:space="preserve"> </w:t>
      </w:r>
      <w:r w:rsidRPr="00D648F5">
        <w:rPr>
          <w:rFonts w:ascii="Arial" w:hAnsi="Arial" w:cs="Arial"/>
          <w:sz w:val="20"/>
        </w:rPr>
        <w:t>Trustees, except that no right of appeal on the issue of the unlawful or unreasonable character</w:t>
      </w:r>
      <w:r w:rsidR="0043527B" w:rsidRPr="00D648F5">
        <w:rPr>
          <w:rFonts w:ascii="Arial" w:hAnsi="Arial" w:cs="Arial"/>
          <w:sz w:val="20"/>
        </w:rPr>
        <w:t xml:space="preserve"> </w:t>
      </w:r>
      <w:r w:rsidRPr="00D648F5">
        <w:rPr>
          <w:rFonts w:ascii="Arial" w:hAnsi="Arial" w:cs="Arial"/>
          <w:sz w:val="20"/>
        </w:rPr>
        <w:t>of an</w:t>
      </w:r>
      <w:r w:rsidR="0043527B" w:rsidRPr="00D648F5">
        <w:rPr>
          <w:rFonts w:ascii="Arial" w:hAnsi="Arial" w:cs="Arial"/>
          <w:sz w:val="20"/>
        </w:rPr>
        <w:t xml:space="preserve"> </w:t>
      </w:r>
      <w:r w:rsidRPr="00D648F5">
        <w:rPr>
          <w:rFonts w:ascii="Arial" w:hAnsi="Arial" w:cs="Arial"/>
          <w:sz w:val="20"/>
        </w:rPr>
        <w:t>amendment or supplement shall be lost by the provision of this</w:t>
      </w:r>
      <w:r w:rsidR="0043527B" w:rsidRPr="00D648F5">
        <w:rPr>
          <w:rFonts w:ascii="Arial" w:hAnsi="Arial" w:cs="Arial"/>
          <w:sz w:val="20"/>
        </w:rPr>
        <w:t xml:space="preserve"> section. (Section 519.121 Ohio R</w:t>
      </w:r>
      <w:r w:rsidRPr="00D648F5">
        <w:rPr>
          <w:rFonts w:ascii="Arial" w:hAnsi="Arial" w:cs="Arial"/>
          <w:sz w:val="20"/>
        </w:rPr>
        <w:t>evised Code)</w:t>
      </w:r>
      <w:r w:rsidR="005E7F44" w:rsidRPr="00D648F5">
        <w:rPr>
          <w:rFonts w:ascii="Arial" w:hAnsi="Arial" w:cs="Arial"/>
          <w:sz w:val="20"/>
        </w:rPr>
        <w:br w:type="page"/>
      </w:r>
    </w:p>
    <w:p w14:paraId="6E889633" w14:textId="77777777" w:rsidR="0080596E" w:rsidRPr="00D648F5" w:rsidRDefault="004D584B" w:rsidP="007439A4">
      <w:pPr>
        <w:pStyle w:val="Heading1"/>
        <w:rPr>
          <w:rFonts w:ascii="Arial" w:hAnsi="Arial" w:cs="Arial"/>
          <w:sz w:val="28"/>
          <w:szCs w:val="28"/>
        </w:rPr>
      </w:pPr>
      <w:bookmarkStart w:id="3729" w:name="_Toc236483610"/>
      <w:r w:rsidRPr="00D648F5">
        <w:rPr>
          <w:rFonts w:ascii="Arial" w:hAnsi="Arial" w:cs="Arial"/>
          <w:sz w:val="28"/>
          <w:szCs w:val="28"/>
        </w:rPr>
        <w:lastRenderedPageBreak/>
        <w:t>ARTICLE 20</w:t>
      </w:r>
      <w:r w:rsidR="0080596E" w:rsidRPr="00D648F5">
        <w:rPr>
          <w:rFonts w:ascii="Arial" w:hAnsi="Arial" w:cs="Arial"/>
          <w:sz w:val="28"/>
          <w:szCs w:val="28"/>
        </w:rPr>
        <w:t xml:space="preserve"> – DEFINITIONS</w:t>
      </w:r>
      <w:bookmarkEnd w:id="3729"/>
    </w:p>
    <w:p w14:paraId="08F71FF6" w14:textId="77777777" w:rsidR="008D2A50" w:rsidRPr="00D648F5" w:rsidRDefault="008D2A50" w:rsidP="0080596E">
      <w:pPr>
        <w:pStyle w:val="Heading2"/>
        <w:rPr>
          <w:rFonts w:ascii="Arial" w:hAnsi="Arial" w:cs="Arial"/>
          <w:sz w:val="24"/>
        </w:rPr>
      </w:pPr>
    </w:p>
    <w:p w14:paraId="0B91D68B" w14:textId="4502F460" w:rsidR="0080596E" w:rsidRPr="00D648F5" w:rsidRDefault="00E041E5" w:rsidP="0080596E">
      <w:pPr>
        <w:pStyle w:val="Heading2"/>
        <w:rPr>
          <w:rFonts w:ascii="Arial" w:hAnsi="Arial" w:cs="Arial"/>
          <w:sz w:val="24"/>
        </w:rPr>
      </w:pPr>
      <w:bookmarkStart w:id="3730" w:name="_Toc236483611"/>
      <w:r w:rsidRPr="00D648F5">
        <w:rPr>
          <w:rFonts w:ascii="Arial" w:hAnsi="Arial" w:cs="Arial"/>
          <w:sz w:val="24"/>
        </w:rPr>
        <w:t>SECTION 20</w:t>
      </w:r>
      <w:r w:rsidR="0080596E" w:rsidRPr="00D648F5">
        <w:rPr>
          <w:rFonts w:ascii="Arial" w:hAnsi="Arial" w:cs="Arial"/>
          <w:sz w:val="24"/>
        </w:rPr>
        <w:t>01 – OFFICIAL DICTIONARY</w:t>
      </w:r>
      <w:ins w:id="3731" w:author="Joe Clase" w:date="2026-08-01T12:31:00Z" w16du:dateUtc="2026-08-01T16:31:00Z">
        <w:r w:rsidR="00F16848" w:rsidRPr="00D648F5">
          <w:rPr>
            <w:rFonts w:ascii="Arial" w:hAnsi="Arial" w:cs="Arial"/>
            <w:sz w:val="24"/>
          </w:rPr>
          <w:t xml:space="preserve"> &amp; INTENT</w:t>
        </w:r>
      </w:ins>
      <w:bookmarkEnd w:id="3730"/>
    </w:p>
    <w:p w14:paraId="74E0527B" w14:textId="2754BC6A" w:rsidR="0080596E" w:rsidRPr="00D648F5" w:rsidRDefault="0080596E" w:rsidP="0080596E">
      <w:pPr>
        <w:spacing w:after="240"/>
        <w:rPr>
          <w:ins w:id="3732" w:author="Joe Clase" w:date="2026-08-01T12:31:00Z" w16du:dateUtc="2026-08-01T16:31:00Z"/>
          <w:rFonts w:ascii="Arial" w:hAnsi="Arial" w:cs="Arial"/>
          <w:sz w:val="20"/>
        </w:rPr>
      </w:pPr>
      <w:r w:rsidRPr="00D648F5">
        <w:rPr>
          <w:rFonts w:ascii="Arial" w:hAnsi="Arial" w:cs="Arial"/>
          <w:sz w:val="20"/>
        </w:rPr>
        <w:t xml:space="preserve">All words used in this Resolution shall have their customary meanings as defined in </w:t>
      </w:r>
      <w:ins w:id="3733" w:author="Joe Clase" w:date="2026-05-14T15:38:00Z" w16du:dateUtc="2026-05-14T19:38:00Z">
        <w:r w:rsidR="00CD6CEE" w:rsidRPr="00D648F5">
          <w:rPr>
            <w:rFonts w:ascii="Arial" w:hAnsi="Arial" w:cs="Arial"/>
            <w:sz w:val="20"/>
          </w:rPr>
          <w:t>the M</w:t>
        </w:r>
      </w:ins>
      <w:ins w:id="3734" w:author="Joe Clase" w:date="2026-08-01T13:52:00Z" w16du:dateUtc="2026-08-01T17:52:00Z">
        <w:r w:rsidR="00F535F2">
          <w:rPr>
            <w:rFonts w:ascii="Arial" w:hAnsi="Arial" w:cs="Arial"/>
            <w:sz w:val="20"/>
          </w:rPr>
          <w:t>e</w:t>
        </w:r>
      </w:ins>
      <w:ins w:id="3735" w:author="Joe Clase" w:date="2026-05-14T15:38:00Z" w16du:dateUtc="2026-05-14T19:38:00Z">
        <w:r w:rsidR="00CD6CEE" w:rsidRPr="00D648F5">
          <w:rPr>
            <w:rFonts w:ascii="Arial" w:hAnsi="Arial" w:cs="Arial"/>
            <w:sz w:val="20"/>
          </w:rPr>
          <w:t>r</w:t>
        </w:r>
      </w:ins>
      <w:ins w:id="3736" w:author="Joe Clase" w:date="2026-05-14T15:39:00Z" w16du:dateUtc="2026-05-14T19:39:00Z">
        <w:r w:rsidR="00CD6CEE" w:rsidRPr="00D648F5">
          <w:rPr>
            <w:rFonts w:ascii="Arial" w:hAnsi="Arial" w:cs="Arial"/>
            <w:sz w:val="20"/>
          </w:rPr>
          <w:t>r</w:t>
        </w:r>
      </w:ins>
      <w:ins w:id="3737" w:author="Joe Clase" w:date="2026-05-14T15:38:00Z" w16du:dateUtc="2026-05-14T19:38:00Z">
        <w:r w:rsidR="00CD6CEE" w:rsidRPr="00D648F5">
          <w:rPr>
            <w:rFonts w:ascii="Arial" w:hAnsi="Arial" w:cs="Arial"/>
            <w:sz w:val="20"/>
          </w:rPr>
          <w:t>iam</w:t>
        </w:r>
      </w:ins>
      <w:ins w:id="3738" w:author="Joe Clase" w:date="2026-05-14T15:39:00Z" w16du:dateUtc="2026-05-14T19:39:00Z">
        <w:r w:rsidR="00CD6CEE" w:rsidRPr="00D648F5">
          <w:rPr>
            <w:rFonts w:ascii="Arial" w:hAnsi="Arial" w:cs="Arial"/>
            <w:sz w:val="20"/>
          </w:rPr>
          <w:t>-</w:t>
        </w:r>
      </w:ins>
      <w:r w:rsidRPr="00D648F5">
        <w:rPr>
          <w:rFonts w:ascii="Arial" w:hAnsi="Arial" w:cs="Arial"/>
          <w:sz w:val="20"/>
        </w:rPr>
        <w:t>Webster</w:t>
      </w:r>
      <w:ins w:id="3739" w:author="Joe Clase" w:date="2026-08-01T13:52:00Z" w16du:dateUtc="2026-08-01T17:52:00Z">
        <w:r w:rsidR="00F535F2">
          <w:rPr>
            <w:rFonts w:ascii="Arial" w:hAnsi="Arial" w:cs="Arial"/>
            <w:sz w:val="20"/>
          </w:rPr>
          <w:t xml:space="preserve"> </w:t>
        </w:r>
      </w:ins>
      <w:del w:id="3740" w:author="Joe Clase" w:date="2026-05-14T15:39:00Z" w16du:dateUtc="2026-05-14T19:39:00Z">
        <w:r w:rsidRPr="00D648F5" w:rsidDel="00CD6CEE">
          <w:rPr>
            <w:rFonts w:ascii="Arial" w:hAnsi="Arial" w:cs="Arial"/>
            <w:sz w:val="20"/>
          </w:rPr>
          <w:delText>’s New World</w:delText>
        </w:r>
      </w:del>
      <w:ins w:id="3741" w:author="Joe Clase" w:date="2026-05-14T15:39:00Z" w16du:dateUtc="2026-05-14T19:39:00Z">
        <w:r w:rsidR="00CD6CEE" w:rsidRPr="00D648F5">
          <w:rPr>
            <w:rFonts w:ascii="Arial" w:hAnsi="Arial" w:cs="Arial"/>
            <w:sz w:val="20"/>
          </w:rPr>
          <w:t>Online</w:t>
        </w:r>
      </w:ins>
      <w:r w:rsidRPr="00D648F5">
        <w:rPr>
          <w:rFonts w:ascii="Arial" w:hAnsi="Arial" w:cs="Arial"/>
          <w:sz w:val="20"/>
        </w:rPr>
        <w:t xml:space="preserve"> Dictionary</w:t>
      </w:r>
      <w:del w:id="3742" w:author="Joe Clase" w:date="2026-05-14T15:39:00Z" w16du:dateUtc="2026-05-14T19:39:00Z">
        <w:r w:rsidRPr="00D648F5" w:rsidDel="00CD6CEE">
          <w:rPr>
            <w:rFonts w:ascii="Arial" w:hAnsi="Arial" w:cs="Arial"/>
            <w:sz w:val="20"/>
          </w:rPr>
          <w:delText xml:space="preserve"> most recent published edition</w:delText>
        </w:r>
      </w:del>
      <w:r w:rsidRPr="00D648F5">
        <w:rPr>
          <w:rFonts w:ascii="Arial" w:hAnsi="Arial" w:cs="Arial"/>
          <w:sz w:val="20"/>
        </w:rPr>
        <w:t>, except those sp</w:t>
      </w:r>
      <w:r w:rsidR="006062FA" w:rsidRPr="00D648F5">
        <w:rPr>
          <w:rFonts w:ascii="Arial" w:hAnsi="Arial" w:cs="Arial"/>
          <w:sz w:val="20"/>
        </w:rPr>
        <w:t>ecifically defined in Section 20</w:t>
      </w:r>
      <w:r w:rsidRPr="00D648F5">
        <w:rPr>
          <w:rFonts w:ascii="Arial" w:hAnsi="Arial" w:cs="Arial"/>
          <w:sz w:val="20"/>
        </w:rPr>
        <w:t>02 or elsewhere in this Resolution.  Unless the context otherwise requires, words used in the present tense include the future tense; the singular number includes the plural; the term “shall” is mandatory; the term “may” is permissive, the phrase “used for” shall include, without limitation, the phrases “arranged for”, “designed for”, “intended for”, “maintained for” and “occupied for”; the word “person” includes a firm, association, organization, partnership, trust, company, or corporation as well as an individual.</w:t>
      </w:r>
    </w:p>
    <w:p w14:paraId="0AA8B19A" w14:textId="77777777" w:rsidR="00F16848" w:rsidRPr="00D648F5" w:rsidRDefault="00F16848">
      <w:pPr>
        <w:spacing w:after="240"/>
        <w:rPr>
          <w:moveTo w:id="3743" w:author="Joe Clase" w:date="2026-08-01T12:32:00Z" w16du:dateUtc="2026-08-01T16:32:00Z"/>
          <w:rFonts w:ascii="Arial" w:hAnsi="Arial" w:cs="Arial"/>
          <w:sz w:val="20"/>
          <w:szCs w:val="20"/>
          <w:rPrChange w:id="3744" w:author="Joe Clase" w:date="2026-08-01T13:47:00Z" w16du:dateUtc="2026-08-01T17:47:00Z">
            <w:rPr>
              <w:moveTo w:id="3745" w:author="Joe Clase" w:date="2026-08-01T12:32:00Z" w16du:dateUtc="2026-08-01T16:32:00Z"/>
            </w:rPr>
          </w:rPrChange>
        </w:rPr>
        <w:pPrChange w:id="3746" w:author="Joe Clase" w:date="2026-08-01T12:32:00Z" w16du:dateUtc="2026-08-01T16:32:00Z">
          <w:pPr>
            <w:pStyle w:val="ListParagraph"/>
            <w:numPr>
              <w:numId w:val="28"/>
            </w:numPr>
            <w:spacing w:after="240"/>
            <w:ind w:left="360" w:hanging="360"/>
          </w:pPr>
        </w:pPrChange>
      </w:pPr>
      <w:moveToRangeStart w:id="3747" w:author="Joe Clase" w:date="2026-08-01T12:32:00Z" w:name="move236479936"/>
      <w:moveTo w:id="3748" w:author="Joe Clase" w:date="2026-08-01T12:32:00Z" w16du:dateUtc="2026-08-01T16:32:00Z">
        <w:r w:rsidRPr="00D648F5">
          <w:rPr>
            <w:rFonts w:ascii="Arial" w:hAnsi="Arial" w:cs="Arial"/>
            <w:sz w:val="20"/>
            <w:rPrChange w:id="3749" w:author="Joe Clase" w:date="2026-08-01T13:47:00Z" w16du:dateUtc="2026-08-01T17:47:00Z">
              <w:rPr/>
            </w:rPrChange>
          </w:rPr>
          <w:t>The</w:t>
        </w:r>
        <w:r w:rsidRPr="00D648F5">
          <w:rPr>
            <w:rFonts w:ascii="Arial" w:hAnsi="Arial" w:cs="Arial"/>
            <w:sz w:val="18"/>
            <w:szCs w:val="20"/>
            <w:rPrChange w:id="3750" w:author="Joe Clase" w:date="2026-08-01T13:47:00Z" w16du:dateUtc="2026-08-01T17:47:00Z">
              <w:rPr>
                <w:sz w:val="18"/>
              </w:rPr>
            </w:rPrChange>
          </w:rPr>
          <w:t xml:space="preserve"> </w:t>
        </w:r>
        <w:r w:rsidRPr="00D648F5">
          <w:rPr>
            <w:rFonts w:ascii="Arial" w:hAnsi="Arial" w:cs="Arial"/>
            <w:sz w:val="20"/>
            <w:szCs w:val="20"/>
            <w:rPrChange w:id="3751" w:author="Joe Clase" w:date="2026-08-01T13:47:00Z" w16du:dateUtc="2026-08-01T17:47:00Z">
              <w:rPr/>
            </w:rPrChange>
          </w:rPr>
          <w:t>following terms shall have, throughout this text, the meaning given herein:</w:t>
        </w:r>
      </w:moveTo>
    </w:p>
    <w:p w14:paraId="04B2061D" w14:textId="2BEEC297" w:rsidR="00F16848" w:rsidRPr="00D648F5" w:rsidDel="00F16848" w:rsidRDefault="00F16848" w:rsidP="00F16848">
      <w:pPr>
        <w:pStyle w:val="ListParagraph"/>
        <w:spacing w:after="240"/>
        <w:ind w:left="360"/>
        <w:rPr>
          <w:del w:id="3752" w:author="Joe Clase" w:date="2026-08-01T12:32:00Z" w16du:dateUtc="2026-08-01T16:32:00Z"/>
          <w:moveTo w:id="3753" w:author="Joe Clase" w:date="2026-08-01T12:32:00Z" w16du:dateUtc="2026-08-01T16:32:00Z"/>
          <w:rFonts w:ascii="Arial" w:hAnsi="Arial" w:cs="Arial"/>
          <w:sz w:val="20"/>
          <w:szCs w:val="20"/>
        </w:rPr>
      </w:pPr>
    </w:p>
    <w:p w14:paraId="3CA13D9C" w14:textId="77777777" w:rsidR="00F16848" w:rsidRPr="00D648F5" w:rsidRDefault="00F16848">
      <w:pPr>
        <w:pStyle w:val="ListParagraph"/>
        <w:numPr>
          <w:ilvl w:val="0"/>
          <w:numId w:val="28"/>
        </w:numPr>
        <w:spacing w:after="240"/>
        <w:rPr>
          <w:moveTo w:id="3754" w:author="Joe Clase" w:date="2026-08-01T12:32:00Z" w16du:dateUtc="2026-08-01T16:32:00Z"/>
          <w:rFonts w:ascii="Arial" w:hAnsi="Arial" w:cs="Arial"/>
          <w:sz w:val="20"/>
          <w:szCs w:val="20"/>
        </w:rPr>
        <w:pPrChange w:id="3755" w:author="Joe Clase" w:date="2026-08-01T12:32:00Z" w16du:dateUtc="2026-08-01T16:32:00Z">
          <w:pPr>
            <w:pStyle w:val="ListParagraph"/>
            <w:numPr>
              <w:ilvl w:val="1"/>
              <w:numId w:val="28"/>
            </w:numPr>
            <w:spacing w:after="240"/>
            <w:ind w:hanging="360"/>
          </w:pPr>
        </w:pPrChange>
      </w:pPr>
      <w:moveTo w:id="3756" w:author="Joe Clase" w:date="2026-08-01T12:32:00Z" w16du:dateUtc="2026-08-01T16:32:00Z">
        <w:r w:rsidRPr="00D648F5">
          <w:rPr>
            <w:rFonts w:ascii="Arial" w:hAnsi="Arial" w:cs="Arial"/>
            <w:sz w:val="20"/>
            <w:szCs w:val="20"/>
          </w:rPr>
          <w:t>The word “shall” is to be interpreted as mandatory and not directory; the word “may” is permissive.</w:t>
        </w:r>
      </w:moveTo>
    </w:p>
    <w:p w14:paraId="10C5508F" w14:textId="77777777" w:rsidR="00F16848" w:rsidRPr="00D648F5" w:rsidRDefault="00F16848" w:rsidP="00F16848">
      <w:pPr>
        <w:pStyle w:val="ListParagraph"/>
        <w:spacing w:after="240"/>
        <w:ind w:left="360"/>
        <w:rPr>
          <w:moveTo w:id="3757" w:author="Joe Clase" w:date="2026-08-01T12:32:00Z" w16du:dateUtc="2026-08-01T16:32:00Z"/>
          <w:rFonts w:ascii="Arial" w:hAnsi="Arial" w:cs="Arial"/>
          <w:sz w:val="20"/>
          <w:szCs w:val="20"/>
        </w:rPr>
      </w:pPr>
    </w:p>
    <w:p w14:paraId="7CB02AFA" w14:textId="77777777" w:rsidR="00F16848" w:rsidRPr="00D648F5" w:rsidRDefault="00F16848">
      <w:pPr>
        <w:pStyle w:val="ListParagraph"/>
        <w:numPr>
          <w:ilvl w:val="0"/>
          <w:numId w:val="28"/>
        </w:numPr>
        <w:spacing w:after="240"/>
        <w:rPr>
          <w:moveTo w:id="3758" w:author="Joe Clase" w:date="2026-08-01T12:32:00Z" w16du:dateUtc="2026-08-01T16:32:00Z"/>
          <w:rFonts w:ascii="Arial" w:hAnsi="Arial" w:cs="Arial"/>
          <w:sz w:val="20"/>
          <w:szCs w:val="20"/>
        </w:rPr>
        <w:pPrChange w:id="3759" w:author="Joe Clase" w:date="2026-08-01T12:32:00Z" w16du:dateUtc="2026-08-01T16:32:00Z">
          <w:pPr>
            <w:pStyle w:val="ListParagraph"/>
            <w:numPr>
              <w:ilvl w:val="1"/>
              <w:numId w:val="28"/>
            </w:numPr>
            <w:spacing w:after="240"/>
            <w:ind w:hanging="360"/>
          </w:pPr>
        </w:pPrChange>
      </w:pPr>
      <w:moveTo w:id="3760" w:author="Joe Clase" w:date="2026-08-01T12:32:00Z" w16du:dateUtc="2026-08-01T16:32:00Z">
        <w:r w:rsidRPr="00D648F5">
          <w:rPr>
            <w:rFonts w:ascii="Arial" w:hAnsi="Arial" w:cs="Arial"/>
            <w:sz w:val="20"/>
            <w:szCs w:val="20"/>
          </w:rPr>
          <w:t>All words used in the singular shall include the future tense, unless the context clearly indicates the contrary.</w:t>
        </w:r>
      </w:moveTo>
    </w:p>
    <w:p w14:paraId="0D6DBF65" w14:textId="77777777" w:rsidR="00F16848" w:rsidRPr="00D648F5" w:rsidRDefault="00F16848" w:rsidP="00F16848">
      <w:pPr>
        <w:pStyle w:val="ListParagraph"/>
        <w:rPr>
          <w:moveTo w:id="3761" w:author="Joe Clase" w:date="2026-08-01T12:32:00Z" w16du:dateUtc="2026-08-01T16:32:00Z"/>
          <w:rFonts w:ascii="Arial" w:hAnsi="Arial" w:cs="Arial"/>
          <w:sz w:val="20"/>
          <w:szCs w:val="20"/>
        </w:rPr>
      </w:pPr>
    </w:p>
    <w:p w14:paraId="465441DC" w14:textId="77777777" w:rsidR="00F16848" w:rsidRPr="00D648F5" w:rsidRDefault="00F16848">
      <w:pPr>
        <w:pStyle w:val="ListParagraph"/>
        <w:numPr>
          <w:ilvl w:val="0"/>
          <w:numId w:val="28"/>
        </w:numPr>
        <w:spacing w:after="240"/>
        <w:rPr>
          <w:moveTo w:id="3762" w:author="Joe Clase" w:date="2026-08-01T12:32:00Z" w16du:dateUtc="2026-08-01T16:32:00Z"/>
          <w:rFonts w:ascii="Arial" w:hAnsi="Arial" w:cs="Arial"/>
          <w:sz w:val="20"/>
          <w:szCs w:val="20"/>
        </w:rPr>
        <w:pPrChange w:id="3763" w:author="Joe Clase" w:date="2026-08-01T12:32:00Z" w16du:dateUtc="2026-08-01T16:32:00Z">
          <w:pPr>
            <w:pStyle w:val="ListParagraph"/>
            <w:numPr>
              <w:ilvl w:val="1"/>
              <w:numId w:val="28"/>
            </w:numPr>
            <w:spacing w:after="240"/>
            <w:ind w:hanging="360"/>
          </w:pPr>
        </w:pPrChange>
      </w:pPr>
      <w:moveTo w:id="3764" w:author="Joe Clase" w:date="2026-08-01T12:32:00Z" w16du:dateUtc="2026-08-01T16:32:00Z">
        <w:r w:rsidRPr="00D648F5">
          <w:rPr>
            <w:rFonts w:ascii="Arial" w:hAnsi="Arial" w:cs="Arial"/>
            <w:sz w:val="20"/>
            <w:szCs w:val="20"/>
          </w:rPr>
          <w:t>The word “Township” shall mean South Bloomﬁeld Township, Morrow County, Ohio, the term “Commission” shall mean the Zoning Commission of said Township, the term “Board” shall mean the Board of Zoning Appeals of said Township, the term “Trustees” shall mean the Board of Township Trustees of said Township.</w:t>
        </w:r>
      </w:moveTo>
    </w:p>
    <w:moveToRangeEnd w:id="3747"/>
    <w:p w14:paraId="7002E02F" w14:textId="1446BE16" w:rsidR="00F16848" w:rsidRPr="00D648F5" w:rsidDel="00F16848" w:rsidRDefault="00F16848" w:rsidP="0080596E">
      <w:pPr>
        <w:spacing w:after="240"/>
        <w:rPr>
          <w:del w:id="3765" w:author="Joe Clase" w:date="2026-08-01T12:32:00Z" w16du:dateUtc="2026-08-01T16:32:00Z"/>
          <w:rFonts w:ascii="Arial" w:hAnsi="Arial" w:cs="Arial"/>
          <w:sz w:val="20"/>
        </w:rPr>
      </w:pPr>
    </w:p>
    <w:p w14:paraId="5CC93D88" w14:textId="77777777" w:rsidR="0080596E" w:rsidRPr="00D648F5" w:rsidRDefault="00E041E5" w:rsidP="0080596E">
      <w:pPr>
        <w:pStyle w:val="Heading2"/>
        <w:rPr>
          <w:rFonts w:ascii="Arial" w:hAnsi="Arial" w:cs="Arial"/>
          <w:sz w:val="24"/>
        </w:rPr>
      </w:pPr>
      <w:bookmarkStart w:id="3766" w:name="_Toc236483612"/>
      <w:r w:rsidRPr="00D648F5">
        <w:rPr>
          <w:rFonts w:ascii="Arial" w:hAnsi="Arial" w:cs="Arial"/>
          <w:sz w:val="24"/>
        </w:rPr>
        <w:t>SECTION 20</w:t>
      </w:r>
      <w:r w:rsidR="0080596E" w:rsidRPr="00D648F5">
        <w:rPr>
          <w:rFonts w:ascii="Arial" w:hAnsi="Arial" w:cs="Arial"/>
          <w:sz w:val="24"/>
        </w:rPr>
        <w:t>02 – SPECIFICALLY DEFINED TERMS</w:t>
      </w:r>
      <w:bookmarkEnd w:id="3766"/>
    </w:p>
    <w:p w14:paraId="1B5C54AF" w14:textId="1A26F2B3" w:rsidR="00F16848" w:rsidRPr="00D648F5" w:rsidDel="00F16848" w:rsidRDefault="0080596E">
      <w:pPr>
        <w:pStyle w:val="ListParagraph"/>
        <w:spacing w:after="240"/>
        <w:ind w:left="360"/>
        <w:rPr>
          <w:moveFrom w:id="3767" w:author="Joe Clase" w:date="2026-08-01T12:32:00Z" w16du:dateUtc="2026-08-01T16:32:00Z"/>
          <w:rFonts w:ascii="Arial" w:hAnsi="Arial" w:cs="Arial"/>
          <w:sz w:val="20"/>
          <w:szCs w:val="20"/>
          <w:rPrChange w:id="3768" w:author="Joe Clase" w:date="2026-08-01T13:47:00Z" w16du:dateUtc="2026-08-01T17:47:00Z">
            <w:rPr>
              <w:moveFrom w:id="3769" w:author="Joe Clase" w:date="2026-08-01T12:32:00Z" w16du:dateUtc="2026-08-01T16:32:00Z"/>
            </w:rPr>
          </w:rPrChange>
        </w:rPr>
        <w:pPrChange w:id="3770" w:author="Joe Clase" w:date="2026-08-01T12:33:00Z" w16du:dateUtc="2026-08-01T16:33:00Z">
          <w:pPr>
            <w:pStyle w:val="ListParagraph"/>
            <w:numPr>
              <w:numId w:val="28"/>
            </w:numPr>
            <w:spacing w:after="240"/>
            <w:ind w:left="360" w:hanging="360"/>
          </w:pPr>
        </w:pPrChange>
      </w:pPr>
      <w:del w:id="3771" w:author="Joe Clase" w:date="2026-08-01T12:32:00Z" w16du:dateUtc="2026-08-01T16:32:00Z">
        <w:r w:rsidRPr="00D648F5" w:rsidDel="00F16848">
          <w:rPr>
            <w:rFonts w:ascii="Arial" w:hAnsi="Arial" w:cs="Arial"/>
            <w:sz w:val="20"/>
          </w:rPr>
          <w:delText>INTE</w:delText>
        </w:r>
        <w:r w:rsidRPr="00D648F5" w:rsidDel="00F16848">
          <w:rPr>
            <w:rFonts w:ascii="Arial" w:hAnsi="Arial" w:cs="Arial"/>
            <w:sz w:val="20"/>
            <w:rPrChange w:id="3772" w:author="Joe Clase" w:date="2026-08-01T13:47:00Z" w16du:dateUtc="2026-08-01T17:47:00Z">
              <w:rPr/>
            </w:rPrChange>
          </w:rPr>
          <w:delText xml:space="preserve">NT - </w:delText>
        </w:r>
      </w:del>
      <w:moveFromRangeStart w:id="3773" w:author="Joe Clase" w:date="2026-08-01T12:32:00Z" w:name="move236479936"/>
      <w:moveFrom w:id="3774" w:author="Joe Clase" w:date="2026-08-01T12:32:00Z" w16du:dateUtc="2026-08-01T16:32:00Z">
        <w:r w:rsidRPr="00D648F5" w:rsidDel="00F16848">
          <w:rPr>
            <w:rFonts w:ascii="Arial" w:hAnsi="Arial" w:cs="Arial"/>
            <w:sz w:val="20"/>
            <w:rPrChange w:id="3775" w:author="Joe Clase" w:date="2026-08-01T13:47:00Z" w16du:dateUtc="2026-08-01T17:47:00Z">
              <w:rPr/>
            </w:rPrChange>
          </w:rPr>
          <w:t>The</w:t>
        </w:r>
        <w:r w:rsidRPr="00D648F5" w:rsidDel="00F16848">
          <w:rPr>
            <w:rFonts w:ascii="Arial" w:hAnsi="Arial" w:cs="Arial"/>
            <w:sz w:val="18"/>
            <w:szCs w:val="20"/>
            <w:rPrChange w:id="3776" w:author="Joe Clase" w:date="2026-08-01T13:47:00Z" w16du:dateUtc="2026-08-01T17:47:00Z">
              <w:rPr>
                <w:sz w:val="18"/>
              </w:rPr>
            </w:rPrChange>
          </w:rPr>
          <w:t xml:space="preserve"> </w:t>
        </w:r>
        <w:r w:rsidRPr="00D648F5" w:rsidDel="00F16848">
          <w:rPr>
            <w:rFonts w:ascii="Arial" w:hAnsi="Arial" w:cs="Arial"/>
            <w:sz w:val="20"/>
            <w:szCs w:val="20"/>
            <w:rPrChange w:id="3777" w:author="Joe Clase" w:date="2026-08-01T13:47:00Z" w16du:dateUtc="2026-08-01T17:47:00Z">
              <w:rPr/>
            </w:rPrChange>
          </w:rPr>
          <w:t>following terms shall have, throughout this text, the meaning given herei</w:t>
        </w:r>
        <w:del w:id="3778" w:author="Joe Clase" w:date="2026-08-01T12:33:00Z" w16du:dateUtc="2026-08-01T16:33:00Z">
          <w:r w:rsidRPr="00D648F5" w:rsidDel="00F16848">
            <w:rPr>
              <w:rFonts w:ascii="Arial" w:hAnsi="Arial" w:cs="Arial"/>
              <w:sz w:val="20"/>
              <w:szCs w:val="20"/>
              <w:rPrChange w:id="3779" w:author="Joe Clase" w:date="2026-08-01T13:47:00Z" w16du:dateUtc="2026-08-01T17:47:00Z">
                <w:rPr/>
              </w:rPrChange>
            </w:rPr>
            <w:delText>n:</w:delText>
          </w:r>
        </w:del>
      </w:moveFrom>
    </w:p>
    <w:p w14:paraId="543F5332" w14:textId="369ED028" w:rsidR="0080596E" w:rsidRPr="00D648F5" w:rsidDel="00F16848" w:rsidRDefault="0080596E">
      <w:pPr>
        <w:pStyle w:val="ListParagraph"/>
        <w:rPr>
          <w:moveFrom w:id="3780" w:author="Joe Clase" w:date="2026-08-01T12:32:00Z" w16du:dateUtc="2026-08-01T16:32:00Z"/>
          <w:rFonts w:ascii="Arial" w:hAnsi="Arial" w:cs="Arial"/>
          <w:rPrChange w:id="3781" w:author="Joe Clase" w:date="2026-08-01T13:47:00Z" w16du:dateUtc="2026-08-01T17:47:00Z">
            <w:rPr>
              <w:moveFrom w:id="3782" w:author="Joe Clase" w:date="2026-08-01T12:32:00Z" w16du:dateUtc="2026-08-01T16:32:00Z"/>
            </w:rPr>
          </w:rPrChange>
        </w:rPr>
        <w:pPrChange w:id="3783" w:author="Joe Clase" w:date="2026-08-01T12:33:00Z" w16du:dateUtc="2026-08-01T16:33:00Z">
          <w:pPr>
            <w:pStyle w:val="ListParagraph"/>
            <w:spacing w:after="240"/>
            <w:ind w:left="360"/>
          </w:pPr>
        </w:pPrChange>
      </w:pPr>
    </w:p>
    <w:p w14:paraId="1C678680" w14:textId="0CD51240" w:rsidR="0080596E" w:rsidRPr="00D648F5" w:rsidDel="00F16848" w:rsidRDefault="0080596E">
      <w:pPr>
        <w:pStyle w:val="ListParagraph"/>
        <w:rPr>
          <w:moveFrom w:id="3784" w:author="Joe Clase" w:date="2026-08-01T12:32:00Z" w16du:dateUtc="2026-08-01T16:32:00Z"/>
          <w:rFonts w:ascii="Arial" w:hAnsi="Arial" w:cs="Arial"/>
          <w:rPrChange w:id="3785" w:author="Joe Clase" w:date="2026-08-01T13:47:00Z" w16du:dateUtc="2026-08-01T17:47:00Z">
            <w:rPr>
              <w:moveFrom w:id="3786" w:author="Joe Clase" w:date="2026-08-01T12:32:00Z" w16du:dateUtc="2026-08-01T16:32:00Z"/>
            </w:rPr>
          </w:rPrChange>
        </w:rPr>
        <w:pPrChange w:id="3787" w:author="Joe Clase" w:date="2026-08-01T12:33:00Z" w16du:dateUtc="2026-08-01T16:33:00Z">
          <w:pPr>
            <w:pStyle w:val="ListParagraph"/>
            <w:numPr>
              <w:ilvl w:val="1"/>
              <w:numId w:val="28"/>
            </w:numPr>
            <w:spacing w:after="240"/>
            <w:ind w:hanging="360"/>
          </w:pPr>
        </w:pPrChange>
      </w:pPr>
      <w:moveFrom w:id="3788" w:author="Joe Clase" w:date="2026-08-01T12:32:00Z" w16du:dateUtc="2026-08-01T16:32:00Z">
        <w:r w:rsidRPr="00D648F5" w:rsidDel="00F16848">
          <w:rPr>
            <w:rFonts w:ascii="Arial" w:hAnsi="Arial" w:cs="Arial"/>
            <w:rPrChange w:id="3789" w:author="Joe Clase" w:date="2026-08-01T13:47:00Z" w16du:dateUtc="2026-08-01T17:47:00Z">
              <w:rPr/>
            </w:rPrChange>
          </w:rPr>
          <w:t>The word “shall” is to be interpreted as mandatory and not directory; the word “may” is permissive.</w:t>
        </w:r>
      </w:moveFrom>
    </w:p>
    <w:p w14:paraId="4A9F8E1A" w14:textId="6529E030" w:rsidR="0080596E" w:rsidRPr="00D648F5" w:rsidDel="00F16848" w:rsidRDefault="0080596E">
      <w:pPr>
        <w:pStyle w:val="ListParagraph"/>
        <w:rPr>
          <w:moveFrom w:id="3790" w:author="Joe Clase" w:date="2026-08-01T12:32:00Z" w16du:dateUtc="2026-08-01T16:32:00Z"/>
          <w:rFonts w:ascii="Arial" w:hAnsi="Arial" w:cs="Arial"/>
          <w:rPrChange w:id="3791" w:author="Joe Clase" w:date="2026-08-01T13:47:00Z" w16du:dateUtc="2026-08-01T17:47:00Z">
            <w:rPr>
              <w:moveFrom w:id="3792" w:author="Joe Clase" w:date="2026-08-01T12:32:00Z" w16du:dateUtc="2026-08-01T16:32:00Z"/>
            </w:rPr>
          </w:rPrChange>
        </w:rPr>
        <w:pPrChange w:id="3793" w:author="Joe Clase" w:date="2026-08-01T12:33:00Z" w16du:dateUtc="2026-08-01T16:33:00Z">
          <w:pPr>
            <w:pStyle w:val="ListParagraph"/>
            <w:spacing w:after="240"/>
            <w:ind w:left="360"/>
          </w:pPr>
        </w:pPrChange>
      </w:pPr>
    </w:p>
    <w:p w14:paraId="661B5EB9" w14:textId="66952E2F" w:rsidR="0080596E" w:rsidRPr="00D648F5" w:rsidDel="00F16848" w:rsidRDefault="0080596E">
      <w:pPr>
        <w:pStyle w:val="ListParagraph"/>
        <w:rPr>
          <w:moveFrom w:id="3794" w:author="Joe Clase" w:date="2026-08-01T12:32:00Z" w16du:dateUtc="2026-08-01T16:32:00Z"/>
          <w:rFonts w:ascii="Arial" w:hAnsi="Arial" w:cs="Arial"/>
          <w:rPrChange w:id="3795" w:author="Joe Clase" w:date="2026-08-01T13:47:00Z" w16du:dateUtc="2026-08-01T17:47:00Z">
            <w:rPr>
              <w:moveFrom w:id="3796" w:author="Joe Clase" w:date="2026-08-01T12:32:00Z" w16du:dateUtc="2026-08-01T16:32:00Z"/>
            </w:rPr>
          </w:rPrChange>
        </w:rPr>
        <w:pPrChange w:id="3797" w:author="Joe Clase" w:date="2026-08-01T12:33:00Z" w16du:dateUtc="2026-08-01T16:33:00Z">
          <w:pPr>
            <w:pStyle w:val="ListParagraph"/>
            <w:numPr>
              <w:ilvl w:val="1"/>
              <w:numId w:val="28"/>
            </w:numPr>
            <w:spacing w:after="240"/>
            <w:ind w:hanging="360"/>
          </w:pPr>
        </w:pPrChange>
      </w:pPr>
      <w:moveFrom w:id="3798" w:author="Joe Clase" w:date="2026-08-01T12:32:00Z" w16du:dateUtc="2026-08-01T16:32:00Z">
        <w:r w:rsidRPr="00D648F5" w:rsidDel="00F16848">
          <w:rPr>
            <w:rFonts w:ascii="Arial" w:hAnsi="Arial" w:cs="Arial"/>
            <w:rPrChange w:id="3799" w:author="Joe Clase" w:date="2026-08-01T13:47:00Z" w16du:dateUtc="2026-08-01T17:47:00Z">
              <w:rPr/>
            </w:rPrChange>
          </w:rPr>
          <w:t>All words used in the singular shall include the future tense, unless the context clearly indicates the contrary.</w:t>
        </w:r>
      </w:moveFrom>
    </w:p>
    <w:p w14:paraId="430DD2E5" w14:textId="0419A243" w:rsidR="0080596E" w:rsidRPr="00D648F5" w:rsidDel="00F16848" w:rsidRDefault="0080596E">
      <w:pPr>
        <w:pStyle w:val="ListParagraph"/>
        <w:rPr>
          <w:moveFrom w:id="3800" w:author="Joe Clase" w:date="2026-08-01T12:32:00Z" w16du:dateUtc="2026-08-01T16:32:00Z"/>
          <w:rFonts w:ascii="Arial" w:hAnsi="Arial" w:cs="Arial"/>
          <w:rPrChange w:id="3801" w:author="Joe Clase" w:date="2026-08-01T13:47:00Z" w16du:dateUtc="2026-08-01T17:47:00Z">
            <w:rPr>
              <w:moveFrom w:id="3802" w:author="Joe Clase" w:date="2026-08-01T12:32:00Z" w16du:dateUtc="2026-08-01T16:32:00Z"/>
            </w:rPr>
          </w:rPrChange>
        </w:rPr>
      </w:pPr>
    </w:p>
    <w:p w14:paraId="0460866B" w14:textId="52D879E2" w:rsidR="0080596E" w:rsidRPr="00D648F5" w:rsidDel="00F16848" w:rsidRDefault="0080596E">
      <w:pPr>
        <w:pStyle w:val="ListParagraph"/>
        <w:rPr>
          <w:moveFrom w:id="3803" w:author="Joe Clase" w:date="2026-08-01T12:32:00Z" w16du:dateUtc="2026-08-01T16:32:00Z"/>
          <w:rFonts w:ascii="Arial" w:hAnsi="Arial" w:cs="Arial"/>
          <w:rPrChange w:id="3804" w:author="Joe Clase" w:date="2026-08-01T13:47:00Z" w16du:dateUtc="2026-08-01T17:47:00Z">
            <w:rPr>
              <w:moveFrom w:id="3805" w:author="Joe Clase" w:date="2026-08-01T12:32:00Z" w16du:dateUtc="2026-08-01T16:32:00Z"/>
            </w:rPr>
          </w:rPrChange>
        </w:rPr>
        <w:pPrChange w:id="3806" w:author="Joe Clase" w:date="2026-08-01T12:33:00Z" w16du:dateUtc="2026-08-01T16:33:00Z">
          <w:pPr>
            <w:pStyle w:val="ListParagraph"/>
            <w:numPr>
              <w:ilvl w:val="1"/>
              <w:numId w:val="28"/>
            </w:numPr>
            <w:spacing w:after="240"/>
            <w:ind w:hanging="360"/>
          </w:pPr>
        </w:pPrChange>
      </w:pPr>
      <w:moveFrom w:id="3807" w:author="Joe Clase" w:date="2026-08-01T12:32:00Z" w16du:dateUtc="2026-08-01T16:32:00Z">
        <w:r w:rsidRPr="00D648F5" w:rsidDel="00F16848">
          <w:rPr>
            <w:rFonts w:ascii="Arial" w:hAnsi="Arial" w:cs="Arial"/>
            <w:rPrChange w:id="3808" w:author="Joe Clase" w:date="2026-08-01T13:47:00Z" w16du:dateUtc="2026-08-01T17:47:00Z">
              <w:rPr/>
            </w:rPrChange>
          </w:rPr>
          <w:t>The word “Township” shall mean South Bloomﬁeld Township, Morrow County, Ohio, the term “Commission” shall mean the Zoning Commission of said Township, the term “Board” shall mean the Board of Zoning Appeals of said Township, the term “Trustees” shall mean the Board of Township Trustees of said Township.</w:t>
        </w:r>
      </w:moveFrom>
    </w:p>
    <w:moveFromRangeEnd w:id="3773"/>
    <w:p w14:paraId="06116794" w14:textId="77777777" w:rsidR="00A03F6A" w:rsidRPr="00D648F5" w:rsidRDefault="00A03F6A" w:rsidP="00F16848">
      <w:pPr>
        <w:pStyle w:val="ListParagraph"/>
        <w:rPr>
          <w:rFonts w:ascii="Arial" w:hAnsi="Arial" w:cs="Arial"/>
          <w:rPrChange w:id="3809" w:author="Joe Clase" w:date="2026-08-01T13:47:00Z" w16du:dateUtc="2026-08-01T17:47:00Z">
            <w:rPr/>
          </w:rPrChange>
        </w:rPr>
      </w:pPr>
    </w:p>
    <w:p w14:paraId="5B0CF948" w14:textId="00E6CF90" w:rsidR="00F16848" w:rsidRPr="00D648F5" w:rsidRDefault="00F16848" w:rsidP="00F16848">
      <w:pPr>
        <w:pStyle w:val="ListParagraph"/>
        <w:numPr>
          <w:ilvl w:val="0"/>
          <w:numId w:val="150"/>
        </w:numPr>
        <w:spacing w:after="240"/>
        <w:rPr>
          <w:ins w:id="3810" w:author="Joe Clase" w:date="2026-08-01T12:33:00Z" w16du:dateUtc="2026-08-01T16:33:00Z"/>
          <w:rFonts w:ascii="Arial" w:hAnsi="Arial" w:cs="Arial"/>
          <w:sz w:val="20"/>
          <w:szCs w:val="20"/>
        </w:rPr>
      </w:pPr>
      <w:ins w:id="3811" w:author="Joe Clase" w:date="2026-08-01T12:33:00Z" w16du:dateUtc="2026-08-01T16:33:00Z">
        <w:r w:rsidRPr="00D648F5">
          <w:rPr>
            <w:rFonts w:ascii="Arial" w:hAnsi="Arial" w:cs="Arial"/>
            <w:sz w:val="20"/>
            <w:szCs w:val="20"/>
          </w:rPr>
          <w:t xml:space="preserve">AGRI-TOURISM </w:t>
        </w:r>
      </w:ins>
      <w:ins w:id="3812" w:author="Joe Clase" w:date="2026-08-01T12:35:00Z" w16du:dateUtc="2026-08-01T16:35:00Z">
        <w:r w:rsidRPr="00D648F5">
          <w:rPr>
            <w:rFonts w:ascii="Arial" w:hAnsi="Arial" w:cs="Arial"/>
            <w:sz w:val="20"/>
            <w:szCs w:val="20"/>
          </w:rPr>
          <w:t>–</w:t>
        </w:r>
      </w:ins>
      <w:ins w:id="3813" w:author="Joe Clase" w:date="2026-08-01T12:33:00Z" w16du:dateUtc="2026-08-01T16:33:00Z">
        <w:r w:rsidRPr="00D648F5">
          <w:rPr>
            <w:rFonts w:ascii="Arial" w:hAnsi="Arial" w:cs="Arial"/>
            <w:sz w:val="20"/>
            <w:szCs w:val="20"/>
          </w:rPr>
          <w:t xml:space="preserve"> </w:t>
        </w:r>
      </w:ins>
      <w:ins w:id="3814" w:author="Joe Clase" w:date="2026-08-01T12:35:00Z" w16du:dateUtc="2026-08-01T16:35:00Z">
        <w:r w:rsidRPr="00D648F5">
          <w:rPr>
            <w:rFonts w:ascii="Arial" w:hAnsi="Arial" w:cs="Arial"/>
            <w:sz w:val="20"/>
            <w:szCs w:val="20"/>
          </w:rPr>
          <w:t>A</w:t>
        </w:r>
      </w:ins>
      <w:ins w:id="3815" w:author="Joe Clase" w:date="2026-08-01T12:34:00Z" w16du:dateUtc="2026-08-01T16:34:00Z">
        <w:r w:rsidRPr="00D648F5">
          <w:rPr>
            <w:rFonts w:ascii="Arial" w:hAnsi="Arial" w:cs="Arial"/>
            <w:sz w:val="20"/>
            <w:szCs w:val="20"/>
          </w:rPr>
          <w:t>n agriculturally related educational, entertainment, historical, cultural, or recreational activity — including but not limited to farm tours, corn mazes, hayrides, you-pick operations, and farm markets — conducted on a working farm engaged in an active agricultural use otherwise permitted under Section 201(A), that allows or invites members of the general public to observe, participate in, or enjoy that activity. Agri-Tourism does not include a use whose primary purpose is the rental of land or a building as an event venue (e.g., for weddings, receptions, or similar gatherings) that is not conducted in conjunction with an active agricultural operation on the premises.</w:t>
        </w:r>
      </w:ins>
    </w:p>
    <w:p w14:paraId="49B27FAF" w14:textId="77777777" w:rsidR="00F16848" w:rsidRPr="00D648F5" w:rsidRDefault="00F16848">
      <w:pPr>
        <w:pStyle w:val="ListParagraph"/>
        <w:spacing w:after="240"/>
        <w:ind w:left="360"/>
        <w:rPr>
          <w:ins w:id="3816" w:author="Joe Clase" w:date="2026-08-01T12:33:00Z" w16du:dateUtc="2026-08-01T16:33:00Z"/>
          <w:rFonts w:ascii="Arial" w:hAnsi="Arial" w:cs="Arial"/>
          <w:sz w:val="20"/>
          <w:szCs w:val="20"/>
        </w:rPr>
        <w:pPrChange w:id="3817" w:author="Joe Clase" w:date="2026-08-01T12:33:00Z" w16du:dateUtc="2026-08-01T16:33:00Z">
          <w:pPr>
            <w:pStyle w:val="ListParagraph"/>
            <w:numPr>
              <w:numId w:val="150"/>
            </w:numPr>
            <w:spacing w:after="240"/>
            <w:ind w:left="360" w:hanging="360"/>
          </w:pPr>
        </w:pPrChange>
      </w:pPr>
    </w:p>
    <w:p w14:paraId="64BF4EC9" w14:textId="004E6889" w:rsidR="00A03F6A" w:rsidRPr="00D648F5" w:rsidRDefault="00A03F6A">
      <w:pPr>
        <w:pStyle w:val="ListParagraph"/>
        <w:numPr>
          <w:ilvl w:val="0"/>
          <w:numId w:val="150"/>
        </w:numPr>
        <w:spacing w:after="240"/>
        <w:rPr>
          <w:rFonts w:ascii="Arial" w:hAnsi="Arial" w:cs="Arial"/>
          <w:sz w:val="20"/>
          <w:szCs w:val="20"/>
        </w:rPr>
        <w:pPrChange w:id="3818"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lastRenderedPageBreak/>
        <w:t>AREAS</w:t>
      </w:r>
    </w:p>
    <w:p w14:paraId="1A3E73CD" w14:textId="77777777" w:rsidR="0080596E" w:rsidRPr="00D648F5" w:rsidRDefault="0080596E" w:rsidP="0080596E">
      <w:pPr>
        <w:pStyle w:val="ListParagraph"/>
        <w:rPr>
          <w:rFonts w:ascii="Arial" w:hAnsi="Arial" w:cs="Arial"/>
          <w:sz w:val="20"/>
          <w:szCs w:val="20"/>
        </w:rPr>
      </w:pPr>
    </w:p>
    <w:p w14:paraId="68ED3FD5" w14:textId="77777777" w:rsidR="0080596E" w:rsidRPr="00D648F5" w:rsidRDefault="0080596E">
      <w:pPr>
        <w:pStyle w:val="ListParagraph"/>
        <w:numPr>
          <w:ilvl w:val="1"/>
          <w:numId w:val="150"/>
        </w:numPr>
        <w:spacing w:after="240"/>
        <w:rPr>
          <w:rFonts w:ascii="Arial" w:hAnsi="Arial" w:cs="Arial"/>
          <w:sz w:val="20"/>
          <w:szCs w:val="20"/>
        </w:rPr>
        <w:pPrChange w:id="3819"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Area of Buildings - the area at the ground level of the main building and all accessory building (excluding unenclosed porches, terraces and steps) measured from the outside surface of exterior walls.</w:t>
      </w:r>
    </w:p>
    <w:p w14:paraId="70B6CFB4" w14:textId="77777777" w:rsidR="0080596E" w:rsidRPr="00D648F5" w:rsidRDefault="0080596E" w:rsidP="0080596E">
      <w:pPr>
        <w:pStyle w:val="ListParagraph"/>
        <w:spacing w:after="240"/>
        <w:rPr>
          <w:rFonts w:ascii="Arial" w:hAnsi="Arial" w:cs="Arial"/>
          <w:sz w:val="20"/>
          <w:szCs w:val="20"/>
        </w:rPr>
      </w:pPr>
    </w:p>
    <w:p w14:paraId="304B19DD" w14:textId="77777777" w:rsidR="0080596E" w:rsidRPr="00D648F5" w:rsidRDefault="0080596E">
      <w:pPr>
        <w:pStyle w:val="ListParagraph"/>
        <w:numPr>
          <w:ilvl w:val="1"/>
          <w:numId w:val="150"/>
        </w:numPr>
        <w:spacing w:after="240"/>
        <w:rPr>
          <w:rFonts w:ascii="Arial" w:hAnsi="Arial" w:cs="Arial"/>
          <w:sz w:val="20"/>
          <w:szCs w:val="20"/>
        </w:rPr>
        <w:pPrChange w:id="3820"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Area of Lot - The total horizontal area within the lot boundary lines of a zoning lot.</w:t>
      </w:r>
    </w:p>
    <w:p w14:paraId="4C2BF54C" w14:textId="77777777" w:rsidR="00A03F6A" w:rsidRPr="00D648F5" w:rsidRDefault="00A03F6A" w:rsidP="004B4312">
      <w:pPr>
        <w:pStyle w:val="ListParagraph"/>
        <w:rPr>
          <w:rFonts w:ascii="Arial" w:hAnsi="Arial" w:cs="Arial"/>
          <w:sz w:val="20"/>
          <w:szCs w:val="20"/>
        </w:rPr>
      </w:pPr>
    </w:p>
    <w:p w14:paraId="4D6E3F6C" w14:textId="77777777" w:rsidR="00A03F6A" w:rsidRPr="00D648F5" w:rsidRDefault="00A03F6A">
      <w:pPr>
        <w:pStyle w:val="ListParagraph"/>
        <w:numPr>
          <w:ilvl w:val="0"/>
          <w:numId w:val="150"/>
        </w:numPr>
        <w:spacing w:after="240"/>
        <w:rPr>
          <w:rFonts w:ascii="Arial" w:hAnsi="Arial" w:cs="Arial"/>
          <w:sz w:val="20"/>
          <w:szCs w:val="20"/>
        </w:rPr>
        <w:pPrChange w:id="3821"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BUILDINGS AND STRUCTURES</w:t>
      </w:r>
    </w:p>
    <w:p w14:paraId="1983F1C5" w14:textId="77777777" w:rsidR="0080596E" w:rsidRPr="00D648F5" w:rsidRDefault="0080596E" w:rsidP="0080596E">
      <w:pPr>
        <w:pStyle w:val="ListParagraph"/>
        <w:rPr>
          <w:rFonts w:ascii="Arial" w:hAnsi="Arial" w:cs="Arial"/>
          <w:sz w:val="20"/>
          <w:szCs w:val="20"/>
        </w:rPr>
      </w:pPr>
    </w:p>
    <w:p w14:paraId="75DEDCBE" w14:textId="77777777" w:rsidR="0080596E" w:rsidRPr="00D648F5" w:rsidRDefault="0080596E">
      <w:pPr>
        <w:pStyle w:val="ListParagraph"/>
        <w:numPr>
          <w:ilvl w:val="1"/>
          <w:numId w:val="150"/>
        </w:numPr>
        <w:spacing w:after="240"/>
        <w:rPr>
          <w:rFonts w:ascii="Arial" w:hAnsi="Arial" w:cs="Arial"/>
          <w:sz w:val="20"/>
          <w:szCs w:val="20"/>
        </w:rPr>
        <w:pPrChange w:id="3822"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Structure - that which is constructed, located more or less permanently on the ground or attached to something located on the ground.</w:t>
      </w:r>
    </w:p>
    <w:p w14:paraId="01C75E7C" w14:textId="77777777" w:rsidR="0080596E" w:rsidRPr="00D648F5" w:rsidRDefault="0080596E" w:rsidP="0080596E">
      <w:pPr>
        <w:pStyle w:val="ListParagraph"/>
        <w:spacing w:after="240"/>
        <w:rPr>
          <w:rFonts w:ascii="Arial" w:hAnsi="Arial" w:cs="Arial"/>
          <w:sz w:val="20"/>
          <w:szCs w:val="20"/>
        </w:rPr>
      </w:pPr>
    </w:p>
    <w:p w14:paraId="58807F75" w14:textId="77777777" w:rsidR="0080596E" w:rsidRPr="00D648F5" w:rsidRDefault="0080596E">
      <w:pPr>
        <w:pStyle w:val="ListParagraph"/>
        <w:numPr>
          <w:ilvl w:val="2"/>
          <w:numId w:val="150"/>
        </w:numPr>
        <w:spacing w:after="240"/>
        <w:rPr>
          <w:rFonts w:ascii="Arial" w:hAnsi="Arial" w:cs="Arial"/>
          <w:sz w:val="20"/>
          <w:szCs w:val="20"/>
        </w:rPr>
        <w:pPrChange w:id="3823" w:author="Joe Clase" w:date="2026-08-01T12:33:00Z" w16du:dateUtc="2026-08-01T16:33:00Z">
          <w:pPr>
            <w:pStyle w:val="ListParagraph"/>
            <w:numPr>
              <w:ilvl w:val="2"/>
              <w:numId w:val="28"/>
            </w:numPr>
            <w:spacing w:after="240"/>
            <w:ind w:left="1080" w:hanging="360"/>
          </w:pPr>
        </w:pPrChange>
      </w:pPr>
      <w:r w:rsidRPr="00D648F5">
        <w:rPr>
          <w:rFonts w:ascii="Arial" w:hAnsi="Arial" w:cs="Arial"/>
          <w:sz w:val="20"/>
          <w:szCs w:val="20"/>
        </w:rPr>
        <w:t>Including building, barriers, bridges, bulkheads, coal bunkers, public seating facilities, platforms, pools, poles, tanks, tents, towers, roadside stands, sheds, signs, and wall.</w:t>
      </w:r>
    </w:p>
    <w:p w14:paraId="54A67F20" w14:textId="77777777" w:rsidR="0080596E" w:rsidRPr="00D648F5" w:rsidRDefault="0080596E" w:rsidP="0080596E">
      <w:pPr>
        <w:pStyle w:val="ListParagraph"/>
        <w:spacing w:after="240"/>
        <w:ind w:left="1080"/>
        <w:rPr>
          <w:rFonts w:ascii="Arial" w:hAnsi="Arial" w:cs="Arial"/>
          <w:sz w:val="20"/>
          <w:szCs w:val="20"/>
        </w:rPr>
      </w:pPr>
    </w:p>
    <w:p w14:paraId="1267D461" w14:textId="77777777" w:rsidR="0080596E" w:rsidRPr="00D648F5" w:rsidRDefault="0080596E">
      <w:pPr>
        <w:pStyle w:val="ListParagraph"/>
        <w:numPr>
          <w:ilvl w:val="2"/>
          <w:numId w:val="150"/>
        </w:numPr>
        <w:spacing w:after="240"/>
        <w:rPr>
          <w:rFonts w:ascii="Arial" w:hAnsi="Arial" w:cs="Arial"/>
          <w:sz w:val="20"/>
          <w:szCs w:val="20"/>
        </w:rPr>
        <w:pPrChange w:id="3824" w:author="Joe Clase" w:date="2026-08-01T12:33:00Z" w16du:dateUtc="2026-08-01T16:33:00Z">
          <w:pPr>
            <w:pStyle w:val="ListParagraph"/>
            <w:numPr>
              <w:ilvl w:val="2"/>
              <w:numId w:val="28"/>
            </w:numPr>
            <w:spacing w:after="240"/>
            <w:ind w:left="1080" w:hanging="360"/>
          </w:pPr>
        </w:pPrChange>
      </w:pPr>
      <w:r w:rsidRPr="00D648F5">
        <w:rPr>
          <w:rFonts w:ascii="Arial" w:hAnsi="Arial" w:cs="Arial"/>
          <w:sz w:val="20"/>
          <w:szCs w:val="20"/>
        </w:rPr>
        <w:t>Excluding trailers and other vehicles whether on wheels or other supports.</w:t>
      </w:r>
    </w:p>
    <w:p w14:paraId="344B5A57" w14:textId="77777777" w:rsidR="0080596E" w:rsidRPr="00D648F5" w:rsidRDefault="0080596E" w:rsidP="0080596E">
      <w:pPr>
        <w:pStyle w:val="ListParagraph"/>
        <w:rPr>
          <w:rFonts w:ascii="Arial" w:hAnsi="Arial" w:cs="Arial"/>
          <w:sz w:val="20"/>
          <w:szCs w:val="20"/>
        </w:rPr>
      </w:pPr>
    </w:p>
    <w:p w14:paraId="49D591EC" w14:textId="77777777" w:rsidR="0080596E" w:rsidRPr="00D648F5" w:rsidRDefault="0080596E">
      <w:pPr>
        <w:pStyle w:val="ListParagraph"/>
        <w:numPr>
          <w:ilvl w:val="2"/>
          <w:numId w:val="150"/>
        </w:numPr>
        <w:spacing w:after="240"/>
        <w:rPr>
          <w:rFonts w:ascii="Arial" w:hAnsi="Arial" w:cs="Arial"/>
          <w:sz w:val="20"/>
          <w:szCs w:val="20"/>
        </w:rPr>
        <w:pPrChange w:id="3825" w:author="Joe Clase" w:date="2026-08-01T12:33:00Z" w16du:dateUtc="2026-08-01T16:33:00Z">
          <w:pPr>
            <w:pStyle w:val="ListParagraph"/>
            <w:numPr>
              <w:ilvl w:val="2"/>
              <w:numId w:val="28"/>
            </w:numPr>
            <w:spacing w:after="240"/>
            <w:ind w:left="1080" w:hanging="360"/>
          </w:pPr>
        </w:pPrChange>
      </w:pPr>
      <w:r w:rsidRPr="00D648F5">
        <w:rPr>
          <w:rFonts w:ascii="Arial" w:hAnsi="Arial" w:cs="Arial"/>
          <w:sz w:val="20"/>
          <w:szCs w:val="20"/>
        </w:rPr>
        <w:t>Fences - Setback lines, lot clearances, and corner lot regulations shall not apply, but a zoning permit shall be required.</w:t>
      </w:r>
    </w:p>
    <w:p w14:paraId="214BEE2B" w14:textId="77777777" w:rsidR="0080596E" w:rsidRPr="00D648F5" w:rsidRDefault="0080596E" w:rsidP="0080596E">
      <w:pPr>
        <w:pStyle w:val="ListParagraph"/>
        <w:rPr>
          <w:rFonts w:ascii="Arial" w:hAnsi="Arial" w:cs="Arial"/>
          <w:sz w:val="20"/>
          <w:szCs w:val="20"/>
        </w:rPr>
      </w:pPr>
    </w:p>
    <w:p w14:paraId="78FC9C84" w14:textId="77777777" w:rsidR="0080596E" w:rsidRPr="00D648F5" w:rsidRDefault="0080596E" w:rsidP="0080596E">
      <w:pPr>
        <w:pStyle w:val="ListParagraph"/>
        <w:spacing w:after="240"/>
        <w:rPr>
          <w:rFonts w:ascii="Arial" w:hAnsi="Arial" w:cs="Arial"/>
          <w:sz w:val="20"/>
          <w:szCs w:val="20"/>
        </w:rPr>
      </w:pPr>
      <w:r w:rsidRPr="00D648F5">
        <w:rPr>
          <w:rFonts w:ascii="Arial" w:hAnsi="Arial" w:cs="Arial"/>
          <w:sz w:val="20"/>
          <w:szCs w:val="20"/>
        </w:rPr>
        <w:t>For the purpose of this Resolution, a fence is deﬁned as a boundary device either permanent or temporary, consisting of posts, wire and /or rail enclosing lots, yards, drives, or ﬁelds for the purpose of protection, privacy or decoration. More permanent or solid devices constructed of stone, brick, or masonry and used for the above purposes shall be deﬁned as wall.</w:t>
      </w:r>
    </w:p>
    <w:p w14:paraId="0E0D7D4D" w14:textId="77777777" w:rsidR="0080596E" w:rsidRPr="00D648F5" w:rsidRDefault="0080596E" w:rsidP="0080596E">
      <w:pPr>
        <w:pStyle w:val="ListParagraph"/>
        <w:rPr>
          <w:rFonts w:ascii="Arial" w:hAnsi="Arial" w:cs="Arial"/>
          <w:sz w:val="20"/>
          <w:szCs w:val="20"/>
        </w:rPr>
      </w:pPr>
    </w:p>
    <w:p w14:paraId="368CA480" w14:textId="77777777" w:rsidR="0080596E" w:rsidRPr="00D648F5" w:rsidRDefault="0080596E">
      <w:pPr>
        <w:pStyle w:val="ListParagraph"/>
        <w:numPr>
          <w:ilvl w:val="1"/>
          <w:numId w:val="150"/>
        </w:numPr>
        <w:spacing w:after="240"/>
        <w:rPr>
          <w:rFonts w:ascii="Arial" w:hAnsi="Arial" w:cs="Arial"/>
          <w:sz w:val="20"/>
          <w:szCs w:val="20"/>
        </w:rPr>
        <w:pPrChange w:id="3826"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Building - a structure which is permanently afﬁxed to the land, has one (1) or more ﬂoors and a roof, is bounded by either open space or lot lines, and used as a shelter or enclosure for persons, animals, and/or property. This term shall be used synonymously with “</w:t>
      </w:r>
      <w:r w:rsidR="002B7FAA" w:rsidRPr="00D648F5">
        <w:rPr>
          <w:rFonts w:ascii="Arial" w:hAnsi="Arial" w:cs="Arial"/>
          <w:sz w:val="20"/>
          <w:szCs w:val="20"/>
        </w:rPr>
        <w:t>structure</w:t>
      </w:r>
      <w:r w:rsidRPr="00D648F5">
        <w:rPr>
          <w:rFonts w:ascii="Arial" w:hAnsi="Arial" w:cs="Arial"/>
          <w:sz w:val="20"/>
          <w:szCs w:val="20"/>
        </w:rPr>
        <w:t>” unless otherwise noted, and shall be constructed as is followed by the words ‘or parts thereof’.</w:t>
      </w:r>
    </w:p>
    <w:p w14:paraId="4C8F9ED0" w14:textId="77777777" w:rsidR="0080596E" w:rsidRPr="00D648F5" w:rsidRDefault="0080596E" w:rsidP="0080596E">
      <w:pPr>
        <w:pStyle w:val="ListParagraph"/>
        <w:spacing w:after="240"/>
        <w:rPr>
          <w:rFonts w:ascii="Arial" w:hAnsi="Arial" w:cs="Arial"/>
          <w:sz w:val="20"/>
          <w:szCs w:val="20"/>
        </w:rPr>
      </w:pPr>
    </w:p>
    <w:p w14:paraId="3CCC6303" w14:textId="77777777" w:rsidR="0080596E" w:rsidRPr="00D648F5" w:rsidRDefault="0080596E">
      <w:pPr>
        <w:pStyle w:val="ListParagraph"/>
        <w:numPr>
          <w:ilvl w:val="1"/>
          <w:numId w:val="150"/>
        </w:numPr>
        <w:spacing w:after="240"/>
        <w:rPr>
          <w:rFonts w:ascii="Arial" w:hAnsi="Arial" w:cs="Arial"/>
          <w:sz w:val="20"/>
          <w:szCs w:val="20"/>
        </w:rPr>
        <w:pPrChange w:id="3827"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Main Building - the building occupied by the chief use or activity on the premises, all parts of which are connected in a substantial manner by common walls or a continuous roof.</w:t>
      </w:r>
    </w:p>
    <w:p w14:paraId="07FF2E94" w14:textId="77777777" w:rsidR="0080596E" w:rsidRPr="00D648F5" w:rsidRDefault="0080596E" w:rsidP="0080596E">
      <w:pPr>
        <w:pStyle w:val="ListParagraph"/>
        <w:rPr>
          <w:rFonts w:ascii="Arial" w:hAnsi="Arial" w:cs="Arial"/>
          <w:sz w:val="20"/>
          <w:szCs w:val="20"/>
        </w:rPr>
      </w:pPr>
    </w:p>
    <w:p w14:paraId="63AA97FD" w14:textId="77777777" w:rsidR="0080596E" w:rsidRPr="00D648F5" w:rsidRDefault="0080596E">
      <w:pPr>
        <w:pStyle w:val="ListParagraph"/>
        <w:numPr>
          <w:ilvl w:val="1"/>
          <w:numId w:val="150"/>
        </w:numPr>
        <w:spacing w:after="240"/>
        <w:rPr>
          <w:rFonts w:ascii="Arial" w:hAnsi="Arial" w:cs="Arial"/>
          <w:sz w:val="20"/>
          <w:szCs w:val="20"/>
        </w:rPr>
        <w:pPrChange w:id="3828"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Accessory Building - a subordinate building detached from, but located on the same zoning lot as the main building, the use of which is customarily incident to that of the main building or use.</w:t>
      </w:r>
    </w:p>
    <w:p w14:paraId="2295B5E7" w14:textId="77777777" w:rsidR="0080596E" w:rsidRPr="00D648F5" w:rsidRDefault="0080596E" w:rsidP="0080596E">
      <w:pPr>
        <w:pStyle w:val="ListParagraph"/>
        <w:rPr>
          <w:rFonts w:ascii="Arial" w:hAnsi="Arial" w:cs="Arial"/>
          <w:sz w:val="20"/>
          <w:szCs w:val="20"/>
        </w:rPr>
      </w:pPr>
    </w:p>
    <w:p w14:paraId="64703575" w14:textId="77777777" w:rsidR="0080596E" w:rsidRPr="00D648F5" w:rsidRDefault="0080596E">
      <w:pPr>
        <w:pStyle w:val="ListParagraph"/>
        <w:numPr>
          <w:ilvl w:val="1"/>
          <w:numId w:val="150"/>
        </w:numPr>
        <w:spacing w:after="240"/>
        <w:rPr>
          <w:rFonts w:ascii="Arial" w:hAnsi="Arial" w:cs="Arial"/>
          <w:sz w:val="20"/>
          <w:szCs w:val="20"/>
        </w:rPr>
        <w:pPrChange w:id="3829"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Building Line - (Synonymous with setback line) a line established by this Resolution, generally parallel with a lot line, deﬁning the limits of a yard in which no building or structure above ground may be located, except as otherwise provided herein.</w:t>
      </w:r>
    </w:p>
    <w:p w14:paraId="3FBFC1D7" w14:textId="77777777" w:rsidR="00A03F6A" w:rsidRPr="00D648F5" w:rsidRDefault="00A03F6A" w:rsidP="004B4312">
      <w:pPr>
        <w:pStyle w:val="ListParagraph"/>
        <w:rPr>
          <w:rFonts w:ascii="Arial" w:hAnsi="Arial" w:cs="Arial"/>
          <w:sz w:val="20"/>
          <w:szCs w:val="20"/>
        </w:rPr>
      </w:pPr>
    </w:p>
    <w:p w14:paraId="3A7C2401" w14:textId="77777777" w:rsidR="0063210E" w:rsidRPr="00D648F5" w:rsidRDefault="0063210E">
      <w:pPr>
        <w:pStyle w:val="ListParagraph"/>
        <w:numPr>
          <w:ilvl w:val="0"/>
          <w:numId w:val="150"/>
        </w:numPr>
        <w:spacing w:after="240"/>
        <w:rPr>
          <w:rFonts w:ascii="Arial" w:hAnsi="Arial" w:cs="Arial"/>
          <w:sz w:val="20"/>
          <w:szCs w:val="20"/>
        </w:rPr>
        <w:pPrChange w:id="3830"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COMMERCIAL VEHICLE – A commercial vehicle is any vehicle containing advertisement or business identification, a vehicle used primarily for business purposes and/or licensed by the State of Ohio as a Commercial Vehicle.</w:t>
      </w:r>
    </w:p>
    <w:p w14:paraId="477E1E78" w14:textId="77777777" w:rsidR="0063210E" w:rsidRPr="00D648F5" w:rsidRDefault="0063210E" w:rsidP="004B4312">
      <w:pPr>
        <w:pStyle w:val="ListParagraph"/>
        <w:spacing w:after="240"/>
        <w:ind w:left="360"/>
        <w:rPr>
          <w:rFonts w:ascii="Arial" w:hAnsi="Arial" w:cs="Arial"/>
          <w:sz w:val="20"/>
          <w:szCs w:val="20"/>
        </w:rPr>
      </w:pPr>
    </w:p>
    <w:p w14:paraId="4C63AED8" w14:textId="77777777" w:rsidR="00A03F6A" w:rsidRPr="00D648F5" w:rsidRDefault="00A03F6A">
      <w:pPr>
        <w:pStyle w:val="ListParagraph"/>
        <w:numPr>
          <w:ilvl w:val="0"/>
          <w:numId w:val="150"/>
        </w:numPr>
        <w:spacing w:after="240"/>
        <w:rPr>
          <w:rFonts w:ascii="Arial" w:hAnsi="Arial" w:cs="Arial"/>
          <w:sz w:val="20"/>
          <w:szCs w:val="20"/>
        </w:rPr>
        <w:pPrChange w:id="3831"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DWELLINGS AND OTHER LIVING ACCOMMODATIONS</w:t>
      </w:r>
    </w:p>
    <w:p w14:paraId="273778BA" w14:textId="77777777" w:rsidR="0080596E" w:rsidRPr="00D648F5" w:rsidRDefault="0080596E" w:rsidP="0080596E">
      <w:pPr>
        <w:pStyle w:val="ListParagraph"/>
        <w:spacing w:after="240"/>
        <w:ind w:left="360"/>
        <w:rPr>
          <w:rFonts w:ascii="Arial" w:hAnsi="Arial" w:cs="Arial"/>
          <w:sz w:val="20"/>
          <w:szCs w:val="20"/>
        </w:rPr>
      </w:pPr>
    </w:p>
    <w:p w14:paraId="161F2C66" w14:textId="77777777" w:rsidR="0080596E" w:rsidRPr="00D648F5" w:rsidRDefault="0080596E">
      <w:pPr>
        <w:pStyle w:val="ListParagraph"/>
        <w:numPr>
          <w:ilvl w:val="1"/>
          <w:numId w:val="150"/>
        </w:numPr>
        <w:spacing w:after="240"/>
        <w:rPr>
          <w:rFonts w:ascii="Arial" w:hAnsi="Arial" w:cs="Arial"/>
          <w:sz w:val="20"/>
          <w:szCs w:val="20"/>
        </w:rPr>
        <w:pPrChange w:id="3832"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Dwelling Unit - space, within a dwelling, comprising living, dining, sleeping room or rooms, storage closets, as well as space and equipment for bathing and toilet facilities - all used by only one (1) family.</w:t>
      </w:r>
    </w:p>
    <w:p w14:paraId="44F6FAB4" w14:textId="77777777" w:rsidR="0080596E" w:rsidRPr="00D648F5" w:rsidRDefault="0080596E" w:rsidP="0080596E">
      <w:pPr>
        <w:pStyle w:val="ListParagraph"/>
        <w:spacing w:after="240"/>
        <w:rPr>
          <w:rFonts w:ascii="Arial" w:hAnsi="Arial" w:cs="Arial"/>
          <w:sz w:val="20"/>
          <w:szCs w:val="20"/>
        </w:rPr>
      </w:pPr>
    </w:p>
    <w:p w14:paraId="51FCA754" w14:textId="77777777" w:rsidR="0080596E" w:rsidRPr="00D648F5" w:rsidRDefault="0080596E">
      <w:pPr>
        <w:pStyle w:val="ListParagraph"/>
        <w:numPr>
          <w:ilvl w:val="1"/>
          <w:numId w:val="150"/>
        </w:numPr>
        <w:spacing w:after="240"/>
        <w:rPr>
          <w:rFonts w:ascii="Arial" w:hAnsi="Arial" w:cs="Arial"/>
          <w:sz w:val="20"/>
          <w:szCs w:val="20"/>
        </w:rPr>
        <w:pPrChange w:id="3833"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lastRenderedPageBreak/>
        <w:t>Dwelling - a building designed or occupied exclusively for non-transient residential use (including one-family, two-family, or multi-family buildings).</w:t>
      </w:r>
    </w:p>
    <w:p w14:paraId="64AC167B" w14:textId="77777777" w:rsidR="0080596E" w:rsidRPr="00D648F5" w:rsidRDefault="0080596E" w:rsidP="0080596E">
      <w:pPr>
        <w:pStyle w:val="ListParagraph"/>
        <w:rPr>
          <w:rFonts w:ascii="Arial" w:hAnsi="Arial" w:cs="Arial"/>
          <w:sz w:val="20"/>
          <w:szCs w:val="20"/>
        </w:rPr>
      </w:pPr>
    </w:p>
    <w:p w14:paraId="38E76C23" w14:textId="77777777" w:rsidR="0080596E" w:rsidRPr="00D648F5" w:rsidRDefault="0080596E">
      <w:pPr>
        <w:pStyle w:val="ListParagraph"/>
        <w:numPr>
          <w:ilvl w:val="1"/>
          <w:numId w:val="150"/>
        </w:numPr>
        <w:spacing w:after="240"/>
        <w:rPr>
          <w:rFonts w:ascii="Arial" w:hAnsi="Arial" w:cs="Arial"/>
          <w:sz w:val="20"/>
          <w:szCs w:val="20"/>
        </w:rPr>
        <w:pPrChange w:id="3834"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One-Family Dwelling - a building consisting of one (1) dwelling unit only, detached or separated from other dwelling units by open space.</w:t>
      </w:r>
    </w:p>
    <w:p w14:paraId="212C536F" w14:textId="77777777" w:rsidR="0080596E" w:rsidRPr="00D648F5" w:rsidRDefault="0080596E" w:rsidP="0080596E">
      <w:pPr>
        <w:pStyle w:val="ListParagraph"/>
        <w:rPr>
          <w:rFonts w:ascii="Arial" w:hAnsi="Arial" w:cs="Arial"/>
          <w:sz w:val="20"/>
          <w:szCs w:val="20"/>
        </w:rPr>
      </w:pPr>
    </w:p>
    <w:p w14:paraId="3C897F33" w14:textId="77777777" w:rsidR="0080596E" w:rsidRPr="00D648F5" w:rsidRDefault="0080596E">
      <w:pPr>
        <w:pStyle w:val="ListParagraph"/>
        <w:numPr>
          <w:ilvl w:val="1"/>
          <w:numId w:val="150"/>
        </w:numPr>
        <w:spacing w:after="240"/>
        <w:rPr>
          <w:rFonts w:ascii="Arial" w:hAnsi="Arial" w:cs="Arial"/>
          <w:sz w:val="20"/>
          <w:szCs w:val="20"/>
        </w:rPr>
        <w:pPrChange w:id="3835"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Two-Family Dwelling - a building consisting of two (2) dwelling units which are either attached side by side or one above the other, and each unit having either a separate or combined entrance(s) including duplex and ﬂats.</w:t>
      </w:r>
    </w:p>
    <w:p w14:paraId="01E19203" w14:textId="77777777" w:rsidR="0080596E" w:rsidRPr="00D648F5" w:rsidRDefault="0080596E" w:rsidP="0080596E">
      <w:pPr>
        <w:pStyle w:val="ListParagraph"/>
        <w:rPr>
          <w:rFonts w:ascii="Arial" w:hAnsi="Arial" w:cs="Arial"/>
          <w:sz w:val="20"/>
          <w:szCs w:val="20"/>
        </w:rPr>
      </w:pPr>
    </w:p>
    <w:p w14:paraId="45AB1F55" w14:textId="77777777" w:rsidR="0080596E" w:rsidRPr="00D648F5" w:rsidRDefault="0080596E">
      <w:pPr>
        <w:pStyle w:val="ListParagraph"/>
        <w:numPr>
          <w:ilvl w:val="1"/>
          <w:numId w:val="150"/>
        </w:numPr>
        <w:spacing w:after="240"/>
        <w:rPr>
          <w:rFonts w:ascii="Arial" w:hAnsi="Arial" w:cs="Arial"/>
          <w:sz w:val="20"/>
          <w:szCs w:val="20"/>
        </w:rPr>
        <w:pPrChange w:id="3836"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Rooming House - a building operated by a resident family accommodating for compensation, one (1) to four (4) (inclusive) persons by the week, or for a more extended period of time.</w:t>
      </w:r>
    </w:p>
    <w:p w14:paraId="50DDDA18" w14:textId="77777777" w:rsidR="0080596E" w:rsidRPr="00D648F5" w:rsidRDefault="0080596E" w:rsidP="0080596E">
      <w:pPr>
        <w:pStyle w:val="ListParagraph"/>
        <w:rPr>
          <w:rFonts w:ascii="Arial" w:hAnsi="Arial" w:cs="Arial"/>
          <w:sz w:val="20"/>
          <w:szCs w:val="20"/>
        </w:rPr>
      </w:pPr>
    </w:p>
    <w:p w14:paraId="6A04AFDF" w14:textId="77777777" w:rsidR="0080596E" w:rsidRPr="00D648F5" w:rsidRDefault="0080596E">
      <w:pPr>
        <w:pStyle w:val="ListParagraph"/>
        <w:numPr>
          <w:ilvl w:val="1"/>
          <w:numId w:val="150"/>
        </w:numPr>
        <w:spacing w:after="240"/>
        <w:rPr>
          <w:rFonts w:ascii="Arial" w:hAnsi="Arial" w:cs="Arial"/>
          <w:sz w:val="20"/>
          <w:szCs w:val="20"/>
        </w:rPr>
        <w:pPrChange w:id="3837"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Tourist House - a one-family dwelling operated by a resident family in which only overnight guests are lodged for compensation.</w:t>
      </w:r>
    </w:p>
    <w:p w14:paraId="50DBE018" w14:textId="77777777" w:rsidR="0080596E" w:rsidRPr="00D648F5" w:rsidRDefault="0080596E" w:rsidP="0080596E">
      <w:pPr>
        <w:pStyle w:val="ListParagraph"/>
        <w:spacing w:after="240"/>
        <w:ind w:left="360"/>
        <w:rPr>
          <w:rFonts w:ascii="Arial" w:hAnsi="Arial" w:cs="Arial"/>
          <w:sz w:val="20"/>
          <w:szCs w:val="20"/>
        </w:rPr>
      </w:pPr>
    </w:p>
    <w:p w14:paraId="76733E68" w14:textId="55C131BC" w:rsidR="00F16848" w:rsidRPr="00D648F5" w:rsidRDefault="00F16848" w:rsidP="00F16848">
      <w:pPr>
        <w:pStyle w:val="ListParagraph"/>
        <w:numPr>
          <w:ilvl w:val="0"/>
          <w:numId w:val="150"/>
        </w:numPr>
        <w:spacing w:after="240"/>
        <w:rPr>
          <w:ins w:id="3838" w:author="Joe Clase" w:date="2026-08-01T12:37:00Z" w16du:dateUtc="2026-08-01T16:37:00Z"/>
          <w:rFonts w:ascii="Arial" w:hAnsi="Arial" w:cs="Arial"/>
          <w:sz w:val="20"/>
          <w:szCs w:val="20"/>
        </w:rPr>
      </w:pPr>
      <w:ins w:id="3839" w:author="Joe Clase" w:date="2026-08-01T12:38:00Z" w16du:dateUtc="2026-08-01T16:38:00Z">
        <w:r w:rsidRPr="00D648F5">
          <w:rPr>
            <w:rFonts w:ascii="Arial" w:hAnsi="Arial" w:cs="Arial"/>
            <w:sz w:val="20"/>
            <w:szCs w:val="20"/>
          </w:rPr>
          <w:t xml:space="preserve">ESSENTIAL SERVICES - </w:t>
        </w:r>
      </w:ins>
      <w:ins w:id="3840" w:author="Joe Clase" w:date="2026-08-01T12:40:00Z" w16du:dateUtc="2026-08-01T16:40:00Z">
        <w:r w:rsidRPr="00D648F5">
          <w:rPr>
            <w:rFonts w:ascii="Arial" w:hAnsi="Arial" w:cs="Arial"/>
            <w:sz w:val="20"/>
            <w:szCs w:val="20"/>
          </w:rPr>
          <w:t>The erection, construction, alteration, operation, or maintenance of underground, surface, or overhead utility systems and their accessory facilities — including but not limited to water, sanitary sewer, storm sewer, gas, electric, telephone, and cable transmission or distribution systems, together with poles, wires, pipes, conduits, towers, pumping stations, and similar accessory equipment reasonably necessary for the furnishing of adequate service by a public utility, municipal department, or governmental agency — but not including a building used principally for the sale of goods or services to the public.</w:t>
        </w:r>
      </w:ins>
    </w:p>
    <w:p w14:paraId="3052CA9F" w14:textId="77777777" w:rsidR="00F16848" w:rsidRPr="00D648F5" w:rsidRDefault="00F16848">
      <w:pPr>
        <w:pStyle w:val="ListParagraph"/>
        <w:spacing w:after="240"/>
        <w:ind w:left="360"/>
        <w:rPr>
          <w:ins w:id="3841" w:author="Joe Clase" w:date="2026-08-01T12:37:00Z" w16du:dateUtc="2026-08-01T16:37:00Z"/>
          <w:rFonts w:ascii="Arial" w:hAnsi="Arial" w:cs="Arial"/>
          <w:sz w:val="20"/>
          <w:szCs w:val="20"/>
        </w:rPr>
        <w:pPrChange w:id="3842" w:author="Joe Clase" w:date="2026-08-01T12:38:00Z" w16du:dateUtc="2026-08-01T16:38:00Z">
          <w:pPr>
            <w:pStyle w:val="ListParagraph"/>
            <w:numPr>
              <w:numId w:val="150"/>
            </w:numPr>
            <w:spacing w:after="240"/>
            <w:ind w:left="360" w:hanging="360"/>
          </w:pPr>
        </w:pPrChange>
      </w:pPr>
    </w:p>
    <w:p w14:paraId="1E30C9A5" w14:textId="3427D06A" w:rsidR="0080596E" w:rsidRPr="00D648F5" w:rsidRDefault="0080596E">
      <w:pPr>
        <w:pStyle w:val="ListParagraph"/>
        <w:numPr>
          <w:ilvl w:val="0"/>
          <w:numId w:val="150"/>
        </w:numPr>
        <w:spacing w:after="240"/>
        <w:rPr>
          <w:rFonts w:ascii="Arial" w:hAnsi="Arial" w:cs="Arial"/>
          <w:sz w:val="20"/>
          <w:szCs w:val="20"/>
        </w:rPr>
        <w:pPrChange w:id="3843" w:author="Joe Clase" w:date="2026-08-01T12:33:00Z" w16du:dateUtc="2026-08-01T16:33:00Z">
          <w:pPr>
            <w:pStyle w:val="ListParagraph"/>
            <w:numPr>
              <w:numId w:val="28"/>
            </w:numPr>
            <w:spacing w:after="240"/>
            <w:ind w:left="360" w:hanging="360"/>
          </w:pPr>
        </w:pPrChange>
      </w:pPr>
      <w:r w:rsidRPr="00D648F5">
        <w:rPr>
          <w:rFonts w:ascii="Arial" w:hAnsi="Arial" w:cs="Arial"/>
          <w:sz w:val="20"/>
        </w:rPr>
        <w:t xml:space="preserve">FAMILY </w:t>
      </w:r>
      <w:r w:rsidR="00A03F6A" w:rsidRPr="00D648F5">
        <w:rPr>
          <w:rFonts w:ascii="Arial" w:hAnsi="Arial" w:cs="Arial"/>
          <w:sz w:val="20"/>
        </w:rPr>
        <w:t>–</w:t>
      </w:r>
      <w:r w:rsidRPr="00D648F5">
        <w:rPr>
          <w:rFonts w:ascii="Arial" w:hAnsi="Arial" w:cs="Arial"/>
          <w:sz w:val="20"/>
          <w:szCs w:val="20"/>
        </w:rPr>
        <w:t xml:space="preserve"> Either an individual, two (2) or more persons who live together in one (1) dwelling unit and maintain a common household, related by blood, marriage, or adoption.</w:t>
      </w:r>
    </w:p>
    <w:p w14:paraId="50B47903" w14:textId="77777777" w:rsidR="00A03F6A" w:rsidRPr="00D648F5" w:rsidRDefault="00A03F6A" w:rsidP="004B4312">
      <w:pPr>
        <w:pStyle w:val="ListParagraph"/>
        <w:spacing w:after="240"/>
        <w:ind w:left="360"/>
        <w:rPr>
          <w:rFonts w:ascii="Arial" w:hAnsi="Arial" w:cs="Arial"/>
          <w:sz w:val="20"/>
          <w:szCs w:val="20"/>
        </w:rPr>
      </w:pPr>
    </w:p>
    <w:p w14:paraId="3693392A" w14:textId="77777777" w:rsidR="00A03F6A" w:rsidRPr="00D648F5" w:rsidRDefault="00A03F6A">
      <w:pPr>
        <w:pStyle w:val="ListParagraph"/>
        <w:numPr>
          <w:ilvl w:val="0"/>
          <w:numId w:val="150"/>
        </w:numPr>
        <w:spacing w:after="240"/>
        <w:rPr>
          <w:rFonts w:ascii="Arial" w:hAnsi="Arial" w:cs="Arial"/>
          <w:sz w:val="20"/>
          <w:szCs w:val="20"/>
        </w:rPr>
        <w:pPrChange w:id="3844"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HOME OCCUPATIONS AND PROFESSIONAL OFFICES</w:t>
      </w:r>
    </w:p>
    <w:p w14:paraId="4904C844" w14:textId="77777777" w:rsidR="0080596E" w:rsidRPr="00D648F5" w:rsidRDefault="0080596E" w:rsidP="0080596E">
      <w:pPr>
        <w:pStyle w:val="ListParagraph"/>
        <w:spacing w:after="240"/>
        <w:ind w:left="360"/>
        <w:rPr>
          <w:rFonts w:ascii="Arial" w:hAnsi="Arial" w:cs="Arial"/>
          <w:sz w:val="20"/>
          <w:szCs w:val="20"/>
        </w:rPr>
      </w:pPr>
    </w:p>
    <w:p w14:paraId="5783A188" w14:textId="77777777" w:rsidR="0080596E" w:rsidRPr="00D648F5" w:rsidRDefault="0080596E">
      <w:pPr>
        <w:pStyle w:val="ListParagraph"/>
        <w:numPr>
          <w:ilvl w:val="1"/>
          <w:numId w:val="150"/>
        </w:numPr>
        <w:spacing w:after="240"/>
        <w:rPr>
          <w:rFonts w:ascii="Arial" w:hAnsi="Arial" w:cs="Arial"/>
          <w:sz w:val="20"/>
          <w:szCs w:val="20"/>
        </w:rPr>
        <w:pPrChange w:id="3845"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Home Occupation - a gainful occupation clearly incidental and secondary to the use of the dwelling for residential purposes, conducted wholly within a dwelling, or in a building accessory thereto, only by members of the resident family.</w:t>
      </w:r>
    </w:p>
    <w:p w14:paraId="6FD8CD86" w14:textId="77777777" w:rsidR="0080596E" w:rsidRPr="00D648F5" w:rsidRDefault="0080596E" w:rsidP="0080596E">
      <w:pPr>
        <w:pStyle w:val="ListParagraph"/>
        <w:spacing w:after="240"/>
        <w:rPr>
          <w:rFonts w:ascii="Arial" w:hAnsi="Arial" w:cs="Arial"/>
          <w:sz w:val="20"/>
          <w:szCs w:val="20"/>
        </w:rPr>
      </w:pPr>
    </w:p>
    <w:p w14:paraId="6B5175D4" w14:textId="77777777" w:rsidR="0080596E" w:rsidRPr="00D648F5" w:rsidRDefault="0080596E">
      <w:pPr>
        <w:pStyle w:val="ListParagraph"/>
        <w:numPr>
          <w:ilvl w:val="1"/>
          <w:numId w:val="150"/>
        </w:numPr>
        <w:spacing w:after="240"/>
        <w:rPr>
          <w:rFonts w:ascii="Arial" w:hAnsi="Arial" w:cs="Arial"/>
          <w:sz w:val="20"/>
          <w:szCs w:val="20"/>
        </w:rPr>
        <w:pPrChange w:id="3846"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Home Professional Ofﬁce - a secondary ofﬁce clearly accessory to and located in the dwelling occupied by a person practicing in any of the recognized professions (including accountant, architect, artist, engineer, lawyer, musician, physician).</w:t>
      </w:r>
    </w:p>
    <w:p w14:paraId="2F223270" w14:textId="77777777" w:rsidR="00A03F6A" w:rsidRPr="00D648F5" w:rsidRDefault="00A03F6A" w:rsidP="004B4312">
      <w:pPr>
        <w:pStyle w:val="ListParagraph"/>
        <w:rPr>
          <w:rFonts w:ascii="Arial" w:hAnsi="Arial" w:cs="Arial"/>
          <w:sz w:val="20"/>
          <w:szCs w:val="20"/>
        </w:rPr>
      </w:pPr>
    </w:p>
    <w:p w14:paraId="29477AAE" w14:textId="0C96C982" w:rsidR="00F16848" w:rsidRPr="00D648F5" w:rsidRDefault="00F16848" w:rsidP="00F16848">
      <w:pPr>
        <w:pStyle w:val="ListParagraph"/>
        <w:numPr>
          <w:ilvl w:val="0"/>
          <w:numId w:val="150"/>
        </w:numPr>
        <w:spacing w:after="240"/>
        <w:rPr>
          <w:ins w:id="3847" w:author="Joe Clase" w:date="2026-08-01T12:36:00Z" w16du:dateUtc="2026-08-01T16:36:00Z"/>
          <w:rFonts w:ascii="Arial" w:hAnsi="Arial" w:cs="Arial"/>
          <w:sz w:val="20"/>
          <w:szCs w:val="20"/>
          <w:rPrChange w:id="3848" w:author="Joe Clase" w:date="2026-08-01T13:47:00Z" w16du:dateUtc="2026-08-01T17:47:00Z">
            <w:rPr>
              <w:ins w:id="3849" w:author="Joe Clase" w:date="2026-08-01T12:36:00Z" w16du:dateUtc="2026-08-01T16:36:00Z"/>
            </w:rPr>
          </w:rPrChange>
        </w:rPr>
      </w:pPr>
      <w:ins w:id="3850" w:author="Joe Clase" w:date="2026-08-01T12:36:00Z" w16du:dateUtc="2026-08-01T16:36:00Z">
        <w:r w:rsidRPr="00D648F5">
          <w:rPr>
            <w:rFonts w:ascii="Arial" w:hAnsi="Arial" w:cs="Arial"/>
            <w:sz w:val="20"/>
            <w:szCs w:val="20"/>
          </w:rPr>
          <w:t xml:space="preserve">INDOOR RECREATION - </w:t>
        </w:r>
      </w:ins>
      <w:ins w:id="3851" w:author="Joe Clase" w:date="2026-08-01T12:37:00Z" w16du:dateUtc="2026-08-01T16:37:00Z">
        <w:r w:rsidRPr="00D648F5">
          <w:rPr>
            <w:rFonts w:ascii="Arial" w:hAnsi="Arial" w:cs="Arial"/>
            <w:sz w:val="20"/>
            <w:szCs w:val="20"/>
          </w:rPr>
          <w:t xml:space="preserve">A building, or portion of a building, designed and operated primarily to provide athletic, fitness, or recreational activities occurring wholly within an enclosed structure, not </w:t>
        </w:r>
        <w:r w:rsidRPr="00D648F5">
          <w:rPr>
            <w:rFonts w:ascii="Arial" w:hAnsi="Arial" w:cs="Arial"/>
            <w:sz w:val="20"/>
            <w:szCs w:val="20"/>
            <w:rPrChange w:id="3852" w:author="Joe Clase" w:date="2026-08-01T13:47:00Z" w16du:dateUtc="2026-08-01T17:47:00Z">
              <w:rPr/>
            </w:rPrChange>
          </w:rPr>
          <w:t>accessory to a permitted residential use, and serving individuals who do not reside on the premises</w:t>
        </w:r>
        <w:r w:rsidRPr="00D648F5">
          <w:rPr>
            <w:rFonts w:ascii="Arial" w:hAnsi="Arial" w:cs="Arial"/>
            <w:sz w:val="20"/>
            <w:szCs w:val="20"/>
          </w:rPr>
          <w:t xml:space="preserve"> </w:t>
        </w:r>
        <w:r w:rsidRPr="00D648F5">
          <w:rPr>
            <w:rFonts w:ascii="Arial" w:hAnsi="Arial" w:cs="Arial"/>
            <w:sz w:val="20"/>
            <w:szCs w:val="20"/>
            <w:rPrChange w:id="3853" w:author="Joe Clase" w:date="2026-08-01T13:47:00Z" w16du:dateUtc="2026-08-01T17:47:00Z">
              <w:rPr/>
            </w:rPrChange>
          </w:rPr>
          <w:t>—</w:t>
        </w:r>
        <w:r w:rsidRPr="00D648F5">
          <w:rPr>
            <w:rFonts w:ascii="Arial" w:hAnsi="Arial" w:cs="Arial"/>
            <w:sz w:val="20"/>
            <w:szCs w:val="20"/>
          </w:rPr>
          <w:t xml:space="preserve"> including, without limitation, fitness centers, indoor courts, climbing facilities, indoor aquatic facilities, bowling alleys, batting cages, and skating rinks. Indoor Recreation does not include a Home Occupation, a Private Park or Camp, or a Public or Private Golf Course, each of which is separately </w:t>
        </w:r>
        <w:r w:rsidRPr="00D648F5">
          <w:rPr>
            <w:rFonts w:ascii="Arial" w:hAnsi="Arial" w:cs="Arial"/>
            <w:sz w:val="20"/>
            <w:szCs w:val="20"/>
            <w:rPrChange w:id="3854" w:author="Joe Clase" w:date="2026-08-01T13:47:00Z" w16du:dateUtc="2026-08-01T17:47:00Z">
              <w:rPr/>
            </w:rPrChange>
          </w:rPr>
          <w:t>defined or regulated under this Resolution.</w:t>
        </w:r>
      </w:ins>
    </w:p>
    <w:p w14:paraId="4931AD04" w14:textId="77777777" w:rsidR="00F16848" w:rsidRPr="00D648F5" w:rsidRDefault="00F16848">
      <w:pPr>
        <w:pStyle w:val="ListParagraph"/>
        <w:spacing w:after="240"/>
        <w:ind w:left="360"/>
        <w:rPr>
          <w:ins w:id="3855" w:author="Joe Clase" w:date="2026-08-01T12:36:00Z" w16du:dateUtc="2026-08-01T16:36:00Z"/>
          <w:rFonts w:ascii="Arial" w:hAnsi="Arial" w:cs="Arial"/>
          <w:sz w:val="20"/>
          <w:szCs w:val="20"/>
        </w:rPr>
        <w:pPrChange w:id="3856" w:author="Joe Clase" w:date="2026-08-01T12:36:00Z" w16du:dateUtc="2026-08-01T16:36:00Z">
          <w:pPr>
            <w:pStyle w:val="ListParagraph"/>
            <w:numPr>
              <w:numId w:val="150"/>
            </w:numPr>
            <w:spacing w:after="240"/>
            <w:ind w:left="360" w:hanging="360"/>
          </w:pPr>
        </w:pPrChange>
      </w:pPr>
    </w:p>
    <w:p w14:paraId="4DF5C63B" w14:textId="56F5A854" w:rsidR="00A03F6A" w:rsidRPr="00D648F5" w:rsidRDefault="00A03F6A">
      <w:pPr>
        <w:pStyle w:val="ListParagraph"/>
        <w:numPr>
          <w:ilvl w:val="0"/>
          <w:numId w:val="150"/>
        </w:numPr>
        <w:spacing w:after="240"/>
        <w:rPr>
          <w:rFonts w:ascii="Arial" w:hAnsi="Arial" w:cs="Arial"/>
          <w:sz w:val="20"/>
          <w:szCs w:val="20"/>
        </w:rPr>
        <w:pPrChange w:id="3857"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JUNK OR AUTO WRECKING YARD</w:t>
      </w:r>
    </w:p>
    <w:p w14:paraId="68C2B393" w14:textId="77777777" w:rsidR="0080596E" w:rsidRPr="00D648F5" w:rsidRDefault="0080596E" w:rsidP="0080596E">
      <w:pPr>
        <w:pStyle w:val="ListParagraph"/>
        <w:spacing w:after="240"/>
        <w:ind w:left="360"/>
        <w:rPr>
          <w:rFonts w:ascii="Arial" w:hAnsi="Arial" w:cs="Arial"/>
          <w:sz w:val="20"/>
          <w:szCs w:val="20"/>
        </w:rPr>
      </w:pPr>
    </w:p>
    <w:p w14:paraId="10700F0F" w14:textId="77777777" w:rsidR="0080596E" w:rsidRPr="00D648F5" w:rsidRDefault="0080596E">
      <w:pPr>
        <w:pStyle w:val="ListParagraph"/>
        <w:numPr>
          <w:ilvl w:val="1"/>
          <w:numId w:val="150"/>
        </w:numPr>
        <w:spacing w:after="240"/>
        <w:rPr>
          <w:rFonts w:ascii="Arial" w:hAnsi="Arial" w:cs="Arial"/>
          <w:sz w:val="20"/>
          <w:szCs w:val="20"/>
        </w:rPr>
        <w:pPrChange w:id="3858"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Land used to dismantle more than one (1) motor vehicle or trailer, or land used to store, sell or dump partly dismantled, obsolete or wrecked vehicles or their parts, secondhand building materials, junk, paper, containers or other salvaged materials.</w:t>
      </w:r>
    </w:p>
    <w:p w14:paraId="35FE6135" w14:textId="77777777" w:rsidR="0080596E" w:rsidRPr="00D648F5" w:rsidRDefault="0080596E" w:rsidP="0080596E">
      <w:pPr>
        <w:pStyle w:val="ListParagraph"/>
        <w:spacing w:after="240"/>
        <w:ind w:left="360"/>
        <w:rPr>
          <w:rFonts w:ascii="Arial" w:hAnsi="Arial" w:cs="Arial"/>
          <w:sz w:val="20"/>
          <w:szCs w:val="20"/>
        </w:rPr>
      </w:pPr>
    </w:p>
    <w:p w14:paraId="7AE3EEEA" w14:textId="77777777" w:rsidR="0080596E" w:rsidRPr="00D648F5" w:rsidRDefault="002026AF">
      <w:pPr>
        <w:pStyle w:val="ListParagraph"/>
        <w:numPr>
          <w:ilvl w:val="0"/>
          <w:numId w:val="150"/>
        </w:numPr>
        <w:rPr>
          <w:rFonts w:ascii="Arial" w:hAnsi="Arial" w:cs="Arial"/>
          <w:sz w:val="20"/>
          <w:szCs w:val="20"/>
        </w:rPr>
        <w:pPrChange w:id="3859" w:author="Joe Clase" w:date="2026-08-01T12:33:00Z" w16du:dateUtc="2026-08-01T16:33:00Z">
          <w:pPr>
            <w:pStyle w:val="ListParagraph"/>
            <w:numPr>
              <w:numId w:val="28"/>
            </w:numPr>
            <w:ind w:left="360" w:hanging="360"/>
          </w:pPr>
        </w:pPrChange>
      </w:pPr>
      <w:r w:rsidRPr="00D648F5">
        <w:rPr>
          <w:rFonts w:ascii="Arial" w:hAnsi="Arial" w:cs="Arial"/>
          <w:sz w:val="20"/>
        </w:rPr>
        <w:lastRenderedPageBreak/>
        <w:t>L</w:t>
      </w:r>
      <w:r w:rsidR="0080596E" w:rsidRPr="00D648F5">
        <w:rPr>
          <w:rFonts w:ascii="Arial" w:hAnsi="Arial" w:cs="Arial"/>
          <w:sz w:val="20"/>
        </w:rPr>
        <w:t xml:space="preserve">ICENSEE </w:t>
      </w:r>
      <w:r w:rsidR="0080596E" w:rsidRPr="00D648F5">
        <w:rPr>
          <w:rFonts w:ascii="Arial" w:hAnsi="Arial" w:cs="Arial"/>
          <w:sz w:val="20"/>
          <w:szCs w:val="20"/>
        </w:rPr>
        <w:t>– any person licensed to operate and maintain a Mobile Home Park under the provisions of this Resolution.</w:t>
      </w:r>
    </w:p>
    <w:p w14:paraId="15517DD9" w14:textId="77777777" w:rsidR="00A03F6A" w:rsidRPr="00D648F5" w:rsidRDefault="00A03F6A" w:rsidP="004B4312">
      <w:pPr>
        <w:pStyle w:val="ListParagraph"/>
        <w:ind w:left="360"/>
        <w:rPr>
          <w:rFonts w:ascii="Arial" w:hAnsi="Arial" w:cs="Arial"/>
          <w:sz w:val="20"/>
          <w:szCs w:val="20"/>
        </w:rPr>
      </w:pPr>
    </w:p>
    <w:p w14:paraId="7255A49A" w14:textId="77777777" w:rsidR="00A03F6A" w:rsidRPr="00D648F5" w:rsidRDefault="00A03F6A">
      <w:pPr>
        <w:pStyle w:val="ListParagraph"/>
        <w:numPr>
          <w:ilvl w:val="0"/>
          <w:numId w:val="150"/>
        </w:numPr>
        <w:rPr>
          <w:rFonts w:ascii="Arial" w:hAnsi="Arial" w:cs="Arial"/>
          <w:sz w:val="20"/>
          <w:szCs w:val="20"/>
        </w:rPr>
        <w:pPrChange w:id="3860" w:author="Joe Clase" w:date="2026-08-01T12:33:00Z" w16du:dateUtc="2026-08-01T16:33:00Z">
          <w:pPr>
            <w:pStyle w:val="ListParagraph"/>
            <w:numPr>
              <w:numId w:val="28"/>
            </w:numPr>
            <w:ind w:left="360" w:hanging="360"/>
          </w:pPr>
        </w:pPrChange>
      </w:pPr>
      <w:r w:rsidRPr="00D648F5">
        <w:rPr>
          <w:rFonts w:ascii="Arial" w:hAnsi="Arial" w:cs="Arial"/>
          <w:sz w:val="20"/>
          <w:szCs w:val="20"/>
        </w:rPr>
        <w:t>LOT</w:t>
      </w:r>
    </w:p>
    <w:p w14:paraId="5A989FAE" w14:textId="77777777" w:rsidR="0080596E" w:rsidRPr="00D648F5" w:rsidRDefault="0080596E" w:rsidP="0080596E">
      <w:pPr>
        <w:pStyle w:val="ListParagraph"/>
        <w:ind w:left="360"/>
        <w:rPr>
          <w:rFonts w:ascii="Arial" w:hAnsi="Arial" w:cs="Arial"/>
          <w:sz w:val="20"/>
          <w:szCs w:val="20"/>
        </w:rPr>
      </w:pPr>
    </w:p>
    <w:p w14:paraId="2C32BA3E" w14:textId="77777777" w:rsidR="0080596E" w:rsidRPr="00D648F5" w:rsidRDefault="0080596E">
      <w:pPr>
        <w:pStyle w:val="ListParagraph"/>
        <w:numPr>
          <w:ilvl w:val="1"/>
          <w:numId w:val="150"/>
        </w:numPr>
        <w:spacing w:after="240"/>
        <w:rPr>
          <w:rFonts w:ascii="Arial" w:hAnsi="Arial" w:cs="Arial"/>
          <w:sz w:val="20"/>
          <w:szCs w:val="20"/>
        </w:rPr>
        <w:pPrChange w:id="3861"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Zoning Lot </w:t>
      </w:r>
      <w:r w:rsidR="00F86131" w:rsidRPr="00D648F5">
        <w:rPr>
          <w:rFonts w:ascii="Arial" w:hAnsi="Arial" w:cs="Arial"/>
          <w:sz w:val="20"/>
          <w:szCs w:val="20"/>
        </w:rPr>
        <w:t>–</w:t>
      </w:r>
      <w:r w:rsidRPr="00D648F5">
        <w:rPr>
          <w:rFonts w:ascii="Arial" w:hAnsi="Arial" w:cs="Arial"/>
          <w:sz w:val="20"/>
          <w:szCs w:val="20"/>
        </w:rPr>
        <w:t xml:space="preserve"> a single tract of land abutting a dedicated street, occupied or intended to be occupied by a use, building or group of buildings and their accessory use</w:t>
      </w:r>
      <w:r w:rsidR="002026AF" w:rsidRPr="00D648F5">
        <w:rPr>
          <w:rFonts w:ascii="Arial" w:hAnsi="Arial" w:cs="Arial"/>
          <w:sz w:val="20"/>
          <w:szCs w:val="20"/>
        </w:rPr>
        <w:t>. T</w:t>
      </w:r>
      <w:r w:rsidRPr="00D648F5">
        <w:rPr>
          <w:rFonts w:ascii="Arial" w:hAnsi="Arial" w:cs="Arial"/>
          <w:sz w:val="20"/>
          <w:szCs w:val="20"/>
        </w:rPr>
        <w:t>he term lot is use synonymously with zoning lot throughout this Resolution.</w:t>
      </w:r>
    </w:p>
    <w:p w14:paraId="311FA2CF" w14:textId="77777777" w:rsidR="0080596E" w:rsidRPr="00D648F5" w:rsidRDefault="0080596E" w:rsidP="0080596E">
      <w:pPr>
        <w:pStyle w:val="ListParagraph"/>
        <w:spacing w:after="240"/>
        <w:rPr>
          <w:rFonts w:ascii="Arial" w:hAnsi="Arial" w:cs="Arial"/>
          <w:sz w:val="20"/>
          <w:szCs w:val="20"/>
        </w:rPr>
      </w:pPr>
    </w:p>
    <w:p w14:paraId="25B5A137" w14:textId="77777777" w:rsidR="0080596E" w:rsidRPr="00D648F5" w:rsidRDefault="0080596E">
      <w:pPr>
        <w:pStyle w:val="ListParagraph"/>
        <w:numPr>
          <w:ilvl w:val="1"/>
          <w:numId w:val="150"/>
        </w:numPr>
        <w:spacing w:after="240"/>
        <w:rPr>
          <w:rFonts w:ascii="Arial" w:hAnsi="Arial" w:cs="Arial"/>
          <w:sz w:val="20"/>
          <w:szCs w:val="20"/>
        </w:rPr>
        <w:pPrChange w:id="3862"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Corner Lot </w:t>
      </w:r>
      <w:r w:rsidR="00F86131" w:rsidRPr="00D648F5">
        <w:rPr>
          <w:rFonts w:ascii="Arial" w:hAnsi="Arial" w:cs="Arial"/>
          <w:sz w:val="20"/>
          <w:szCs w:val="20"/>
        </w:rPr>
        <w:t>–</w:t>
      </w:r>
      <w:r w:rsidRPr="00D648F5">
        <w:rPr>
          <w:rFonts w:ascii="Arial" w:hAnsi="Arial" w:cs="Arial"/>
          <w:sz w:val="20"/>
          <w:szCs w:val="20"/>
        </w:rPr>
        <w:t xml:space="preserve"> A lot abutting on two (2) streets at their intersections, where the interior angle or intersection is not more than one hundred thirty-ﬁve (135) degrees.</w:t>
      </w:r>
    </w:p>
    <w:p w14:paraId="43F66F6E" w14:textId="77777777" w:rsidR="0080596E" w:rsidRPr="00D648F5" w:rsidRDefault="0080596E" w:rsidP="0080596E">
      <w:pPr>
        <w:pStyle w:val="ListParagraph"/>
        <w:rPr>
          <w:rFonts w:ascii="Arial" w:hAnsi="Arial" w:cs="Arial"/>
          <w:sz w:val="20"/>
          <w:szCs w:val="20"/>
        </w:rPr>
      </w:pPr>
    </w:p>
    <w:p w14:paraId="601DAE7E" w14:textId="77777777" w:rsidR="0080596E" w:rsidRPr="00D648F5" w:rsidRDefault="0080596E">
      <w:pPr>
        <w:pStyle w:val="ListParagraph"/>
        <w:numPr>
          <w:ilvl w:val="1"/>
          <w:numId w:val="150"/>
        </w:numPr>
        <w:spacing w:after="240"/>
        <w:rPr>
          <w:rFonts w:ascii="Arial" w:hAnsi="Arial" w:cs="Arial"/>
          <w:sz w:val="20"/>
          <w:szCs w:val="20"/>
        </w:rPr>
        <w:pPrChange w:id="3863"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Interior Lot </w:t>
      </w:r>
      <w:r w:rsidR="00F86131" w:rsidRPr="00D648F5">
        <w:rPr>
          <w:rFonts w:ascii="Arial" w:hAnsi="Arial" w:cs="Arial"/>
          <w:sz w:val="20"/>
          <w:szCs w:val="20"/>
        </w:rPr>
        <w:t>–</w:t>
      </w:r>
      <w:r w:rsidRPr="00D648F5">
        <w:rPr>
          <w:rFonts w:ascii="Arial" w:hAnsi="Arial" w:cs="Arial"/>
          <w:sz w:val="20"/>
          <w:szCs w:val="20"/>
        </w:rPr>
        <w:t xml:space="preserve"> A lot other than a corner lot or through lot.</w:t>
      </w:r>
    </w:p>
    <w:p w14:paraId="6DBC0850" w14:textId="77777777" w:rsidR="0080596E" w:rsidRPr="00D648F5" w:rsidRDefault="0080596E" w:rsidP="0080596E">
      <w:pPr>
        <w:pStyle w:val="ListParagraph"/>
        <w:rPr>
          <w:rFonts w:ascii="Arial" w:hAnsi="Arial" w:cs="Arial"/>
          <w:sz w:val="20"/>
          <w:szCs w:val="20"/>
        </w:rPr>
      </w:pPr>
    </w:p>
    <w:p w14:paraId="6197DE85" w14:textId="77777777" w:rsidR="0080596E" w:rsidRPr="00D648F5" w:rsidRDefault="0080596E">
      <w:pPr>
        <w:pStyle w:val="ListParagraph"/>
        <w:numPr>
          <w:ilvl w:val="1"/>
          <w:numId w:val="150"/>
        </w:numPr>
        <w:spacing w:after="240"/>
        <w:rPr>
          <w:rFonts w:ascii="Arial" w:hAnsi="Arial" w:cs="Arial"/>
          <w:sz w:val="20"/>
          <w:szCs w:val="20"/>
        </w:rPr>
        <w:pPrChange w:id="3864"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Front Lot Line </w:t>
      </w:r>
      <w:r w:rsidR="00F86131" w:rsidRPr="00D648F5">
        <w:rPr>
          <w:rFonts w:ascii="Arial" w:hAnsi="Arial" w:cs="Arial"/>
          <w:sz w:val="20"/>
          <w:szCs w:val="20"/>
        </w:rPr>
        <w:t>–</w:t>
      </w:r>
      <w:r w:rsidRPr="00D648F5">
        <w:rPr>
          <w:rFonts w:ascii="Arial" w:hAnsi="Arial" w:cs="Arial"/>
          <w:sz w:val="20"/>
          <w:szCs w:val="20"/>
        </w:rPr>
        <w:t xml:space="preserve"> The lot line separating an interior lot from the street upon which it abuts; or the shortest lot line of a corner lot which abuts a street.</w:t>
      </w:r>
    </w:p>
    <w:p w14:paraId="1A407F18" w14:textId="77777777" w:rsidR="0080596E" w:rsidRPr="00D648F5" w:rsidRDefault="0080596E" w:rsidP="0080596E">
      <w:pPr>
        <w:pStyle w:val="ListParagraph"/>
        <w:rPr>
          <w:rFonts w:ascii="Arial" w:hAnsi="Arial" w:cs="Arial"/>
          <w:sz w:val="20"/>
          <w:szCs w:val="20"/>
        </w:rPr>
      </w:pPr>
    </w:p>
    <w:p w14:paraId="375868FA" w14:textId="77777777" w:rsidR="0080596E" w:rsidRPr="00D648F5" w:rsidRDefault="0080596E">
      <w:pPr>
        <w:pStyle w:val="ListParagraph"/>
        <w:numPr>
          <w:ilvl w:val="1"/>
          <w:numId w:val="150"/>
        </w:numPr>
        <w:spacing w:after="240"/>
        <w:rPr>
          <w:rFonts w:ascii="Arial" w:hAnsi="Arial" w:cs="Arial"/>
          <w:sz w:val="20"/>
          <w:szCs w:val="20"/>
        </w:rPr>
        <w:pPrChange w:id="3865"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Lot Depths </w:t>
      </w:r>
      <w:r w:rsidR="00F86131" w:rsidRPr="00D648F5">
        <w:rPr>
          <w:rFonts w:ascii="Arial" w:hAnsi="Arial" w:cs="Arial"/>
          <w:sz w:val="20"/>
          <w:szCs w:val="20"/>
        </w:rPr>
        <w:t>–</w:t>
      </w:r>
      <w:r w:rsidRPr="00D648F5">
        <w:rPr>
          <w:rFonts w:ascii="Arial" w:hAnsi="Arial" w:cs="Arial"/>
          <w:sz w:val="20"/>
          <w:szCs w:val="20"/>
        </w:rPr>
        <w:t xml:space="preserve"> The mean horizontal distance of a lot measured between the front and rear lot lines.</w:t>
      </w:r>
    </w:p>
    <w:p w14:paraId="55C00D92" w14:textId="77777777" w:rsidR="0080596E" w:rsidRPr="00D648F5" w:rsidRDefault="0080596E" w:rsidP="0080596E">
      <w:pPr>
        <w:pStyle w:val="ListParagraph"/>
        <w:rPr>
          <w:rFonts w:ascii="Arial" w:hAnsi="Arial" w:cs="Arial"/>
          <w:sz w:val="20"/>
          <w:szCs w:val="20"/>
        </w:rPr>
      </w:pPr>
    </w:p>
    <w:p w14:paraId="43D57035" w14:textId="77777777" w:rsidR="0080596E" w:rsidRPr="00D648F5" w:rsidRDefault="0080596E">
      <w:pPr>
        <w:pStyle w:val="ListParagraph"/>
        <w:numPr>
          <w:ilvl w:val="1"/>
          <w:numId w:val="150"/>
        </w:numPr>
        <w:spacing w:after="240"/>
        <w:rPr>
          <w:rFonts w:ascii="Arial" w:hAnsi="Arial" w:cs="Arial"/>
          <w:sz w:val="20"/>
          <w:szCs w:val="20"/>
        </w:rPr>
        <w:pPrChange w:id="3866"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Lot Widths </w:t>
      </w:r>
      <w:r w:rsidR="00F86131" w:rsidRPr="00D648F5">
        <w:rPr>
          <w:rFonts w:ascii="Arial" w:hAnsi="Arial" w:cs="Arial"/>
          <w:sz w:val="20"/>
          <w:szCs w:val="20"/>
        </w:rPr>
        <w:t>–</w:t>
      </w:r>
      <w:r w:rsidRPr="00D648F5">
        <w:rPr>
          <w:rFonts w:ascii="Arial" w:hAnsi="Arial" w:cs="Arial"/>
          <w:sz w:val="20"/>
          <w:szCs w:val="20"/>
        </w:rPr>
        <w:t xml:space="preserve"> The horizontal distance of a lot measured along the building front and rear lot lines.</w:t>
      </w:r>
    </w:p>
    <w:p w14:paraId="6E3E76BF" w14:textId="77777777" w:rsidR="0080596E" w:rsidRPr="00D648F5" w:rsidRDefault="0080596E" w:rsidP="0080596E">
      <w:pPr>
        <w:pStyle w:val="ListParagraph"/>
        <w:spacing w:after="240"/>
        <w:ind w:left="360"/>
        <w:rPr>
          <w:rFonts w:ascii="Arial" w:hAnsi="Arial" w:cs="Arial"/>
          <w:sz w:val="20"/>
          <w:szCs w:val="20"/>
        </w:rPr>
      </w:pPr>
    </w:p>
    <w:p w14:paraId="6D5E60E4" w14:textId="77777777" w:rsidR="0080596E" w:rsidRPr="00D648F5" w:rsidRDefault="0080596E">
      <w:pPr>
        <w:pStyle w:val="ListParagraph"/>
        <w:numPr>
          <w:ilvl w:val="0"/>
          <w:numId w:val="150"/>
        </w:numPr>
        <w:spacing w:after="240"/>
        <w:rPr>
          <w:rFonts w:ascii="Arial" w:hAnsi="Arial" w:cs="Arial"/>
          <w:sz w:val="20"/>
          <w:szCs w:val="20"/>
        </w:rPr>
        <w:pPrChange w:id="3867" w:author="Joe Clase" w:date="2026-08-01T12:33:00Z" w16du:dateUtc="2026-08-01T16:33:00Z">
          <w:pPr>
            <w:pStyle w:val="ListParagraph"/>
            <w:numPr>
              <w:numId w:val="28"/>
            </w:numPr>
            <w:spacing w:after="240"/>
            <w:ind w:left="360" w:hanging="360"/>
          </w:pPr>
        </w:pPrChange>
      </w:pPr>
      <w:r w:rsidRPr="00D648F5">
        <w:rPr>
          <w:rFonts w:ascii="Arial" w:hAnsi="Arial" w:cs="Arial"/>
          <w:sz w:val="20"/>
        </w:rPr>
        <w:t>MANUFACTURED HOME</w:t>
      </w:r>
      <w:r w:rsidRPr="00D648F5">
        <w:rPr>
          <w:rFonts w:ascii="Arial" w:hAnsi="Arial" w:cs="Arial"/>
          <w:sz w:val="18"/>
          <w:szCs w:val="20"/>
        </w:rPr>
        <w:t xml:space="preserve"> </w:t>
      </w:r>
      <w:r w:rsidR="00F86131" w:rsidRPr="00D648F5">
        <w:rPr>
          <w:rFonts w:ascii="Arial" w:hAnsi="Arial" w:cs="Arial"/>
          <w:sz w:val="20"/>
          <w:szCs w:val="20"/>
        </w:rPr>
        <w:t>–</w:t>
      </w:r>
      <w:r w:rsidRPr="00D648F5">
        <w:rPr>
          <w:rFonts w:ascii="Arial" w:hAnsi="Arial" w:cs="Arial"/>
          <w:sz w:val="20"/>
          <w:szCs w:val="20"/>
        </w:rPr>
        <w:t xml:space="preserve"> a building unit or assembly of closed construction that is fabricated in an off-site facility and constructed in conformance with the federal construction and safety standards established by the Secretary of Housing and Urban Development pursuant to the “Manufactured Housing Construction and Safety Standards Act of 1974”, 88 Stat. 700, 42 U.S.C.A. 5401, 5403 and has a permanent label or tag afﬁxed to it, as speciﬁed in 43 U.S.C.A.5415 certifying compliance with all applicable federal construction and safety standards.</w:t>
      </w:r>
    </w:p>
    <w:p w14:paraId="58B7ED0F" w14:textId="77777777" w:rsidR="0080596E" w:rsidRPr="00D648F5" w:rsidRDefault="0080596E" w:rsidP="0080596E">
      <w:pPr>
        <w:pStyle w:val="ListParagraph"/>
        <w:spacing w:after="240"/>
        <w:ind w:left="360"/>
        <w:rPr>
          <w:rFonts w:ascii="Arial" w:hAnsi="Arial" w:cs="Arial"/>
          <w:sz w:val="20"/>
          <w:szCs w:val="20"/>
        </w:rPr>
      </w:pPr>
    </w:p>
    <w:p w14:paraId="230E3763" w14:textId="77777777" w:rsidR="0080596E" w:rsidRPr="00D648F5" w:rsidRDefault="0080596E">
      <w:pPr>
        <w:pStyle w:val="ListParagraph"/>
        <w:numPr>
          <w:ilvl w:val="0"/>
          <w:numId w:val="150"/>
        </w:numPr>
        <w:rPr>
          <w:rFonts w:ascii="Arial" w:hAnsi="Arial" w:cs="Arial"/>
          <w:sz w:val="20"/>
          <w:szCs w:val="20"/>
        </w:rPr>
        <w:pPrChange w:id="3868" w:author="Joe Clase" w:date="2026-08-01T12:33:00Z" w16du:dateUtc="2026-08-01T16:33:00Z">
          <w:pPr>
            <w:pStyle w:val="ListParagraph"/>
            <w:numPr>
              <w:numId w:val="28"/>
            </w:numPr>
            <w:ind w:left="360" w:hanging="360"/>
          </w:pPr>
        </w:pPrChange>
      </w:pPr>
      <w:r w:rsidRPr="00D648F5">
        <w:rPr>
          <w:rFonts w:ascii="Arial" w:hAnsi="Arial" w:cs="Arial"/>
          <w:sz w:val="20"/>
        </w:rPr>
        <w:t>MOBILE HOME</w:t>
      </w:r>
      <w:r w:rsidRPr="00D648F5">
        <w:rPr>
          <w:rFonts w:ascii="Arial" w:hAnsi="Arial" w:cs="Arial"/>
          <w:sz w:val="18"/>
          <w:szCs w:val="20"/>
        </w:rPr>
        <w:t xml:space="preserve"> </w:t>
      </w:r>
      <w:r w:rsidRPr="00D648F5">
        <w:rPr>
          <w:rFonts w:ascii="Arial" w:hAnsi="Arial" w:cs="Arial"/>
          <w:sz w:val="20"/>
          <w:szCs w:val="20"/>
        </w:rPr>
        <w:t>– any vehicle or similar portable structure having been constructed with wheels (whether or not such wheels have been removed) and having no foundation other than wheels, jacks, or skirting and so designed or constructed as to permit occupancy for dwelling or sleeping purposes.</w:t>
      </w:r>
    </w:p>
    <w:p w14:paraId="736F89C2" w14:textId="77777777" w:rsidR="0080596E" w:rsidRPr="00D648F5" w:rsidRDefault="0080596E" w:rsidP="0080596E">
      <w:pPr>
        <w:pStyle w:val="ListParagraph"/>
        <w:rPr>
          <w:rFonts w:ascii="Arial" w:hAnsi="Arial" w:cs="Arial"/>
          <w:sz w:val="20"/>
          <w:szCs w:val="20"/>
        </w:rPr>
      </w:pPr>
    </w:p>
    <w:p w14:paraId="1904CB8B" w14:textId="77777777" w:rsidR="0080596E" w:rsidRPr="00D648F5" w:rsidRDefault="0080596E">
      <w:pPr>
        <w:pStyle w:val="ListParagraph"/>
        <w:numPr>
          <w:ilvl w:val="1"/>
          <w:numId w:val="150"/>
        </w:numPr>
        <w:spacing w:after="240"/>
        <w:rPr>
          <w:rFonts w:ascii="Arial" w:hAnsi="Arial" w:cs="Arial"/>
          <w:sz w:val="20"/>
          <w:szCs w:val="20"/>
        </w:rPr>
        <w:pPrChange w:id="3869"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DEPENDENT MOBILE HOME – a mobile home without inside toilets and bath is prohibited in a Mobile Home Park as deﬁned in the Resolution.</w:t>
      </w:r>
    </w:p>
    <w:p w14:paraId="680154E8" w14:textId="77777777" w:rsidR="0080596E" w:rsidRPr="00D648F5" w:rsidRDefault="0080596E" w:rsidP="0080596E">
      <w:pPr>
        <w:pStyle w:val="ListParagraph"/>
        <w:rPr>
          <w:rFonts w:ascii="Arial" w:hAnsi="Arial" w:cs="Arial"/>
          <w:sz w:val="20"/>
          <w:szCs w:val="20"/>
        </w:rPr>
      </w:pPr>
    </w:p>
    <w:p w14:paraId="16233814" w14:textId="77777777" w:rsidR="0080596E" w:rsidRPr="00D648F5" w:rsidRDefault="0080596E">
      <w:pPr>
        <w:pStyle w:val="ListParagraph"/>
        <w:numPr>
          <w:ilvl w:val="1"/>
          <w:numId w:val="150"/>
        </w:numPr>
        <w:spacing w:after="240"/>
        <w:rPr>
          <w:rFonts w:ascii="Arial" w:hAnsi="Arial" w:cs="Arial"/>
          <w:sz w:val="20"/>
          <w:szCs w:val="20"/>
        </w:rPr>
        <w:pPrChange w:id="3870"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MOBILE HOME PARK – any plot of ground upon which three (3) or more mobile homes, occupied for dwelling or sleeping purposes, are located, regardless of whether or not charge is made for such accommodation.</w:t>
      </w:r>
    </w:p>
    <w:p w14:paraId="602B0B0A" w14:textId="77777777" w:rsidR="0080596E" w:rsidRPr="00D648F5" w:rsidRDefault="0080596E" w:rsidP="0080596E">
      <w:pPr>
        <w:pStyle w:val="ListParagraph"/>
        <w:spacing w:after="240"/>
        <w:ind w:left="360"/>
        <w:rPr>
          <w:rFonts w:ascii="Arial" w:hAnsi="Arial" w:cs="Arial"/>
          <w:sz w:val="20"/>
          <w:szCs w:val="20"/>
        </w:rPr>
      </w:pPr>
    </w:p>
    <w:p w14:paraId="6E536C2D" w14:textId="77777777" w:rsidR="0080596E" w:rsidRPr="00D648F5" w:rsidRDefault="0080596E">
      <w:pPr>
        <w:pStyle w:val="ListParagraph"/>
        <w:numPr>
          <w:ilvl w:val="1"/>
          <w:numId w:val="150"/>
        </w:numPr>
        <w:spacing w:after="240"/>
        <w:rPr>
          <w:rFonts w:ascii="Arial" w:hAnsi="Arial" w:cs="Arial"/>
          <w:sz w:val="20"/>
          <w:szCs w:val="20"/>
        </w:rPr>
        <w:pPrChange w:id="3871"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MOBILE HOME SPACE – a plot of ground within a Mobile Home Park designed for the accommodation of one</w:t>
      </w:r>
      <w:r w:rsidR="006062FA" w:rsidRPr="00D648F5">
        <w:rPr>
          <w:rFonts w:ascii="Arial" w:hAnsi="Arial" w:cs="Arial"/>
          <w:sz w:val="20"/>
          <w:szCs w:val="20"/>
        </w:rPr>
        <w:t xml:space="preserve"> (1)</w:t>
      </w:r>
      <w:r w:rsidRPr="00D648F5">
        <w:rPr>
          <w:rFonts w:ascii="Arial" w:hAnsi="Arial" w:cs="Arial"/>
          <w:sz w:val="20"/>
          <w:szCs w:val="20"/>
        </w:rPr>
        <w:t xml:space="preserve"> mobile home.</w:t>
      </w:r>
    </w:p>
    <w:p w14:paraId="1169E99F" w14:textId="77777777" w:rsidR="00A03F6A" w:rsidRPr="00D648F5" w:rsidRDefault="00A03F6A" w:rsidP="004B4312">
      <w:pPr>
        <w:pStyle w:val="ListParagraph"/>
        <w:rPr>
          <w:rFonts w:ascii="Arial" w:hAnsi="Arial" w:cs="Arial"/>
          <w:sz w:val="20"/>
          <w:szCs w:val="20"/>
        </w:rPr>
      </w:pPr>
    </w:p>
    <w:p w14:paraId="27342233" w14:textId="77777777" w:rsidR="00A03F6A" w:rsidRPr="00D648F5" w:rsidRDefault="00A03F6A">
      <w:pPr>
        <w:pStyle w:val="ListParagraph"/>
        <w:numPr>
          <w:ilvl w:val="0"/>
          <w:numId w:val="150"/>
        </w:numPr>
        <w:spacing w:after="240"/>
        <w:rPr>
          <w:rFonts w:ascii="Arial" w:hAnsi="Arial" w:cs="Arial"/>
          <w:sz w:val="20"/>
          <w:szCs w:val="20"/>
        </w:rPr>
        <w:pPrChange w:id="3872"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NONCONFORMING BUILDING AND USE</w:t>
      </w:r>
    </w:p>
    <w:p w14:paraId="1610C32A" w14:textId="77777777" w:rsidR="0080596E" w:rsidRPr="00D648F5" w:rsidRDefault="0080596E" w:rsidP="0080596E">
      <w:pPr>
        <w:pStyle w:val="ListParagraph"/>
        <w:rPr>
          <w:rFonts w:ascii="Arial" w:hAnsi="Arial" w:cs="Arial"/>
          <w:sz w:val="20"/>
          <w:szCs w:val="20"/>
        </w:rPr>
      </w:pPr>
    </w:p>
    <w:p w14:paraId="1C1BE46C" w14:textId="77777777" w:rsidR="0080596E" w:rsidRPr="00D648F5" w:rsidRDefault="0080596E">
      <w:pPr>
        <w:pStyle w:val="ListParagraph"/>
        <w:numPr>
          <w:ilvl w:val="1"/>
          <w:numId w:val="150"/>
        </w:numPr>
        <w:spacing w:after="240"/>
        <w:rPr>
          <w:rFonts w:ascii="Arial" w:hAnsi="Arial" w:cs="Arial"/>
          <w:sz w:val="20"/>
          <w:szCs w:val="20"/>
        </w:rPr>
        <w:pPrChange w:id="3873"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Nonconforming Buildings </w:t>
      </w:r>
      <w:r w:rsidR="00F86131" w:rsidRPr="00D648F5">
        <w:rPr>
          <w:rFonts w:ascii="Arial" w:hAnsi="Arial" w:cs="Arial"/>
          <w:sz w:val="20"/>
          <w:szCs w:val="20"/>
        </w:rPr>
        <w:t>–</w:t>
      </w:r>
      <w:r w:rsidRPr="00D648F5">
        <w:rPr>
          <w:rFonts w:ascii="Arial" w:hAnsi="Arial" w:cs="Arial"/>
          <w:sz w:val="20"/>
          <w:szCs w:val="20"/>
        </w:rPr>
        <w:t xml:space="preserve"> a building existing lawfully at the time this Resolution, or an amendment thereto, became effective but which does not conform to the area or yard regulations of the </w:t>
      </w:r>
      <w:r w:rsidR="00A921E5" w:rsidRPr="00D648F5">
        <w:rPr>
          <w:rFonts w:ascii="Arial" w:hAnsi="Arial" w:cs="Arial"/>
          <w:sz w:val="20"/>
          <w:szCs w:val="20"/>
        </w:rPr>
        <w:t>Zoning District</w:t>
      </w:r>
      <w:r w:rsidRPr="00D648F5">
        <w:rPr>
          <w:rFonts w:ascii="Arial" w:hAnsi="Arial" w:cs="Arial"/>
          <w:sz w:val="20"/>
          <w:szCs w:val="20"/>
        </w:rPr>
        <w:t xml:space="preserve"> in which it is located.</w:t>
      </w:r>
    </w:p>
    <w:p w14:paraId="7516C59E" w14:textId="77777777" w:rsidR="0080596E" w:rsidRPr="00D648F5" w:rsidRDefault="0080596E" w:rsidP="0080596E">
      <w:pPr>
        <w:pStyle w:val="ListParagraph"/>
        <w:spacing w:after="240"/>
        <w:rPr>
          <w:rFonts w:ascii="Arial" w:hAnsi="Arial" w:cs="Arial"/>
          <w:sz w:val="20"/>
          <w:szCs w:val="20"/>
        </w:rPr>
      </w:pPr>
    </w:p>
    <w:p w14:paraId="05A83C0F" w14:textId="77777777" w:rsidR="0080596E" w:rsidRPr="00D648F5" w:rsidRDefault="0080596E">
      <w:pPr>
        <w:pStyle w:val="ListParagraph"/>
        <w:numPr>
          <w:ilvl w:val="1"/>
          <w:numId w:val="150"/>
        </w:numPr>
        <w:spacing w:after="240"/>
        <w:rPr>
          <w:rFonts w:ascii="Arial" w:hAnsi="Arial" w:cs="Arial"/>
          <w:sz w:val="20"/>
          <w:szCs w:val="20"/>
        </w:rPr>
        <w:pPrChange w:id="3874"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Nonconforming Use </w:t>
      </w:r>
      <w:r w:rsidR="00F86131" w:rsidRPr="00D648F5">
        <w:rPr>
          <w:rFonts w:ascii="Arial" w:hAnsi="Arial" w:cs="Arial"/>
          <w:sz w:val="20"/>
          <w:szCs w:val="20"/>
        </w:rPr>
        <w:t>–</w:t>
      </w:r>
      <w:r w:rsidRPr="00D648F5">
        <w:rPr>
          <w:rFonts w:ascii="Arial" w:hAnsi="Arial" w:cs="Arial"/>
          <w:sz w:val="20"/>
          <w:szCs w:val="20"/>
        </w:rPr>
        <w:t xml:space="preserve"> The use of a building or land existing lawfully at the time this Resolution, or an amendment thereto, became effective but which does not conform to the use regulations of the </w:t>
      </w:r>
      <w:r w:rsidR="00A921E5" w:rsidRPr="00D648F5">
        <w:rPr>
          <w:rFonts w:ascii="Arial" w:hAnsi="Arial" w:cs="Arial"/>
          <w:sz w:val="20"/>
          <w:szCs w:val="20"/>
        </w:rPr>
        <w:t>Zoning District</w:t>
      </w:r>
      <w:r w:rsidRPr="00D648F5">
        <w:rPr>
          <w:rFonts w:ascii="Arial" w:hAnsi="Arial" w:cs="Arial"/>
          <w:sz w:val="20"/>
          <w:szCs w:val="20"/>
        </w:rPr>
        <w:t xml:space="preserve"> in which it is located.</w:t>
      </w:r>
    </w:p>
    <w:p w14:paraId="2214B017" w14:textId="77777777" w:rsidR="0080596E" w:rsidRPr="00D648F5" w:rsidRDefault="0080596E" w:rsidP="0080596E">
      <w:pPr>
        <w:pStyle w:val="ListParagraph"/>
        <w:spacing w:after="240"/>
        <w:ind w:left="360"/>
        <w:rPr>
          <w:rFonts w:ascii="Arial" w:hAnsi="Arial" w:cs="Arial"/>
          <w:sz w:val="20"/>
          <w:szCs w:val="20"/>
        </w:rPr>
      </w:pPr>
    </w:p>
    <w:p w14:paraId="0EB43561" w14:textId="77777777" w:rsidR="0080596E" w:rsidRPr="00D648F5" w:rsidRDefault="0080596E">
      <w:pPr>
        <w:pStyle w:val="ListParagraph"/>
        <w:numPr>
          <w:ilvl w:val="0"/>
          <w:numId w:val="150"/>
        </w:numPr>
        <w:rPr>
          <w:rFonts w:ascii="Arial" w:hAnsi="Arial" w:cs="Arial"/>
          <w:sz w:val="20"/>
          <w:szCs w:val="20"/>
        </w:rPr>
        <w:pPrChange w:id="3875" w:author="Joe Clase" w:date="2026-08-01T12:33:00Z" w16du:dateUtc="2026-08-01T16:33:00Z">
          <w:pPr>
            <w:pStyle w:val="ListParagraph"/>
            <w:numPr>
              <w:numId w:val="28"/>
            </w:numPr>
            <w:ind w:left="360" w:hanging="360"/>
          </w:pPr>
        </w:pPrChange>
      </w:pPr>
      <w:r w:rsidRPr="00D648F5">
        <w:rPr>
          <w:rFonts w:ascii="Arial" w:hAnsi="Arial" w:cs="Arial"/>
          <w:sz w:val="20"/>
        </w:rPr>
        <w:t xml:space="preserve">PERMITTEE </w:t>
      </w:r>
      <w:r w:rsidRPr="00D648F5">
        <w:rPr>
          <w:rFonts w:ascii="Arial" w:hAnsi="Arial" w:cs="Arial"/>
          <w:sz w:val="20"/>
          <w:szCs w:val="20"/>
        </w:rPr>
        <w:t>– any person to whom a temporary permit is issued to maintain or operate a Mobile Home Park under the provisions of this ordinance.</w:t>
      </w:r>
    </w:p>
    <w:p w14:paraId="3270879B" w14:textId="77777777" w:rsidR="0080596E" w:rsidRPr="00D648F5" w:rsidRDefault="0080596E" w:rsidP="0080596E">
      <w:pPr>
        <w:pStyle w:val="ListParagraph"/>
        <w:spacing w:after="240"/>
        <w:ind w:left="360"/>
        <w:rPr>
          <w:rFonts w:ascii="Arial" w:hAnsi="Arial" w:cs="Arial"/>
          <w:sz w:val="20"/>
          <w:szCs w:val="20"/>
        </w:rPr>
      </w:pPr>
    </w:p>
    <w:p w14:paraId="220F1615" w14:textId="77777777" w:rsidR="0080596E" w:rsidRPr="00D648F5" w:rsidRDefault="0080596E">
      <w:pPr>
        <w:pStyle w:val="ListParagraph"/>
        <w:numPr>
          <w:ilvl w:val="0"/>
          <w:numId w:val="150"/>
        </w:numPr>
        <w:spacing w:after="240"/>
        <w:rPr>
          <w:rFonts w:ascii="Arial" w:hAnsi="Arial" w:cs="Arial"/>
          <w:sz w:val="20"/>
          <w:szCs w:val="20"/>
        </w:rPr>
        <w:pPrChange w:id="3876" w:author="Joe Clase" w:date="2026-08-01T12:33:00Z" w16du:dateUtc="2026-08-01T16:33:00Z">
          <w:pPr>
            <w:pStyle w:val="ListParagraph"/>
            <w:numPr>
              <w:numId w:val="28"/>
            </w:numPr>
            <w:spacing w:after="240"/>
            <w:ind w:left="360" w:hanging="360"/>
          </w:pPr>
        </w:pPrChange>
      </w:pPr>
      <w:r w:rsidRPr="00D648F5">
        <w:rPr>
          <w:rFonts w:ascii="Arial" w:hAnsi="Arial" w:cs="Arial"/>
          <w:sz w:val="20"/>
        </w:rPr>
        <w:t>PERSON –</w:t>
      </w:r>
      <w:r w:rsidRPr="00D648F5">
        <w:rPr>
          <w:rFonts w:ascii="Arial" w:hAnsi="Arial" w:cs="Arial"/>
          <w:sz w:val="20"/>
          <w:szCs w:val="20"/>
        </w:rPr>
        <w:t xml:space="preserve"> any natural individual, ﬁrm, trust, partnership, association or corporation.</w:t>
      </w:r>
    </w:p>
    <w:p w14:paraId="37CEF620" w14:textId="77777777" w:rsidR="0080596E" w:rsidRPr="00D648F5" w:rsidRDefault="0080596E" w:rsidP="0080596E">
      <w:pPr>
        <w:pStyle w:val="ListParagraph"/>
        <w:spacing w:after="240"/>
        <w:ind w:left="360"/>
        <w:rPr>
          <w:rFonts w:ascii="Arial" w:hAnsi="Arial" w:cs="Arial"/>
          <w:sz w:val="20"/>
          <w:szCs w:val="20"/>
        </w:rPr>
      </w:pPr>
    </w:p>
    <w:p w14:paraId="19C502F1" w14:textId="77777777" w:rsidR="0080596E" w:rsidRPr="00D648F5" w:rsidRDefault="0080596E" w:rsidP="00F16848">
      <w:pPr>
        <w:pStyle w:val="ListParagraph"/>
        <w:numPr>
          <w:ilvl w:val="0"/>
          <w:numId w:val="150"/>
        </w:numPr>
        <w:spacing w:after="240"/>
        <w:rPr>
          <w:ins w:id="3877" w:author="Joe Clase" w:date="2026-08-01T12:35:00Z" w16du:dateUtc="2026-08-01T16:35:00Z"/>
          <w:rFonts w:ascii="Arial" w:hAnsi="Arial" w:cs="Arial"/>
          <w:sz w:val="20"/>
          <w:szCs w:val="20"/>
        </w:rPr>
      </w:pPr>
      <w:r w:rsidRPr="00D648F5">
        <w:rPr>
          <w:rFonts w:ascii="Arial" w:hAnsi="Arial" w:cs="Arial"/>
          <w:sz w:val="20"/>
        </w:rPr>
        <w:t>ROADSIDE STAND</w:t>
      </w:r>
      <w:r w:rsidRPr="00D648F5">
        <w:rPr>
          <w:rFonts w:ascii="Arial" w:hAnsi="Arial" w:cs="Arial"/>
          <w:sz w:val="18"/>
          <w:szCs w:val="20"/>
        </w:rPr>
        <w:t xml:space="preserve"> </w:t>
      </w:r>
      <w:r w:rsidR="002026AF" w:rsidRPr="00D648F5">
        <w:rPr>
          <w:rFonts w:ascii="Arial" w:hAnsi="Arial" w:cs="Arial"/>
          <w:sz w:val="20"/>
          <w:szCs w:val="20"/>
        </w:rPr>
        <w:t xml:space="preserve">– </w:t>
      </w:r>
      <w:r w:rsidRPr="00D648F5">
        <w:rPr>
          <w:rFonts w:ascii="Arial" w:hAnsi="Arial" w:cs="Arial"/>
          <w:sz w:val="20"/>
          <w:szCs w:val="20"/>
        </w:rPr>
        <w:t>A removable structure used only, or intended to be used only for the sale of seasonal agricultural produced on the premises.</w:t>
      </w:r>
    </w:p>
    <w:p w14:paraId="00F284AF" w14:textId="77777777" w:rsidR="00F16848" w:rsidRPr="00D648F5" w:rsidRDefault="00F16848">
      <w:pPr>
        <w:pStyle w:val="ListParagraph"/>
        <w:rPr>
          <w:ins w:id="3878" w:author="Joe Clase" w:date="2026-08-01T12:35:00Z" w16du:dateUtc="2026-08-01T16:35:00Z"/>
          <w:rFonts w:ascii="Arial" w:hAnsi="Arial" w:cs="Arial"/>
          <w:sz w:val="20"/>
          <w:szCs w:val="20"/>
          <w:rPrChange w:id="3879" w:author="Joe Clase" w:date="2026-08-01T13:47:00Z" w16du:dateUtc="2026-08-01T17:47:00Z">
            <w:rPr>
              <w:ins w:id="3880" w:author="Joe Clase" w:date="2026-08-01T12:35:00Z" w16du:dateUtc="2026-08-01T16:35:00Z"/>
            </w:rPr>
          </w:rPrChange>
        </w:rPr>
        <w:pPrChange w:id="3881" w:author="Joe Clase" w:date="2026-08-01T12:35:00Z" w16du:dateUtc="2026-08-01T16:35:00Z">
          <w:pPr>
            <w:pStyle w:val="ListParagraph"/>
            <w:numPr>
              <w:numId w:val="150"/>
            </w:numPr>
            <w:spacing w:after="240"/>
            <w:ind w:left="360" w:hanging="360"/>
          </w:pPr>
        </w:pPrChange>
      </w:pPr>
    </w:p>
    <w:p w14:paraId="2F30DF47" w14:textId="1C63EE29" w:rsidR="00F16848" w:rsidRPr="00D648F5" w:rsidRDefault="00F16848">
      <w:pPr>
        <w:pStyle w:val="ListParagraph"/>
        <w:numPr>
          <w:ilvl w:val="0"/>
          <w:numId w:val="150"/>
        </w:numPr>
        <w:spacing w:after="240"/>
        <w:rPr>
          <w:rFonts w:ascii="Arial" w:hAnsi="Arial" w:cs="Arial"/>
          <w:sz w:val="20"/>
          <w:szCs w:val="20"/>
        </w:rPr>
        <w:pPrChange w:id="3882" w:author="Joe Clase" w:date="2026-08-01T12:33:00Z" w16du:dateUtc="2026-08-01T16:33:00Z">
          <w:pPr>
            <w:pStyle w:val="ListParagraph"/>
            <w:numPr>
              <w:numId w:val="28"/>
            </w:numPr>
            <w:spacing w:after="240"/>
            <w:ind w:left="360" w:hanging="360"/>
          </w:pPr>
        </w:pPrChange>
      </w:pPr>
      <w:ins w:id="3883" w:author="Joe Clase" w:date="2026-08-01T12:35:00Z" w16du:dateUtc="2026-08-01T16:35:00Z">
        <w:r w:rsidRPr="00D648F5">
          <w:rPr>
            <w:rFonts w:ascii="Arial" w:hAnsi="Arial" w:cs="Arial"/>
            <w:sz w:val="20"/>
            <w:szCs w:val="20"/>
          </w:rPr>
          <w:t>SHORT-TERM RENTAL – A Dwelling Unit, or portion thereof, offered or rented to transient guests for compensation for a period of fewer than thirty (30) consecutive days, regardless of whether a resident owner or manager is present on the premises during the rental period. Short-Term Rental does not include a Tourist House or a Bed &amp; Breakfast Inn, each of which is separately defined or regulated under this Resolution.</w:t>
        </w:r>
      </w:ins>
    </w:p>
    <w:p w14:paraId="360E9ECF" w14:textId="77777777" w:rsidR="00A03F6A" w:rsidRPr="00D648F5" w:rsidRDefault="00A03F6A" w:rsidP="004B4312">
      <w:pPr>
        <w:pStyle w:val="ListParagraph"/>
        <w:rPr>
          <w:rFonts w:ascii="Arial" w:hAnsi="Arial" w:cs="Arial"/>
          <w:sz w:val="20"/>
          <w:szCs w:val="20"/>
        </w:rPr>
      </w:pPr>
    </w:p>
    <w:p w14:paraId="69EF3B12" w14:textId="77777777" w:rsidR="00A03F6A" w:rsidRPr="00D648F5" w:rsidRDefault="00A03F6A">
      <w:pPr>
        <w:pStyle w:val="ListParagraph"/>
        <w:numPr>
          <w:ilvl w:val="0"/>
          <w:numId w:val="150"/>
        </w:numPr>
        <w:spacing w:after="240"/>
        <w:rPr>
          <w:rFonts w:ascii="Arial" w:hAnsi="Arial" w:cs="Arial"/>
          <w:sz w:val="20"/>
          <w:szCs w:val="20"/>
        </w:rPr>
        <w:pPrChange w:id="3884"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SIGNS</w:t>
      </w:r>
    </w:p>
    <w:p w14:paraId="19BA1382" w14:textId="77777777" w:rsidR="0080596E" w:rsidRPr="00D648F5" w:rsidRDefault="0080596E" w:rsidP="0080596E">
      <w:pPr>
        <w:pStyle w:val="ListParagraph"/>
        <w:spacing w:after="240"/>
        <w:ind w:left="360"/>
        <w:rPr>
          <w:rFonts w:ascii="Arial" w:hAnsi="Arial" w:cs="Arial"/>
          <w:sz w:val="20"/>
          <w:szCs w:val="20"/>
        </w:rPr>
      </w:pPr>
    </w:p>
    <w:p w14:paraId="128B2045" w14:textId="77777777" w:rsidR="0080596E" w:rsidRPr="00D648F5" w:rsidRDefault="0080596E">
      <w:pPr>
        <w:pStyle w:val="ListParagraph"/>
        <w:numPr>
          <w:ilvl w:val="1"/>
          <w:numId w:val="150"/>
        </w:numPr>
        <w:spacing w:after="240"/>
        <w:rPr>
          <w:rFonts w:ascii="Arial" w:hAnsi="Arial" w:cs="Arial"/>
          <w:sz w:val="20"/>
          <w:szCs w:val="20"/>
        </w:rPr>
        <w:pPrChange w:id="3885"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Sign </w:t>
      </w:r>
      <w:r w:rsidR="00F86131" w:rsidRPr="00D648F5">
        <w:rPr>
          <w:rFonts w:ascii="Arial" w:hAnsi="Arial" w:cs="Arial"/>
          <w:sz w:val="20"/>
          <w:szCs w:val="20"/>
        </w:rPr>
        <w:t>–</w:t>
      </w:r>
      <w:r w:rsidRPr="00D648F5">
        <w:rPr>
          <w:rFonts w:ascii="Arial" w:hAnsi="Arial" w:cs="Arial"/>
          <w:sz w:val="20"/>
          <w:szCs w:val="20"/>
        </w:rPr>
        <w:t xml:space="preserve"> A structure or part thereof, or any devise attached to a structure or painted or presented on a structure, which shall display or include any letter, word, model, banner, pennant, insignia, device or representation used as, or which is in the nature of, an announcement, or advertisement.</w:t>
      </w:r>
    </w:p>
    <w:p w14:paraId="7E61B9D3" w14:textId="77777777" w:rsidR="0080596E" w:rsidRPr="00D648F5" w:rsidRDefault="0080596E" w:rsidP="0080596E">
      <w:pPr>
        <w:pStyle w:val="ListParagraph"/>
        <w:spacing w:after="240"/>
        <w:rPr>
          <w:rFonts w:ascii="Arial" w:hAnsi="Arial" w:cs="Arial"/>
          <w:sz w:val="20"/>
          <w:szCs w:val="20"/>
        </w:rPr>
      </w:pPr>
    </w:p>
    <w:p w14:paraId="0622CDCA" w14:textId="77777777" w:rsidR="0080596E" w:rsidRPr="00D648F5" w:rsidRDefault="0080596E">
      <w:pPr>
        <w:pStyle w:val="ListParagraph"/>
        <w:numPr>
          <w:ilvl w:val="1"/>
          <w:numId w:val="150"/>
        </w:numPr>
        <w:spacing w:after="240"/>
        <w:rPr>
          <w:rFonts w:ascii="Arial" w:hAnsi="Arial" w:cs="Arial"/>
          <w:sz w:val="20"/>
          <w:szCs w:val="20"/>
        </w:rPr>
        <w:pPrChange w:id="3886"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Business Sign </w:t>
      </w:r>
      <w:r w:rsidR="00F86131" w:rsidRPr="00D648F5">
        <w:rPr>
          <w:rFonts w:ascii="Arial" w:hAnsi="Arial" w:cs="Arial"/>
          <w:sz w:val="20"/>
          <w:szCs w:val="20"/>
        </w:rPr>
        <w:t>–</w:t>
      </w:r>
      <w:r w:rsidRPr="00D648F5">
        <w:rPr>
          <w:rFonts w:ascii="Arial" w:hAnsi="Arial" w:cs="Arial"/>
          <w:sz w:val="20"/>
          <w:szCs w:val="20"/>
        </w:rPr>
        <w:t xml:space="preserve"> A</w:t>
      </w:r>
      <w:r w:rsidR="00F86131" w:rsidRPr="00D648F5">
        <w:rPr>
          <w:rFonts w:ascii="Arial" w:hAnsi="Arial" w:cs="Arial"/>
          <w:sz w:val="20"/>
          <w:szCs w:val="20"/>
        </w:rPr>
        <w:t xml:space="preserve"> </w:t>
      </w:r>
      <w:r w:rsidRPr="00D648F5">
        <w:rPr>
          <w:rFonts w:ascii="Arial" w:hAnsi="Arial" w:cs="Arial"/>
          <w:sz w:val="20"/>
          <w:szCs w:val="20"/>
        </w:rPr>
        <w:t>sign which directs attention to a business, commodity, service or profession conducted, sold or offered upon the same lot.</w:t>
      </w:r>
    </w:p>
    <w:p w14:paraId="003D74DC" w14:textId="77777777" w:rsidR="0080596E" w:rsidRPr="00D648F5" w:rsidRDefault="0080596E" w:rsidP="0080596E">
      <w:pPr>
        <w:pStyle w:val="ListParagraph"/>
        <w:rPr>
          <w:rFonts w:ascii="Arial" w:hAnsi="Arial" w:cs="Arial"/>
          <w:sz w:val="20"/>
          <w:szCs w:val="20"/>
        </w:rPr>
      </w:pPr>
    </w:p>
    <w:p w14:paraId="50B8D16C" w14:textId="77777777" w:rsidR="0080596E" w:rsidRPr="00D648F5" w:rsidRDefault="0080596E">
      <w:pPr>
        <w:pStyle w:val="ListParagraph"/>
        <w:numPr>
          <w:ilvl w:val="1"/>
          <w:numId w:val="150"/>
        </w:numPr>
        <w:spacing w:after="240"/>
        <w:rPr>
          <w:rFonts w:ascii="Arial" w:hAnsi="Arial" w:cs="Arial"/>
          <w:sz w:val="20"/>
          <w:szCs w:val="20"/>
        </w:rPr>
        <w:pPrChange w:id="3887"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Real Estate Sign </w:t>
      </w:r>
      <w:r w:rsidR="00F86131" w:rsidRPr="00D648F5">
        <w:rPr>
          <w:rFonts w:ascii="Arial" w:hAnsi="Arial" w:cs="Arial"/>
          <w:sz w:val="20"/>
          <w:szCs w:val="20"/>
        </w:rPr>
        <w:t>–</w:t>
      </w:r>
      <w:r w:rsidRPr="00D648F5">
        <w:rPr>
          <w:rFonts w:ascii="Arial" w:hAnsi="Arial" w:cs="Arial"/>
          <w:sz w:val="20"/>
          <w:szCs w:val="20"/>
        </w:rPr>
        <w:t xml:space="preserve"> A “for sale” or “for rent” sign relating to and located on the zoning lot.</w:t>
      </w:r>
    </w:p>
    <w:p w14:paraId="5D46EA3C" w14:textId="77777777" w:rsidR="0080596E" w:rsidRPr="00D648F5" w:rsidRDefault="0080596E" w:rsidP="0080596E">
      <w:pPr>
        <w:pStyle w:val="ListParagraph"/>
        <w:rPr>
          <w:rFonts w:ascii="Arial" w:hAnsi="Arial" w:cs="Arial"/>
          <w:sz w:val="20"/>
          <w:szCs w:val="20"/>
        </w:rPr>
      </w:pPr>
    </w:p>
    <w:p w14:paraId="0494EB66" w14:textId="77777777" w:rsidR="0080596E" w:rsidRPr="00D648F5" w:rsidRDefault="0080596E">
      <w:pPr>
        <w:pStyle w:val="ListParagraph"/>
        <w:numPr>
          <w:ilvl w:val="1"/>
          <w:numId w:val="150"/>
        </w:numPr>
        <w:spacing w:after="240"/>
        <w:rPr>
          <w:rFonts w:ascii="Arial" w:hAnsi="Arial" w:cs="Arial"/>
          <w:sz w:val="20"/>
          <w:szCs w:val="20"/>
        </w:rPr>
        <w:pPrChange w:id="3888"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Advertising Sign </w:t>
      </w:r>
      <w:r w:rsidR="00F86131" w:rsidRPr="00D648F5">
        <w:rPr>
          <w:rFonts w:ascii="Arial" w:hAnsi="Arial" w:cs="Arial"/>
          <w:sz w:val="20"/>
          <w:szCs w:val="20"/>
        </w:rPr>
        <w:t>–</w:t>
      </w:r>
      <w:r w:rsidRPr="00D648F5">
        <w:rPr>
          <w:rFonts w:ascii="Arial" w:hAnsi="Arial" w:cs="Arial"/>
          <w:sz w:val="20"/>
          <w:szCs w:val="20"/>
        </w:rPr>
        <w:t xml:space="preserve"> A sign which directs attention to a business, commodity, service or entertainment conducted, sold, or offered elsewhere than upon the same zoning lot (including a billboard).</w:t>
      </w:r>
    </w:p>
    <w:p w14:paraId="6017553C" w14:textId="77777777" w:rsidR="0080596E" w:rsidRPr="00D648F5" w:rsidRDefault="0080596E" w:rsidP="0080596E">
      <w:pPr>
        <w:pStyle w:val="ListParagraph"/>
        <w:spacing w:after="240"/>
        <w:ind w:left="360"/>
        <w:rPr>
          <w:rFonts w:ascii="Arial" w:hAnsi="Arial" w:cs="Arial"/>
          <w:sz w:val="20"/>
          <w:szCs w:val="20"/>
        </w:rPr>
      </w:pPr>
    </w:p>
    <w:p w14:paraId="7A2DCCF0" w14:textId="77777777" w:rsidR="0080596E" w:rsidRPr="00D648F5" w:rsidRDefault="0080596E">
      <w:pPr>
        <w:pStyle w:val="ListParagraph"/>
        <w:numPr>
          <w:ilvl w:val="0"/>
          <w:numId w:val="150"/>
        </w:numPr>
        <w:spacing w:after="240"/>
        <w:rPr>
          <w:rFonts w:ascii="Arial" w:hAnsi="Arial" w:cs="Arial"/>
          <w:sz w:val="20"/>
          <w:szCs w:val="20"/>
        </w:rPr>
        <w:pPrChange w:id="3889" w:author="Joe Clase" w:date="2026-08-01T12:33:00Z" w16du:dateUtc="2026-08-01T16:33:00Z">
          <w:pPr>
            <w:pStyle w:val="ListParagraph"/>
            <w:numPr>
              <w:numId w:val="28"/>
            </w:numPr>
            <w:spacing w:after="240"/>
            <w:ind w:left="360" w:hanging="360"/>
          </w:pPr>
        </w:pPrChange>
      </w:pPr>
      <w:r w:rsidRPr="00D648F5">
        <w:rPr>
          <w:rFonts w:ascii="Arial" w:hAnsi="Arial" w:cs="Arial"/>
          <w:sz w:val="20"/>
        </w:rPr>
        <w:t xml:space="preserve">STREET </w:t>
      </w:r>
      <w:r w:rsidR="00A03F6A" w:rsidRPr="00D648F5">
        <w:rPr>
          <w:rFonts w:ascii="Arial" w:hAnsi="Arial" w:cs="Arial"/>
          <w:sz w:val="20"/>
          <w:szCs w:val="20"/>
        </w:rPr>
        <w:t>–</w:t>
      </w:r>
      <w:r w:rsidRPr="00D648F5">
        <w:rPr>
          <w:rFonts w:ascii="Arial" w:hAnsi="Arial" w:cs="Arial"/>
          <w:sz w:val="20"/>
          <w:szCs w:val="20"/>
        </w:rPr>
        <w:t xml:space="preserve"> An existing public way shown upon a plat approved by ofﬁcial action and duly ﬁled and recorded and affording the principal means of access to abutting property.</w:t>
      </w:r>
    </w:p>
    <w:p w14:paraId="4A1C13D7" w14:textId="77777777" w:rsidR="00A03F6A" w:rsidRPr="00D648F5" w:rsidRDefault="00A03F6A" w:rsidP="004B4312">
      <w:pPr>
        <w:pStyle w:val="ListParagraph"/>
        <w:spacing w:after="240"/>
        <w:ind w:left="360"/>
        <w:rPr>
          <w:rFonts w:ascii="Arial" w:hAnsi="Arial" w:cs="Arial"/>
          <w:sz w:val="20"/>
          <w:szCs w:val="20"/>
        </w:rPr>
      </w:pPr>
    </w:p>
    <w:p w14:paraId="3231F44D" w14:textId="77777777" w:rsidR="00A03F6A" w:rsidRPr="00D648F5" w:rsidRDefault="00A03F6A">
      <w:pPr>
        <w:pStyle w:val="ListParagraph"/>
        <w:numPr>
          <w:ilvl w:val="0"/>
          <w:numId w:val="150"/>
        </w:numPr>
        <w:spacing w:after="240"/>
        <w:rPr>
          <w:rFonts w:ascii="Arial" w:hAnsi="Arial" w:cs="Arial"/>
          <w:sz w:val="20"/>
          <w:szCs w:val="20"/>
        </w:rPr>
        <w:pPrChange w:id="3890"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TRAILERS</w:t>
      </w:r>
    </w:p>
    <w:p w14:paraId="4175F59B" w14:textId="77777777" w:rsidR="0080596E" w:rsidRPr="00D648F5" w:rsidRDefault="0080596E" w:rsidP="0080596E">
      <w:pPr>
        <w:pStyle w:val="ListParagraph"/>
        <w:rPr>
          <w:rFonts w:ascii="Arial" w:hAnsi="Arial" w:cs="Arial"/>
          <w:sz w:val="20"/>
          <w:szCs w:val="20"/>
        </w:rPr>
      </w:pPr>
    </w:p>
    <w:p w14:paraId="655C07A9" w14:textId="77777777" w:rsidR="0080596E" w:rsidRPr="00D648F5" w:rsidRDefault="0080596E">
      <w:pPr>
        <w:pStyle w:val="ListParagraph"/>
        <w:numPr>
          <w:ilvl w:val="1"/>
          <w:numId w:val="150"/>
        </w:numPr>
        <w:spacing w:after="240"/>
        <w:rPr>
          <w:rFonts w:ascii="Arial" w:hAnsi="Arial" w:cs="Arial"/>
          <w:sz w:val="20"/>
          <w:szCs w:val="20"/>
        </w:rPr>
        <w:pPrChange w:id="3891"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House Trailers </w:t>
      </w:r>
      <w:r w:rsidR="00F86131" w:rsidRPr="00D648F5">
        <w:rPr>
          <w:rFonts w:ascii="Arial" w:hAnsi="Arial" w:cs="Arial"/>
          <w:sz w:val="20"/>
          <w:szCs w:val="20"/>
        </w:rPr>
        <w:t>–</w:t>
      </w:r>
      <w:r w:rsidRPr="00D648F5">
        <w:rPr>
          <w:rFonts w:ascii="Arial" w:hAnsi="Arial" w:cs="Arial"/>
          <w:sz w:val="20"/>
          <w:szCs w:val="20"/>
        </w:rPr>
        <w:t xml:space="preserve"> A self-propelled or non-self-propelled vehicle so designed, constructed, or added to by means of accessories in such manner as will permit the use and occupancy therein for human habitation whether resting on wheels, jacks, or other foundations and used or so constructed as to permit its being used as a conveyance upon the public highways.</w:t>
      </w:r>
    </w:p>
    <w:p w14:paraId="169EBBC2" w14:textId="77777777" w:rsidR="0080596E" w:rsidRPr="00D648F5" w:rsidRDefault="0080596E" w:rsidP="0080596E">
      <w:pPr>
        <w:pStyle w:val="ListParagraph"/>
        <w:spacing w:after="240"/>
        <w:rPr>
          <w:rFonts w:ascii="Arial" w:hAnsi="Arial" w:cs="Arial"/>
          <w:sz w:val="20"/>
          <w:szCs w:val="20"/>
        </w:rPr>
      </w:pPr>
    </w:p>
    <w:p w14:paraId="6295C163" w14:textId="77777777" w:rsidR="0080596E" w:rsidRPr="00D648F5" w:rsidRDefault="0080596E">
      <w:pPr>
        <w:pStyle w:val="ListParagraph"/>
        <w:numPr>
          <w:ilvl w:val="1"/>
          <w:numId w:val="150"/>
        </w:numPr>
        <w:spacing w:after="240"/>
        <w:rPr>
          <w:rFonts w:ascii="Arial" w:hAnsi="Arial" w:cs="Arial"/>
          <w:sz w:val="20"/>
          <w:szCs w:val="20"/>
        </w:rPr>
        <w:pPrChange w:id="3892" w:author="Joe Clase" w:date="2026-08-01T12:33:00Z" w16du:dateUtc="2026-08-01T16:33:00Z">
          <w:pPr>
            <w:pStyle w:val="ListParagraph"/>
            <w:numPr>
              <w:ilvl w:val="1"/>
              <w:numId w:val="28"/>
            </w:numPr>
            <w:spacing w:after="240"/>
            <w:ind w:hanging="360"/>
          </w:pPr>
        </w:pPrChange>
      </w:pPr>
      <w:r w:rsidRPr="00D648F5">
        <w:rPr>
          <w:rFonts w:ascii="Arial" w:hAnsi="Arial" w:cs="Arial"/>
          <w:sz w:val="20"/>
          <w:szCs w:val="20"/>
        </w:rPr>
        <w:t xml:space="preserve">Trailer Park or Tourist Camp </w:t>
      </w:r>
      <w:r w:rsidR="00F86131" w:rsidRPr="00D648F5">
        <w:rPr>
          <w:rFonts w:ascii="Arial" w:hAnsi="Arial" w:cs="Arial"/>
          <w:sz w:val="20"/>
          <w:szCs w:val="20"/>
        </w:rPr>
        <w:t>–</w:t>
      </w:r>
      <w:r w:rsidRPr="00D648F5">
        <w:rPr>
          <w:rFonts w:ascii="Arial" w:hAnsi="Arial" w:cs="Arial"/>
          <w:sz w:val="20"/>
          <w:szCs w:val="20"/>
        </w:rPr>
        <w:t xml:space="preserve"> Any premise occupied by more than one (1) family in house trailers, tents, camp cars, or similar facilities and shall include roadway, structure, vehicle, or enclosure used or intended for use as a part or such house trailer park.</w:t>
      </w:r>
    </w:p>
    <w:p w14:paraId="2628F0D9" w14:textId="77777777" w:rsidR="0080596E" w:rsidRPr="00D648F5" w:rsidRDefault="0080596E" w:rsidP="0080596E">
      <w:pPr>
        <w:pStyle w:val="ListParagraph"/>
        <w:spacing w:after="240"/>
        <w:ind w:left="360"/>
        <w:rPr>
          <w:rFonts w:ascii="Arial" w:hAnsi="Arial" w:cs="Arial"/>
          <w:sz w:val="20"/>
          <w:szCs w:val="20"/>
        </w:rPr>
      </w:pPr>
    </w:p>
    <w:p w14:paraId="0BAC6E4E" w14:textId="77777777" w:rsidR="0080596E" w:rsidRPr="00D648F5" w:rsidRDefault="0080596E">
      <w:pPr>
        <w:pStyle w:val="ListParagraph"/>
        <w:numPr>
          <w:ilvl w:val="0"/>
          <w:numId w:val="150"/>
        </w:numPr>
        <w:spacing w:after="240"/>
        <w:rPr>
          <w:rFonts w:ascii="Arial" w:hAnsi="Arial" w:cs="Arial"/>
          <w:sz w:val="20"/>
        </w:rPr>
        <w:pPrChange w:id="3893" w:author="Joe Clase" w:date="2026-08-01T12:33:00Z" w16du:dateUtc="2026-08-01T16:33:00Z">
          <w:pPr>
            <w:pStyle w:val="ListParagraph"/>
            <w:numPr>
              <w:numId w:val="28"/>
            </w:numPr>
            <w:spacing w:after="240"/>
            <w:ind w:left="360" w:hanging="360"/>
          </w:pPr>
        </w:pPrChange>
      </w:pPr>
      <w:r w:rsidRPr="00D648F5">
        <w:rPr>
          <w:rFonts w:ascii="Arial" w:hAnsi="Arial" w:cs="Arial"/>
          <w:sz w:val="20"/>
        </w:rPr>
        <w:t xml:space="preserve">USE </w:t>
      </w:r>
      <w:r w:rsidR="00A03F6A" w:rsidRPr="00D648F5">
        <w:rPr>
          <w:rFonts w:ascii="Arial" w:hAnsi="Arial" w:cs="Arial"/>
          <w:sz w:val="20"/>
        </w:rPr>
        <w:t>–</w:t>
      </w:r>
      <w:r w:rsidRPr="00D648F5">
        <w:rPr>
          <w:rFonts w:ascii="Arial" w:hAnsi="Arial" w:cs="Arial"/>
          <w:sz w:val="18"/>
          <w:szCs w:val="20"/>
        </w:rPr>
        <w:t xml:space="preserve"> </w:t>
      </w:r>
      <w:r w:rsidRPr="00D648F5">
        <w:rPr>
          <w:rFonts w:ascii="Arial" w:hAnsi="Arial" w:cs="Arial"/>
          <w:sz w:val="20"/>
          <w:szCs w:val="20"/>
        </w:rPr>
        <w:t xml:space="preserve">Any purpose for which buildings, other structures or land may be arranged, designed, intended, maintained, or occupied; or any occupation, business, activity, or operation carried on in a building, other structure </w:t>
      </w:r>
      <w:r w:rsidRPr="00D648F5">
        <w:rPr>
          <w:rFonts w:ascii="Arial" w:hAnsi="Arial" w:cs="Arial"/>
          <w:sz w:val="20"/>
        </w:rPr>
        <w:t>or on land.</w:t>
      </w:r>
    </w:p>
    <w:p w14:paraId="71106606" w14:textId="77777777" w:rsidR="0080596E" w:rsidRPr="00D648F5" w:rsidRDefault="0080596E" w:rsidP="0080596E">
      <w:pPr>
        <w:pStyle w:val="ListParagraph"/>
        <w:spacing w:after="240"/>
        <w:rPr>
          <w:rFonts w:ascii="Arial" w:hAnsi="Arial" w:cs="Arial"/>
          <w:sz w:val="20"/>
        </w:rPr>
      </w:pPr>
    </w:p>
    <w:p w14:paraId="1D26DD28" w14:textId="77777777" w:rsidR="0080596E" w:rsidRPr="00D648F5" w:rsidRDefault="0080596E">
      <w:pPr>
        <w:pStyle w:val="ListParagraph"/>
        <w:numPr>
          <w:ilvl w:val="1"/>
          <w:numId w:val="150"/>
        </w:numPr>
        <w:spacing w:after="240"/>
        <w:rPr>
          <w:rFonts w:ascii="Arial" w:hAnsi="Arial" w:cs="Arial"/>
          <w:sz w:val="20"/>
        </w:rPr>
        <w:pPrChange w:id="3894" w:author="Joe Clase" w:date="2026-08-01T12:33:00Z" w16du:dateUtc="2026-08-01T16:33:00Z">
          <w:pPr>
            <w:pStyle w:val="ListParagraph"/>
            <w:numPr>
              <w:ilvl w:val="1"/>
              <w:numId w:val="28"/>
            </w:numPr>
            <w:spacing w:after="240"/>
            <w:ind w:hanging="360"/>
          </w:pPr>
        </w:pPrChange>
      </w:pPr>
      <w:r w:rsidRPr="00D648F5">
        <w:rPr>
          <w:rFonts w:ascii="Arial" w:hAnsi="Arial" w:cs="Arial"/>
          <w:sz w:val="20"/>
        </w:rPr>
        <w:t xml:space="preserve">Main Use </w:t>
      </w:r>
      <w:r w:rsidR="00F86131" w:rsidRPr="00D648F5">
        <w:rPr>
          <w:rFonts w:ascii="Arial" w:hAnsi="Arial" w:cs="Arial"/>
          <w:sz w:val="20"/>
        </w:rPr>
        <w:t>–</w:t>
      </w:r>
      <w:r w:rsidRPr="00D648F5">
        <w:rPr>
          <w:rFonts w:ascii="Arial" w:hAnsi="Arial" w:cs="Arial"/>
          <w:sz w:val="20"/>
        </w:rPr>
        <w:t xml:space="preserve"> The principal purpose or activity of a building, other structure or Zoning Lot.</w:t>
      </w:r>
    </w:p>
    <w:p w14:paraId="76FF0D70" w14:textId="77777777" w:rsidR="0080596E" w:rsidRPr="00D648F5" w:rsidRDefault="0080596E" w:rsidP="0080596E">
      <w:pPr>
        <w:pStyle w:val="ListParagraph"/>
        <w:spacing w:after="240"/>
        <w:rPr>
          <w:rFonts w:ascii="Arial" w:hAnsi="Arial" w:cs="Arial"/>
          <w:sz w:val="20"/>
        </w:rPr>
      </w:pPr>
    </w:p>
    <w:p w14:paraId="31B36D96" w14:textId="77777777" w:rsidR="0080596E" w:rsidRPr="00D648F5" w:rsidRDefault="0080596E">
      <w:pPr>
        <w:pStyle w:val="ListParagraph"/>
        <w:numPr>
          <w:ilvl w:val="1"/>
          <w:numId w:val="150"/>
        </w:numPr>
        <w:spacing w:after="240"/>
        <w:rPr>
          <w:rFonts w:ascii="Arial" w:hAnsi="Arial" w:cs="Arial"/>
          <w:sz w:val="20"/>
        </w:rPr>
        <w:pPrChange w:id="3895" w:author="Joe Clase" w:date="2026-08-01T12:33:00Z" w16du:dateUtc="2026-08-01T16:33:00Z">
          <w:pPr>
            <w:pStyle w:val="ListParagraph"/>
            <w:numPr>
              <w:ilvl w:val="1"/>
              <w:numId w:val="28"/>
            </w:numPr>
            <w:spacing w:after="240"/>
            <w:ind w:hanging="360"/>
          </w:pPr>
        </w:pPrChange>
      </w:pPr>
      <w:r w:rsidRPr="00D648F5">
        <w:rPr>
          <w:rFonts w:ascii="Arial" w:hAnsi="Arial" w:cs="Arial"/>
          <w:sz w:val="20"/>
        </w:rPr>
        <w:lastRenderedPageBreak/>
        <w:t xml:space="preserve">Accessory Use </w:t>
      </w:r>
      <w:r w:rsidR="00F86131" w:rsidRPr="00D648F5">
        <w:rPr>
          <w:rFonts w:ascii="Arial" w:hAnsi="Arial" w:cs="Arial"/>
          <w:sz w:val="20"/>
        </w:rPr>
        <w:t>–</w:t>
      </w:r>
      <w:r w:rsidRPr="00D648F5">
        <w:rPr>
          <w:rFonts w:ascii="Arial" w:hAnsi="Arial" w:cs="Arial"/>
          <w:sz w:val="20"/>
        </w:rPr>
        <w:t xml:space="preserve"> A use located on the same lot with the main use of building or land, but incidental to the main use of main building or land.</w:t>
      </w:r>
    </w:p>
    <w:p w14:paraId="4B7FDC8C" w14:textId="77777777" w:rsidR="0080596E" w:rsidRPr="00D648F5" w:rsidRDefault="0080596E" w:rsidP="0080596E">
      <w:pPr>
        <w:pStyle w:val="ListParagraph"/>
        <w:spacing w:after="240"/>
        <w:ind w:left="360"/>
        <w:rPr>
          <w:rFonts w:ascii="Arial" w:hAnsi="Arial" w:cs="Arial"/>
          <w:sz w:val="20"/>
        </w:rPr>
      </w:pPr>
      <w:r w:rsidRPr="00D648F5">
        <w:rPr>
          <w:rFonts w:ascii="Arial" w:hAnsi="Arial" w:cs="Arial"/>
          <w:sz w:val="20"/>
        </w:rPr>
        <w:t xml:space="preserve"> </w:t>
      </w:r>
    </w:p>
    <w:p w14:paraId="033CC486" w14:textId="77777777" w:rsidR="0080596E" w:rsidRPr="00D648F5" w:rsidRDefault="0080596E">
      <w:pPr>
        <w:pStyle w:val="ListParagraph"/>
        <w:numPr>
          <w:ilvl w:val="0"/>
          <w:numId w:val="150"/>
        </w:numPr>
        <w:spacing w:after="240"/>
        <w:rPr>
          <w:rFonts w:ascii="Arial" w:hAnsi="Arial" w:cs="Arial"/>
          <w:sz w:val="20"/>
        </w:rPr>
        <w:pPrChange w:id="3896" w:author="Joe Clase" w:date="2026-08-01T12:33:00Z" w16du:dateUtc="2026-08-01T16:33:00Z">
          <w:pPr>
            <w:pStyle w:val="ListParagraph"/>
            <w:numPr>
              <w:numId w:val="28"/>
            </w:numPr>
            <w:spacing w:after="240"/>
            <w:ind w:left="360" w:hanging="360"/>
          </w:pPr>
        </w:pPrChange>
      </w:pPr>
      <w:r w:rsidRPr="00D648F5">
        <w:rPr>
          <w:rFonts w:ascii="Arial" w:hAnsi="Arial" w:cs="Arial"/>
          <w:sz w:val="20"/>
          <w:szCs w:val="20"/>
        </w:rPr>
        <w:t xml:space="preserve">VARIANCE </w:t>
      </w:r>
      <w:r w:rsidR="00A03F6A" w:rsidRPr="00D648F5">
        <w:rPr>
          <w:rFonts w:ascii="Arial" w:hAnsi="Arial" w:cs="Arial"/>
          <w:sz w:val="20"/>
          <w:szCs w:val="20"/>
        </w:rPr>
        <w:t>–</w:t>
      </w:r>
      <w:r w:rsidRPr="00D648F5">
        <w:rPr>
          <w:rFonts w:ascii="Arial" w:hAnsi="Arial" w:cs="Arial"/>
          <w:sz w:val="20"/>
        </w:rPr>
        <w:t xml:space="preserve"> A modiﬁcation of this Resolution permitted in instances where a literal application of these provisions would result in undue hardship as a result of some unique or peculiar condition or circumstance pertaining only to the zoning lot in question.</w:t>
      </w:r>
    </w:p>
    <w:p w14:paraId="4D4BFE1A" w14:textId="77777777" w:rsidR="0063210E" w:rsidRPr="00D648F5" w:rsidRDefault="0063210E" w:rsidP="004B4312">
      <w:pPr>
        <w:pStyle w:val="ListParagraph"/>
        <w:spacing w:after="240"/>
        <w:ind w:left="360"/>
        <w:rPr>
          <w:rFonts w:ascii="Arial" w:hAnsi="Arial" w:cs="Arial"/>
          <w:sz w:val="20"/>
        </w:rPr>
      </w:pPr>
    </w:p>
    <w:p w14:paraId="776018D7" w14:textId="403F7424" w:rsidR="00AE7422" w:rsidRPr="00D648F5" w:rsidDel="001E6166" w:rsidRDefault="00AE7422">
      <w:pPr>
        <w:rPr>
          <w:del w:id="3897" w:author="Joe Clase" w:date="2026-08-01T13:33:00Z" w16du:dateUtc="2026-08-01T17:33:00Z"/>
          <w:rFonts w:ascii="Arial" w:hAnsi="Arial" w:cs="Arial"/>
          <w:sz w:val="20"/>
        </w:rPr>
      </w:pPr>
      <w:del w:id="3898" w:author="Joe Clase" w:date="2026-08-01T13:33:00Z" w16du:dateUtc="2026-08-01T17:33:00Z">
        <w:r w:rsidRPr="00D648F5" w:rsidDel="001E6166">
          <w:rPr>
            <w:rFonts w:ascii="Arial" w:hAnsi="Arial" w:cs="Arial"/>
            <w:sz w:val="20"/>
          </w:rPr>
          <w:br w:type="page"/>
        </w:r>
      </w:del>
    </w:p>
    <w:p w14:paraId="3CA5E871" w14:textId="5AB6B7EC" w:rsidR="00AE7422" w:rsidRPr="00D648F5" w:rsidDel="001E6166" w:rsidRDefault="00AE7422">
      <w:pPr>
        <w:rPr>
          <w:del w:id="3899" w:author="Joe Clase" w:date="2026-08-01T13:33:00Z" w16du:dateUtc="2026-08-01T17:33:00Z"/>
          <w:rFonts w:ascii="Arial" w:hAnsi="Arial" w:cs="Arial"/>
          <w:color w:val="000000" w:themeColor="text1"/>
          <w:sz w:val="20"/>
          <w:rPrChange w:id="3900" w:author="Joe Clase" w:date="2026-08-01T13:47:00Z" w16du:dateUtc="2026-08-01T17:47:00Z">
            <w:rPr>
              <w:del w:id="3901" w:author="Joe Clase" w:date="2026-08-01T13:33:00Z" w16du:dateUtc="2026-08-01T17:33:00Z"/>
              <w:rFonts w:ascii="Arial" w:hAnsi="Arial" w:cs="Arial"/>
              <w:sz w:val="20"/>
            </w:rPr>
          </w:rPrChange>
        </w:rPr>
      </w:pPr>
    </w:p>
    <w:p w14:paraId="43D3061A" w14:textId="65413D3F" w:rsidR="00AE7422" w:rsidRPr="00D648F5" w:rsidDel="001E6166" w:rsidRDefault="00AE7422">
      <w:pPr>
        <w:rPr>
          <w:del w:id="3902" w:author="Joe Clase" w:date="2026-08-01T13:34:00Z" w16du:dateUtc="2026-08-01T17:34:00Z"/>
          <w:rFonts w:ascii="Arial" w:hAnsi="Arial" w:cs="Arial"/>
          <w:color w:val="000000" w:themeColor="text1"/>
          <w:sz w:val="20"/>
          <w:rPrChange w:id="3903" w:author="Joe Clase" w:date="2026-08-01T13:47:00Z" w16du:dateUtc="2026-08-01T17:47:00Z">
            <w:rPr>
              <w:del w:id="3904" w:author="Joe Clase" w:date="2026-08-01T13:34:00Z" w16du:dateUtc="2026-08-01T17:34:00Z"/>
              <w:rFonts w:ascii="Arial" w:hAnsi="Arial" w:cs="Arial"/>
              <w:sz w:val="20"/>
            </w:rPr>
          </w:rPrChange>
        </w:rPr>
      </w:pPr>
      <w:del w:id="3905" w:author="Joe Clase" w:date="2026-08-01T13:34:00Z" w16du:dateUtc="2026-08-01T17:34:00Z">
        <w:r w:rsidRPr="00D648F5" w:rsidDel="001E6166">
          <w:rPr>
            <w:rFonts w:ascii="Arial" w:hAnsi="Arial" w:cs="Arial"/>
            <w:color w:val="000000" w:themeColor="text1"/>
            <w:sz w:val="20"/>
            <w:rPrChange w:id="3906" w:author="Joe Clase" w:date="2026-08-01T13:47:00Z" w16du:dateUtc="2026-08-01T17:47:00Z">
              <w:rPr>
                <w:rFonts w:ascii="Arial" w:hAnsi="Arial" w:cs="Arial"/>
                <w:sz w:val="20"/>
              </w:rPr>
            </w:rPrChange>
          </w:rPr>
          <w:br w:type="page"/>
        </w:r>
      </w:del>
    </w:p>
    <w:p w14:paraId="119DDF20" w14:textId="71E0B150" w:rsidR="00AE7422" w:rsidRPr="00D648F5" w:rsidDel="001E6166" w:rsidRDefault="00AE7422">
      <w:pPr>
        <w:rPr>
          <w:del w:id="3907" w:author="Joe Clase" w:date="2026-08-01T13:34:00Z" w16du:dateUtc="2026-08-01T17:34:00Z"/>
          <w:rFonts w:ascii="Arial" w:hAnsi="Arial" w:cs="Arial"/>
          <w:color w:val="000000" w:themeColor="text1"/>
          <w:sz w:val="20"/>
          <w:rPrChange w:id="3908" w:author="Joe Clase" w:date="2026-08-01T13:47:00Z" w16du:dateUtc="2026-08-01T17:47:00Z">
            <w:rPr>
              <w:del w:id="3909" w:author="Joe Clase" w:date="2026-08-01T13:34:00Z" w16du:dateUtc="2026-08-01T17:34:00Z"/>
              <w:rFonts w:ascii="Arial" w:hAnsi="Arial" w:cs="Arial"/>
              <w:sz w:val="20"/>
            </w:rPr>
          </w:rPrChange>
        </w:rPr>
      </w:pPr>
      <w:del w:id="3910" w:author="Joe Clase" w:date="2026-05-14T15:31:00Z" w16du:dateUtc="2026-05-14T19:31:00Z">
        <w:r w:rsidRPr="00D648F5" w:rsidDel="000B2177">
          <w:rPr>
            <w:rFonts w:ascii="Arial" w:hAnsi="Arial" w:cs="Arial"/>
            <w:noProof/>
            <w:color w:val="000000" w:themeColor="text1"/>
            <w:sz w:val="20"/>
            <w:rPrChange w:id="3911" w:author="Joe Clase" w:date="2026-08-01T13:47:00Z" w16du:dateUtc="2026-08-01T17:47:00Z">
              <w:rPr>
                <w:rFonts w:ascii="Arial" w:hAnsi="Arial" w:cs="Arial"/>
                <w:noProof/>
                <w:sz w:val="20"/>
              </w:rPr>
            </w:rPrChange>
          </w:rPr>
          <w:lastRenderedPageBreak/>
          <w:drawing>
            <wp:inline distT="0" distB="0" distL="0" distR="0" wp14:anchorId="438A9671" wp14:editId="4E35DF3C">
              <wp:extent cx="7691755" cy="5943600"/>
              <wp:effectExtent l="0" t="2222" r="2222" b="222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NING EXHIBIT_1.jpg"/>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7691755" cy="5943600"/>
                      </a:xfrm>
                      <a:prstGeom prst="rect">
                        <a:avLst/>
                      </a:prstGeom>
                    </pic:spPr>
                  </pic:pic>
                </a:graphicData>
              </a:graphic>
            </wp:inline>
          </w:drawing>
        </w:r>
      </w:del>
      <w:del w:id="3912" w:author="Joe Clase" w:date="2026-08-01T13:34:00Z" w16du:dateUtc="2026-08-01T17:34:00Z">
        <w:r w:rsidRPr="00D648F5" w:rsidDel="001E6166">
          <w:rPr>
            <w:rFonts w:ascii="Arial" w:hAnsi="Arial" w:cs="Arial"/>
            <w:color w:val="000000" w:themeColor="text1"/>
            <w:sz w:val="20"/>
            <w:rPrChange w:id="3913" w:author="Joe Clase" w:date="2026-08-01T13:47:00Z" w16du:dateUtc="2026-08-01T17:47:00Z">
              <w:rPr>
                <w:rFonts w:ascii="Arial" w:hAnsi="Arial" w:cs="Arial"/>
                <w:sz w:val="20"/>
              </w:rPr>
            </w:rPrChange>
          </w:rPr>
          <w:br w:type="page"/>
        </w:r>
      </w:del>
    </w:p>
    <w:p w14:paraId="708593A2" w14:textId="01D41B6B" w:rsidR="00AE7422" w:rsidRPr="00D648F5" w:rsidDel="001E6166" w:rsidRDefault="00F43E85">
      <w:pPr>
        <w:rPr>
          <w:del w:id="3914" w:author="Joe Clase" w:date="2026-08-01T13:34:00Z" w16du:dateUtc="2026-08-01T17:34:00Z"/>
          <w:rFonts w:ascii="Arial" w:hAnsi="Arial" w:cs="Arial"/>
          <w:color w:val="000000" w:themeColor="text1"/>
          <w:sz w:val="20"/>
          <w:rPrChange w:id="3915" w:author="Joe Clase" w:date="2026-08-01T13:47:00Z" w16du:dateUtc="2026-08-01T17:47:00Z">
            <w:rPr>
              <w:del w:id="3916" w:author="Joe Clase" w:date="2026-08-01T13:34:00Z" w16du:dateUtc="2026-08-01T17:34:00Z"/>
              <w:rFonts w:ascii="Arial" w:hAnsi="Arial" w:cs="Arial"/>
              <w:sz w:val="20"/>
            </w:rPr>
          </w:rPrChange>
        </w:rPr>
      </w:pPr>
      <w:del w:id="3917" w:author="Joe Clase" w:date="2026-05-14T15:31:00Z" w16du:dateUtc="2026-05-14T19:31:00Z">
        <w:r w:rsidRPr="00D648F5" w:rsidDel="000B2177">
          <w:rPr>
            <w:rFonts w:ascii="Arial" w:hAnsi="Arial" w:cs="Arial"/>
            <w:noProof/>
            <w:color w:val="000000" w:themeColor="text1"/>
            <w:sz w:val="20"/>
            <w:rPrChange w:id="3918" w:author="Joe Clase" w:date="2026-08-01T13:47:00Z" w16du:dateUtc="2026-08-01T17:47:00Z">
              <w:rPr>
                <w:rFonts w:ascii="Arial" w:hAnsi="Arial" w:cs="Arial"/>
                <w:noProof/>
                <w:sz w:val="20"/>
              </w:rPr>
            </w:rPrChange>
          </w:rPr>
          <w:lastRenderedPageBreak/>
          <w:drawing>
            <wp:inline distT="0" distB="0" distL="0" distR="0" wp14:anchorId="2089A9AB" wp14:editId="356F6893">
              <wp:extent cx="7691755" cy="5943600"/>
              <wp:effectExtent l="0" t="2222" r="2222" b="2223"/>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ONING EXHIBIT_2.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691755" cy="5943600"/>
                      </a:xfrm>
                      <a:prstGeom prst="rect">
                        <a:avLst/>
                      </a:prstGeom>
                    </pic:spPr>
                  </pic:pic>
                </a:graphicData>
              </a:graphic>
            </wp:inline>
          </w:drawing>
        </w:r>
      </w:del>
      <w:del w:id="3919" w:author="Joe Clase" w:date="2026-08-01T13:34:00Z" w16du:dateUtc="2026-08-01T17:34:00Z">
        <w:r w:rsidR="00AE7422" w:rsidRPr="00D648F5" w:rsidDel="001E6166">
          <w:rPr>
            <w:rFonts w:ascii="Arial" w:hAnsi="Arial" w:cs="Arial"/>
            <w:color w:val="000000" w:themeColor="text1"/>
            <w:sz w:val="20"/>
            <w:rPrChange w:id="3920" w:author="Joe Clase" w:date="2026-08-01T13:47:00Z" w16du:dateUtc="2026-08-01T17:47:00Z">
              <w:rPr>
                <w:rFonts w:ascii="Arial" w:hAnsi="Arial" w:cs="Arial"/>
                <w:sz w:val="20"/>
              </w:rPr>
            </w:rPrChange>
          </w:rPr>
          <w:br w:type="page"/>
        </w:r>
      </w:del>
    </w:p>
    <w:p w14:paraId="4F7D92DB" w14:textId="67042ED2" w:rsidR="00AE7422" w:rsidRPr="00D648F5" w:rsidDel="001E6166" w:rsidRDefault="00F43E85">
      <w:pPr>
        <w:rPr>
          <w:del w:id="3921" w:author="Joe Clase" w:date="2026-08-01T13:34:00Z" w16du:dateUtc="2026-08-01T17:34:00Z"/>
          <w:rFonts w:ascii="Arial" w:hAnsi="Arial" w:cs="Arial"/>
          <w:color w:val="000000" w:themeColor="text1"/>
          <w:sz w:val="20"/>
          <w:rPrChange w:id="3922" w:author="Joe Clase" w:date="2026-08-01T13:47:00Z" w16du:dateUtc="2026-08-01T17:47:00Z">
            <w:rPr>
              <w:del w:id="3923" w:author="Joe Clase" w:date="2026-08-01T13:34:00Z" w16du:dateUtc="2026-08-01T17:34:00Z"/>
              <w:rFonts w:ascii="Arial" w:hAnsi="Arial" w:cs="Arial"/>
              <w:sz w:val="20"/>
            </w:rPr>
          </w:rPrChange>
        </w:rPr>
      </w:pPr>
      <w:del w:id="3924" w:author="Joe Clase" w:date="2026-05-14T15:32:00Z" w16du:dateUtc="2026-05-14T19:32:00Z">
        <w:r w:rsidRPr="00D648F5" w:rsidDel="00CD6CEE">
          <w:rPr>
            <w:rFonts w:ascii="Arial" w:hAnsi="Arial" w:cs="Arial"/>
            <w:noProof/>
            <w:color w:val="000000" w:themeColor="text1"/>
            <w:sz w:val="20"/>
            <w:rPrChange w:id="3925" w:author="Joe Clase" w:date="2026-08-01T13:47:00Z" w16du:dateUtc="2026-08-01T17:47:00Z">
              <w:rPr>
                <w:rFonts w:ascii="Arial" w:hAnsi="Arial" w:cs="Arial"/>
                <w:noProof/>
                <w:sz w:val="20"/>
              </w:rPr>
            </w:rPrChange>
          </w:rPr>
          <w:lastRenderedPageBreak/>
          <w:drawing>
            <wp:inline distT="0" distB="0" distL="0" distR="0" wp14:anchorId="72473D2F" wp14:editId="48FDAE6A">
              <wp:extent cx="7691755" cy="5943600"/>
              <wp:effectExtent l="0" t="2222" r="2222" b="222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ONING EXHIBIT_3.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691755" cy="5943600"/>
                      </a:xfrm>
                      <a:prstGeom prst="rect">
                        <a:avLst/>
                      </a:prstGeom>
                    </pic:spPr>
                  </pic:pic>
                </a:graphicData>
              </a:graphic>
            </wp:inline>
          </w:drawing>
        </w:r>
      </w:del>
      <w:del w:id="3926" w:author="Joe Clase" w:date="2026-08-01T13:34:00Z" w16du:dateUtc="2026-08-01T17:34:00Z">
        <w:r w:rsidR="00AE7422" w:rsidRPr="00D648F5" w:rsidDel="001E6166">
          <w:rPr>
            <w:rFonts w:ascii="Arial" w:hAnsi="Arial" w:cs="Arial"/>
            <w:color w:val="000000" w:themeColor="text1"/>
            <w:sz w:val="20"/>
            <w:rPrChange w:id="3927" w:author="Joe Clase" w:date="2026-08-01T13:47:00Z" w16du:dateUtc="2026-08-01T17:47:00Z">
              <w:rPr>
                <w:rFonts w:ascii="Arial" w:hAnsi="Arial" w:cs="Arial"/>
                <w:sz w:val="20"/>
              </w:rPr>
            </w:rPrChange>
          </w:rPr>
          <w:br w:type="page"/>
        </w:r>
      </w:del>
    </w:p>
    <w:p w14:paraId="1F77AFB5" w14:textId="5B758A8D" w:rsidR="00AE7422" w:rsidRPr="00D648F5" w:rsidDel="001E6166" w:rsidRDefault="00F43E85">
      <w:pPr>
        <w:rPr>
          <w:del w:id="3928" w:author="Joe Clase" w:date="2026-08-01T13:34:00Z" w16du:dateUtc="2026-08-01T17:34:00Z"/>
          <w:rFonts w:ascii="Arial" w:hAnsi="Arial" w:cs="Arial"/>
          <w:color w:val="000000" w:themeColor="text1"/>
          <w:sz w:val="20"/>
          <w:rPrChange w:id="3929" w:author="Joe Clase" w:date="2026-08-01T13:47:00Z" w16du:dateUtc="2026-08-01T17:47:00Z">
            <w:rPr>
              <w:del w:id="3930" w:author="Joe Clase" w:date="2026-08-01T13:34:00Z" w16du:dateUtc="2026-08-01T17:34:00Z"/>
              <w:rFonts w:ascii="Arial" w:hAnsi="Arial" w:cs="Arial"/>
              <w:sz w:val="20"/>
            </w:rPr>
          </w:rPrChange>
        </w:rPr>
      </w:pPr>
      <w:del w:id="3931" w:author="Joe Clase" w:date="2026-05-14T15:32:00Z" w16du:dateUtc="2026-05-14T19:32:00Z">
        <w:r w:rsidRPr="00D648F5" w:rsidDel="00CD6CEE">
          <w:rPr>
            <w:rFonts w:ascii="Arial" w:hAnsi="Arial" w:cs="Arial"/>
            <w:noProof/>
            <w:color w:val="000000" w:themeColor="text1"/>
            <w:sz w:val="20"/>
            <w:rPrChange w:id="3932" w:author="Joe Clase" w:date="2026-08-01T13:47:00Z" w16du:dateUtc="2026-08-01T17:47:00Z">
              <w:rPr>
                <w:rFonts w:ascii="Arial" w:hAnsi="Arial" w:cs="Arial"/>
                <w:noProof/>
                <w:sz w:val="20"/>
              </w:rPr>
            </w:rPrChange>
          </w:rPr>
          <w:lastRenderedPageBreak/>
          <w:drawing>
            <wp:inline distT="0" distB="0" distL="0" distR="0" wp14:anchorId="3E9209C8" wp14:editId="6D316C5D">
              <wp:extent cx="7691755" cy="5943600"/>
              <wp:effectExtent l="0" t="2222" r="2222" b="222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ONING EXHIBIT_4.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7691755" cy="5943600"/>
                      </a:xfrm>
                      <a:prstGeom prst="rect">
                        <a:avLst/>
                      </a:prstGeom>
                    </pic:spPr>
                  </pic:pic>
                </a:graphicData>
              </a:graphic>
            </wp:inline>
          </w:drawing>
        </w:r>
      </w:del>
      <w:del w:id="3933" w:author="Joe Clase" w:date="2026-08-01T13:34:00Z" w16du:dateUtc="2026-08-01T17:34:00Z">
        <w:r w:rsidR="00AE7422" w:rsidRPr="00D648F5" w:rsidDel="001E6166">
          <w:rPr>
            <w:rFonts w:ascii="Arial" w:hAnsi="Arial" w:cs="Arial"/>
            <w:color w:val="000000" w:themeColor="text1"/>
            <w:sz w:val="20"/>
            <w:rPrChange w:id="3934" w:author="Joe Clase" w:date="2026-08-01T13:47:00Z" w16du:dateUtc="2026-08-01T17:47:00Z">
              <w:rPr>
                <w:rFonts w:ascii="Arial" w:hAnsi="Arial" w:cs="Arial"/>
                <w:sz w:val="20"/>
              </w:rPr>
            </w:rPrChange>
          </w:rPr>
          <w:br w:type="page"/>
        </w:r>
      </w:del>
    </w:p>
    <w:p w14:paraId="38D5B3A7" w14:textId="77777777" w:rsidR="001E6166" w:rsidRPr="00D648F5" w:rsidRDefault="001E6166">
      <w:pPr>
        <w:rPr>
          <w:ins w:id="3935" w:author="Joe Clase" w:date="2026-08-01T13:34:00Z" w16du:dateUtc="2026-08-01T17:34:00Z"/>
          <w:rFonts w:ascii="Arial" w:hAnsi="Arial" w:cs="Arial"/>
          <w:color w:val="000000" w:themeColor="text1"/>
        </w:rPr>
      </w:pPr>
      <w:ins w:id="3936" w:author="Joe Clase" w:date="2026-08-01T13:34:00Z" w16du:dateUtc="2026-08-01T17:34:00Z">
        <w:r w:rsidRPr="00D648F5">
          <w:rPr>
            <w:rFonts w:ascii="Arial" w:hAnsi="Arial" w:cs="Arial"/>
            <w:color w:val="000000" w:themeColor="text1"/>
          </w:rPr>
          <w:lastRenderedPageBreak/>
          <w:br w:type="page"/>
        </w:r>
      </w:ins>
    </w:p>
    <w:p w14:paraId="4D9C658E" w14:textId="0B7C40FC" w:rsidR="0080596E" w:rsidRPr="00D648F5" w:rsidRDefault="00F43E85" w:rsidP="0080596E">
      <w:pPr>
        <w:rPr>
          <w:rFonts w:ascii="Arial" w:hAnsi="Arial" w:cs="Arial"/>
          <w:color w:val="000000" w:themeColor="text1"/>
          <w:rPrChange w:id="3937" w:author="Joe Clase" w:date="2026-08-01T13:47:00Z" w16du:dateUtc="2026-08-01T17:47:00Z">
            <w:rPr>
              <w:rFonts w:ascii="Arial" w:hAnsi="Arial" w:cs="Arial"/>
            </w:rPr>
          </w:rPrChange>
        </w:rPr>
      </w:pPr>
      <w:r w:rsidRPr="00D648F5">
        <w:rPr>
          <w:rFonts w:ascii="Arial" w:hAnsi="Arial" w:cs="Arial"/>
          <w:color w:val="000000" w:themeColor="text1"/>
          <w:rPrChange w:id="3938" w:author="Joe Clase" w:date="2026-08-01T13:47:00Z" w16du:dateUtc="2026-08-01T17:47:00Z">
            <w:rPr>
              <w:rFonts w:ascii="Arial" w:hAnsi="Arial" w:cs="Arial"/>
            </w:rPr>
          </w:rPrChange>
        </w:rPr>
        <w:lastRenderedPageBreak/>
        <w:t xml:space="preserve">HISTORY OF ZONING </w:t>
      </w:r>
      <w:r w:rsidR="00D038F6" w:rsidRPr="00D648F5">
        <w:rPr>
          <w:rFonts w:ascii="Arial" w:hAnsi="Arial" w:cs="Arial"/>
          <w:color w:val="000000" w:themeColor="text1"/>
          <w:rPrChange w:id="3939" w:author="Joe Clase" w:date="2026-08-01T13:47:00Z" w16du:dateUtc="2026-08-01T17:47:00Z">
            <w:rPr>
              <w:rFonts w:ascii="Arial" w:hAnsi="Arial" w:cs="Arial"/>
            </w:rPr>
          </w:rPrChange>
        </w:rPr>
        <w:t>IN SOUTH BLOOMFIELD TOWNSHIP</w:t>
      </w:r>
    </w:p>
    <w:p w14:paraId="03F0D846" w14:textId="77777777" w:rsidR="00F43E85" w:rsidRPr="00D648F5" w:rsidRDefault="00C63BCD" w:rsidP="0080596E">
      <w:pPr>
        <w:rPr>
          <w:rFonts w:ascii="Arial" w:hAnsi="Arial" w:cs="Arial"/>
          <w:color w:val="000000" w:themeColor="text1"/>
          <w:sz w:val="20"/>
          <w:rPrChange w:id="3940"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41" w:author="Joe Clase" w:date="2026-08-01T13:47:00Z" w16du:dateUtc="2026-08-01T17:47:00Z">
            <w:rPr>
              <w:rFonts w:ascii="Arial" w:hAnsi="Arial" w:cs="Arial"/>
              <w:sz w:val="20"/>
            </w:rPr>
          </w:rPrChange>
        </w:rPr>
        <w:t>The first meeting of the South Bloomfield Zoning Commission was held on January 20, 1972</w:t>
      </w:r>
      <w:r w:rsidR="00D038F6" w:rsidRPr="00D648F5">
        <w:rPr>
          <w:rFonts w:ascii="Arial" w:hAnsi="Arial" w:cs="Arial"/>
          <w:color w:val="000000" w:themeColor="text1"/>
          <w:sz w:val="20"/>
          <w:rPrChange w:id="3942" w:author="Joe Clase" w:date="2026-08-01T13:47:00Z" w16du:dateUtc="2026-08-01T17:47:00Z">
            <w:rPr>
              <w:rFonts w:ascii="Arial" w:hAnsi="Arial" w:cs="Arial"/>
              <w:sz w:val="20"/>
            </w:rPr>
          </w:rPrChange>
        </w:rPr>
        <w:t xml:space="preserve"> to review a draft Zoning Resolution.  The resolution and zoning map were initiated for adoption on March 8, 1972.  A public hearing was held by the Zoning Commission on May 3, 1972 and the resolution and map were recommended for adoption.  The Morrow County Regional Planning Commission made a subsequent recommendation for approval.  A </w:t>
      </w:r>
      <w:r w:rsidR="00890435" w:rsidRPr="00D648F5">
        <w:rPr>
          <w:rFonts w:ascii="Arial" w:hAnsi="Arial" w:cs="Arial"/>
          <w:color w:val="000000" w:themeColor="text1"/>
          <w:sz w:val="20"/>
          <w:rPrChange w:id="3943" w:author="Joe Clase" w:date="2026-08-01T13:47:00Z" w16du:dateUtc="2026-08-01T17:47:00Z">
            <w:rPr>
              <w:rFonts w:ascii="Arial" w:hAnsi="Arial" w:cs="Arial"/>
              <w:sz w:val="20"/>
            </w:rPr>
          </w:rPrChange>
        </w:rPr>
        <w:t>hearing was then held by the Board of Trustees where the resolution and map were approved and put on the November 1972 ballot where it passed, becoming the first zoning resolution in Morrow County.</w:t>
      </w:r>
    </w:p>
    <w:p w14:paraId="49A5A72F" w14:textId="77777777" w:rsidR="00890435" w:rsidRPr="00D648F5" w:rsidRDefault="00890435" w:rsidP="0080596E">
      <w:pPr>
        <w:rPr>
          <w:rFonts w:ascii="Arial" w:hAnsi="Arial" w:cs="Arial"/>
          <w:color w:val="000000" w:themeColor="text1"/>
          <w:sz w:val="20"/>
          <w:rPrChange w:id="3944"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45" w:author="Joe Clase" w:date="2026-08-01T13:47:00Z" w16du:dateUtc="2026-08-01T17:47:00Z">
            <w:rPr>
              <w:rFonts w:ascii="Arial" w:hAnsi="Arial" w:cs="Arial"/>
              <w:sz w:val="20"/>
            </w:rPr>
          </w:rPrChange>
        </w:rPr>
        <w:t>In early 1975, amendments were adopted to clarify the role of the Board of Zoning Appeals and clarify the basement exemption from minimum square footage requirements for residential dwellings.</w:t>
      </w:r>
    </w:p>
    <w:p w14:paraId="730B80ED" w14:textId="77777777" w:rsidR="00D20C13" w:rsidRPr="00D648F5" w:rsidRDefault="00D20C13" w:rsidP="00D20C13">
      <w:pPr>
        <w:rPr>
          <w:rFonts w:ascii="Arial" w:hAnsi="Arial" w:cs="Arial"/>
          <w:color w:val="000000" w:themeColor="text1"/>
          <w:sz w:val="20"/>
          <w:rPrChange w:id="3946"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47" w:author="Joe Clase" w:date="2026-08-01T13:47:00Z" w16du:dateUtc="2026-08-01T17:47:00Z">
            <w:rPr>
              <w:rFonts w:ascii="Arial" w:hAnsi="Arial" w:cs="Arial"/>
              <w:sz w:val="20"/>
            </w:rPr>
          </w:rPrChange>
        </w:rPr>
        <w:t>Amendments were proposed, reviewed, approved and took effect on November 25, 1989.  Amendments included modifications to the required residential lots size and modifications to permitted size of commercial advertising signs.</w:t>
      </w:r>
    </w:p>
    <w:p w14:paraId="1B5DEF8C" w14:textId="77777777" w:rsidR="00D20C13" w:rsidRPr="00D648F5" w:rsidRDefault="00D20C13" w:rsidP="00B27869">
      <w:pPr>
        <w:spacing w:line="240" w:lineRule="auto"/>
        <w:rPr>
          <w:rFonts w:ascii="Arial" w:hAnsi="Arial" w:cs="Arial"/>
          <w:color w:val="000000" w:themeColor="text1"/>
          <w:sz w:val="20"/>
          <w:rPrChange w:id="3948"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49" w:author="Joe Clase" w:date="2026-08-01T13:47:00Z" w16du:dateUtc="2026-08-01T17:47:00Z">
            <w:rPr>
              <w:rFonts w:ascii="Arial" w:hAnsi="Arial" w:cs="Arial"/>
              <w:sz w:val="20"/>
            </w:rPr>
          </w:rPrChange>
        </w:rPr>
        <w:t>Amendments were proposed, reviewed, approved and took effect on February 23, 1996.  Amendments included:</w:t>
      </w:r>
    </w:p>
    <w:p w14:paraId="7DBB939D" w14:textId="77777777" w:rsidR="00D20C13"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50"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51" w:author="Joe Clase" w:date="2026-08-01T13:47:00Z" w16du:dateUtc="2026-08-01T17:47:00Z">
            <w:rPr>
              <w:rFonts w:ascii="Arial" w:hAnsi="Arial" w:cs="Arial"/>
              <w:sz w:val="20"/>
            </w:rPr>
          </w:rPrChange>
        </w:rPr>
        <w:t>The definition of agriculture was updated with a reference to CAUV standards.</w:t>
      </w:r>
    </w:p>
    <w:p w14:paraId="201AF25C" w14:textId="77777777" w:rsidR="00A52E45"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52"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53" w:author="Joe Clase" w:date="2026-08-01T13:47:00Z" w16du:dateUtc="2026-08-01T17:47:00Z">
            <w:rPr>
              <w:rFonts w:ascii="Arial" w:hAnsi="Arial" w:cs="Arial"/>
              <w:sz w:val="20"/>
            </w:rPr>
          </w:rPrChange>
        </w:rPr>
        <w:t>Temporary living permits were removed from the code</w:t>
      </w:r>
      <w:r w:rsidR="00FC5C86" w:rsidRPr="00D648F5">
        <w:rPr>
          <w:rFonts w:ascii="Arial" w:hAnsi="Arial" w:cs="Arial"/>
          <w:color w:val="000000" w:themeColor="text1"/>
          <w:sz w:val="20"/>
          <w:rPrChange w:id="3954" w:author="Joe Clase" w:date="2026-08-01T13:47:00Z" w16du:dateUtc="2026-08-01T17:47:00Z">
            <w:rPr>
              <w:rFonts w:ascii="Arial" w:hAnsi="Arial" w:cs="Arial"/>
              <w:sz w:val="20"/>
            </w:rPr>
          </w:rPrChange>
        </w:rPr>
        <w:t xml:space="preserve"> except for the event of fire or sickness.</w:t>
      </w:r>
    </w:p>
    <w:p w14:paraId="44D084DE" w14:textId="77777777" w:rsidR="00A52E45"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55"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56" w:author="Joe Clase" w:date="2026-08-01T13:47:00Z" w16du:dateUtc="2026-08-01T17:47:00Z">
            <w:rPr>
              <w:rFonts w:ascii="Arial" w:hAnsi="Arial" w:cs="Arial"/>
              <w:sz w:val="20"/>
            </w:rPr>
          </w:rPrChange>
        </w:rPr>
        <w:t>Required residential road frontage was increased from 125’ to 200’</w:t>
      </w:r>
    </w:p>
    <w:p w14:paraId="0E862380" w14:textId="77777777" w:rsidR="00A52E45"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57"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58" w:author="Joe Clase" w:date="2026-08-01T13:47:00Z" w16du:dateUtc="2026-08-01T17:47:00Z">
            <w:rPr>
              <w:rFonts w:ascii="Arial" w:hAnsi="Arial" w:cs="Arial"/>
              <w:sz w:val="20"/>
            </w:rPr>
          </w:rPrChange>
        </w:rPr>
        <w:t>Exempted agricultural lots over 10 acreage from width to depth ratio requirements.</w:t>
      </w:r>
    </w:p>
    <w:p w14:paraId="4B0C99BA" w14:textId="77777777" w:rsidR="00A52E45"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59"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60" w:author="Joe Clase" w:date="2026-08-01T13:47:00Z" w16du:dateUtc="2026-08-01T17:47:00Z">
            <w:rPr>
              <w:rFonts w:ascii="Arial" w:hAnsi="Arial" w:cs="Arial"/>
              <w:sz w:val="20"/>
            </w:rPr>
          </w:rPrChange>
        </w:rPr>
        <w:t>Required new mobile homes to be placed in mobile home parks only.</w:t>
      </w:r>
    </w:p>
    <w:p w14:paraId="3D723F33" w14:textId="77777777" w:rsidR="00A52E45" w:rsidRPr="00D648F5" w:rsidRDefault="00A52E45" w:rsidP="00B27869">
      <w:pPr>
        <w:pStyle w:val="ListParagraph"/>
        <w:numPr>
          <w:ilvl w:val="0"/>
          <w:numId w:val="144"/>
        </w:numPr>
        <w:spacing w:line="240" w:lineRule="auto"/>
        <w:contextualSpacing w:val="0"/>
        <w:rPr>
          <w:rFonts w:ascii="Arial" w:hAnsi="Arial" w:cs="Arial"/>
          <w:color w:val="000000" w:themeColor="text1"/>
          <w:sz w:val="20"/>
          <w:rPrChange w:id="3961"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62" w:author="Joe Clase" w:date="2026-08-01T13:47:00Z" w16du:dateUtc="2026-08-01T17:47:00Z">
            <w:rPr>
              <w:rFonts w:ascii="Arial" w:hAnsi="Arial" w:cs="Arial"/>
              <w:sz w:val="20"/>
            </w:rPr>
          </w:rPrChange>
        </w:rPr>
        <w:t>Removed temporary visitors zoning certificate reference.</w:t>
      </w:r>
    </w:p>
    <w:p w14:paraId="62EF5E11" w14:textId="77777777" w:rsidR="00D20C13" w:rsidRPr="00D648F5" w:rsidRDefault="00A52E45" w:rsidP="00B27869">
      <w:pPr>
        <w:spacing w:line="240" w:lineRule="auto"/>
        <w:rPr>
          <w:rFonts w:ascii="Arial" w:hAnsi="Arial" w:cs="Arial"/>
          <w:color w:val="000000" w:themeColor="text1"/>
          <w:sz w:val="20"/>
          <w:rPrChange w:id="3963"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64" w:author="Joe Clase" w:date="2026-08-01T13:47:00Z" w16du:dateUtc="2026-08-01T17:47:00Z">
            <w:rPr>
              <w:rFonts w:ascii="Arial" w:hAnsi="Arial" w:cs="Arial"/>
              <w:sz w:val="20"/>
            </w:rPr>
          </w:rPrChange>
        </w:rPr>
        <w:t>These amendments were subject of a referendum which was placed on the November 5, 1996 ballot.  Modifications were approved by voters 356 to 225.</w:t>
      </w:r>
      <w:r w:rsidR="00FC5C86" w:rsidRPr="00D648F5">
        <w:rPr>
          <w:rFonts w:ascii="Arial" w:hAnsi="Arial" w:cs="Arial"/>
          <w:color w:val="000000" w:themeColor="text1"/>
          <w:sz w:val="20"/>
          <w:rPrChange w:id="3965" w:author="Joe Clase" w:date="2026-08-01T13:47:00Z" w16du:dateUtc="2026-08-01T17:47:00Z">
            <w:rPr>
              <w:rFonts w:ascii="Arial" w:hAnsi="Arial" w:cs="Arial"/>
              <w:sz w:val="20"/>
            </w:rPr>
          </w:rPrChange>
        </w:rPr>
        <w:t xml:space="preserve">  Amendments then</w:t>
      </w:r>
      <w:r w:rsidR="00D20C13" w:rsidRPr="00D648F5">
        <w:rPr>
          <w:rFonts w:ascii="Arial" w:hAnsi="Arial" w:cs="Arial"/>
          <w:color w:val="000000" w:themeColor="text1"/>
          <w:sz w:val="20"/>
          <w:rPrChange w:id="3966" w:author="Joe Clase" w:date="2026-08-01T13:47:00Z" w16du:dateUtc="2026-08-01T17:47:00Z">
            <w:rPr>
              <w:rFonts w:ascii="Arial" w:hAnsi="Arial" w:cs="Arial"/>
              <w:sz w:val="20"/>
            </w:rPr>
          </w:rPrChange>
        </w:rPr>
        <w:t xml:space="preserve"> took effect on November 19, 1996.</w:t>
      </w:r>
      <w:r w:rsidR="00FC5C86" w:rsidRPr="00D648F5">
        <w:rPr>
          <w:rFonts w:ascii="Arial" w:hAnsi="Arial" w:cs="Arial"/>
          <w:color w:val="000000" w:themeColor="text1"/>
          <w:sz w:val="20"/>
          <w:rPrChange w:id="3967" w:author="Joe Clase" w:date="2026-08-01T13:47:00Z" w16du:dateUtc="2026-08-01T17:47:00Z">
            <w:rPr>
              <w:rFonts w:ascii="Arial" w:hAnsi="Arial" w:cs="Arial"/>
              <w:sz w:val="20"/>
            </w:rPr>
          </w:rPrChange>
        </w:rPr>
        <w:t xml:space="preserve"> </w:t>
      </w:r>
    </w:p>
    <w:p w14:paraId="13F8AA83" w14:textId="77777777" w:rsidR="00D20C13" w:rsidRPr="00D648F5" w:rsidRDefault="00D20C13" w:rsidP="00B27869">
      <w:pPr>
        <w:spacing w:line="240" w:lineRule="auto"/>
        <w:rPr>
          <w:rFonts w:ascii="Arial" w:hAnsi="Arial" w:cs="Arial"/>
          <w:color w:val="000000" w:themeColor="text1"/>
          <w:sz w:val="20"/>
          <w:rPrChange w:id="3968" w:author="Joe Clase" w:date="2026-08-01T13:47:00Z" w16du:dateUtc="2026-08-01T17:47:00Z">
            <w:rPr>
              <w:rFonts w:ascii="Arial" w:hAnsi="Arial" w:cs="Arial"/>
              <w:sz w:val="20"/>
            </w:rPr>
          </w:rPrChange>
        </w:rPr>
      </w:pPr>
      <w:r w:rsidRPr="00D648F5">
        <w:rPr>
          <w:rFonts w:ascii="Arial" w:hAnsi="Arial" w:cs="Arial"/>
          <w:color w:val="000000" w:themeColor="text1"/>
          <w:sz w:val="20"/>
          <w:rPrChange w:id="3969" w:author="Joe Clase" w:date="2026-08-01T13:47:00Z" w16du:dateUtc="2026-08-01T17:47:00Z">
            <w:rPr>
              <w:rFonts w:ascii="Arial" w:hAnsi="Arial" w:cs="Arial"/>
              <w:sz w:val="20"/>
            </w:rPr>
          </w:rPrChange>
        </w:rPr>
        <w:t>Amendments were proposed, reviewed, approved and took effect on July 30, 2004.  Amendments included:</w:t>
      </w:r>
    </w:p>
    <w:p w14:paraId="45B2327D" w14:textId="77777777" w:rsidR="00D20C13"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Added a 1,500 foot setback for sexually-oriented businesses from the residential zoning district.</w:t>
      </w:r>
    </w:p>
    <w:p w14:paraId="6047C983" w14:textId="77777777" w:rsidR="00FC5C86"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Prohibited landfills and other dumping.</w:t>
      </w:r>
    </w:p>
    <w:p w14:paraId="3D0A9A34" w14:textId="77777777" w:rsidR="00FC5C86"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Modified the definition of manufactured home.</w:t>
      </w:r>
    </w:p>
    <w:p w14:paraId="5ACAA125" w14:textId="77777777" w:rsidR="00FC5C86"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Clarified minimum lot area language.</w:t>
      </w:r>
    </w:p>
    <w:p w14:paraId="2A94E3A1" w14:textId="77777777" w:rsidR="00FC5C86"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Specified that required lot width must be maintained to the front setback line.</w:t>
      </w:r>
    </w:p>
    <w:p w14:paraId="2CED7380" w14:textId="77777777" w:rsidR="00D20C13" w:rsidRPr="00D648F5" w:rsidRDefault="00D20C13" w:rsidP="00B27869">
      <w:pPr>
        <w:spacing w:line="240" w:lineRule="auto"/>
        <w:rPr>
          <w:rFonts w:ascii="Arial" w:hAnsi="Arial" w:cs="Arial"/>
          <w:sz w:val="20"/>
        </w:rPr>
      </w:pPr>
      <w:r w:rsidRPr="00D648F5">
        <w:rPr>
          <w:rFonts w:ascii="Arial" w:hAnsi="Arial" w:cs="Arial"/>
          <w:sz w:val="20"/>
        </w:rPr>
        <w:t>Amendments were proposed, reviewed, approved and took effect on November 14, 2004.  Amendments included:</w:t>
      </w:r>
    </w:p>
    <w:p w14:paraId="2C74D170" w14:textId="77777777" w:rsidR="00D20C13"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Included subdivision regulations.</w:t>
      </w:r>
    </w:p>
    <w:p w14:paraId="18938AA9" w14:textId="77777777" w:rsidR="00FC5C86" w:rsidRPr="00D648F5" w:rsidRDefault="00FC5C86"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Modified regulations on apartments and family dwellings.</w:t>
      </w:r>
    </w:p>
    <w:p w14:paraId="6F3B281E" w14:textId="77777777" w:rsidR="00D20C13" w:rsidRPr="00D648F5" w:rsidRDefault="00D20C13" w:rsidP="00B27869">
      <w:pPr>
        <w:spacing w:line="240" w:lineRule="auto"/>
        <w:rPr>
          <w:rFonts w:ascii="Arial" w:hAnsi="Arial" w:cs="Arial"/>
          <w:sz w:val="20"/>
        </w:rPr>
      </w:pPr>
      <w:r w:rsidRPr="00D648F5">
        <w:rPr>
          <w:rFonts w:ascii="Arial" w:hAnsi="Arial" w:cs="Arial"/>
          <w:sz w:val="20"/>
        </w:rPr>
        <w:t>Amendments were proposed, reviewed, approved and took effect on June 7, 2008.  Amendments included:</w:t>
      </w:r>
    </w:p>
    <w:p w14:paraId="4B7F05FA"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Include application requirements and Board of Zoning Appeals review criteria for variances.</w:t>
      </w:r>
    </w:p>
    <w:p w14:paraId="6315240E"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lastRenderedPageBreak/>
        <w:t>Include language regarding how the Zoning Commission is formed and their decision making criteria.</w:t>
      </w:r>
    </w:p>
    <w:p w14:paraId="3D151DEE"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Increased zoning penalty to $500 per offense to comply with state law changes.</w:t>
      </w:r>
    </w:p>
    <w:p w14:paraId="6E29FC10"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Add language governing telecommunication towers in residential zones.</w:t>
      </w:r>
    </w:p>
    <w:p w14:paraId="5BB7F263" w14:textId="77777777" w:rsidR="00D20C13"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Extend the term of zoning certificates to allow for 24 months prior to expiration prior to construction commencing.</w:t>
      </w:r>
    </w:p>
    <w:p w14:paraId="3ADAB47B"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Remove references to fee schedule from the Zoning Resolution and generate a separate fee schedule.</w:t>
      </w:r>
    </w:p>
    <w:p w14:paraId="734A9777" w14:textId="77777777" w:rsidR="00D20C13" w:rsidRPr="00D648F5" w:rsidRDefault="00D20C13" w:rsidP="00B27869">
      <w:pPr>
        <w:spacing w:line="240" w:lineRule="auto"/>
        <w:rPr>
          <w:rFonts w:ascii="Arial" w:hAnsi="Arial" w:cs="Arial"/>
          <w:sz w:val="20"/>
        </w:rPr>
      </w:pPr>
      <w:r w:rsidRPr="00D648F5">
        <w:rPr>
          <w:rFonts w:ascii="Arial" w:hAnsi="Arial" w:cs="Arial"/>
          <w:sz w:val="20"/>
        </w:rPr>
        <w:t>Amendments were proposed, reviewed, approved and took effect on August 24, 2011.  Amendments included:</w:t>
      </w:r>
    </w:p>
    <w:p w14:paraId="0FA1A6B2" w14:textId="77777777" w:rsidR="0089043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Clarification of permitted uses in commercial districts.</w:t>
      </w:r>
    </w:p>
    <w:p w14:paraId="4784B4E2" w14:textId="77777777" w:rsidR="00D80AF5" w:rsidRPr="00D648F5" w:rsidRDefault="00D80AF5" w:rsidP="00B27869">
      <w:pPr>
        <w:pStyle w:val="ListParagraph"/>
        <w:numPr>
          <w:ilvl w:val="0"/>
          <w:numId w:val="145"/>
        </w:numPr>
        <w:spacing w:line="240" w:lineRule="auto"/>
        <w:contextualSpacing w:val="0"/>
        <w:rPr>
          <w:rFonts w:ascii="Arial" w:hAnsi="Arial" w:cs="Arial"/>
          <w:sz w:val="20"/>
        </w:rPr>
      </w:pPr>
      <w:r w:rsidRPr="00D648F5">
        <w:rPr>
          <w:rFonts w:ascii="Arial" w:hAnsi="Arial" w:cs="Arial"/>
          <w:sz w:val="20"/>
        </w:rPr>
        <w:t>Modified minimum lot size to 1.5 acres to comply with county subdivision regulations.</w:t>
      </w:r>
    </w:p>
    <w:p w14:paraId="491C211C" w14:textId="77777777" w:rsidR="00D20C13" w:rsidRPr="00D648F5" w:rsidRDefault="00D20C13" w:rsidP="00B27869">
      <w:pPr>
        <w:spacing w:line="240" w:lineRule="auto"/>
        <w:rPr>
          <w:rFonts w:ascii="Arial" w:hAnsi="Arial" w:cs="Arial"/>
          <w:sz w:val="20"/>
        </w:rPr>
      </w:pPr>
      <w:r w:rsidRPr="00D648F5">
        <w:rPr>
          <w:rFonts w:ascii="Arial" w:hAnsi="Arial" w:cs="Arial"/>
          <w:sz w:val="20"/>
        </w:rPr>
        <w:t>Amendments were proposed, reviewed, approved and took effect on February 3, 2017.  Amendments included:</w:t>
      </w:r>
    </w:p>
    <w:p w14:paraId="572F154C"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AGRICULTURAL EXEMPTION: The agricultural exemption on lots larger than five (5) acres remains recognized and some basic standards were otherwise provided for smaller lots and farm markets.</w:t>
      </w:r>
    </w:p>
    <w:p w14:paraId="4450F48D"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COMMON ACCESS DRIVEWAYS: The subdivision standards were revised to allow for the development of a limited number of homes that can have frontage on a single gravel driveway with Board of Zoning Appeals approval.</w:t>
      </w:r>
    </w:p>
    <w:p w14:paraId="70C2AD4C"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CONDITIONAL USE PERMITS: Specific review criteria and processes were outlined for Conditional Use Permits (CUPs) and more uses were specified as being permitted as CUPs.</w:t>
      </w:r>
    </w:p>
    <w:p w14:paraId="777F21E9"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CONSERVATION SUBDIVISIONS: Provides the opportunity for larger land owners to cluster lots and preserve open space instead of traditional development.</w:t>
      </w:r>
    </w:p>
    <w:p w14:paraId="6344D7A9"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DEFINITIONS: Definitions were consolidated into one article and a reference was given to a standard dictionary for any undefined terms.</w:t>
      </w:r>
    </w:p>
    <w:p w14:paraId="63125D83"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FEE SCHEDULE: The reference to fees were removed from the Zoning Resolution and added to new application forms where they are more convenient for applicants.</w:t>
      </w:r>
    </w:p>
    <w:p w14:paraId="529A52BD"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HISTORY: The historical references to amendments were removed from the text and an appendix will be provided highlighting the history of zoning modifications in South Bloomfield Township.</w:t>
      </w:r>
    </w:p>
    <w:p w14:paraId="056508EF"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HOME OCCUPATIONS: Standards were added to permit certain home occupations in residential districts without rezoning to commercial and provide for expanded home occupations to be heard by the Board of Zoning Appeals.</w:t>
      </w:r>
    </w:p>
    <w:p w14:paraId="10147E5C"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LEGAL UPDATES: Various amendments were made to address legislative updates and legal concerns with the enforceability of the prior code in the interest of protecting property owner rights.</w:t>
      </w:r>
    </w:p>
    <w:p w14:paraId="7D405879"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PROHIBITED USES: Removed overall prohibited use listing for Township and listed them within each district, apart from the Special Use District (S-1) where other uses can be considered.</w:t>
      </w:r>
    </w:p>
    <w:p w14:paraId="288F1DFC"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lastRenderedPageBreak/>
        <w:t>REFERENCES: References were cleaned up throughout the code to be uniform, more insightful and accurate.</w:t>
      </w:r>
    </w:p>
    <w:p w14:paraId="157E0220"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SIGN STANDARDS: Expanded sign standards were provided to provide for more flexibility in signage types and styles.</w:t>
      </w:r>
    </w:p>
    <w:p w14:paraId="1E24343C"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SUBDIVISION REGULATIONS: The subdivision regulations were amended to clearly be a supplement to the Morrow County Subdivision Regulations.</w:t>
      </w:r>
    </w:p>
    <w:p w14:paraId="6DF49485"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SUPPLEMENTAL REGULATIONS: Standards for various specific uses, including but not limited to parking, ponds, wind turbines, were considered and included to provide up front standards versus arbitrary Board stipulated standards that would have been applied during Township review.</w:t>
      </w:r>
    </w:p>
    <w:p w14:paraId="5AF2B165"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ZONING DISTRICTS: Prior districts were consolidated into four (4) main zoning districts; Agricultural/Residential (AR-1), Commercial (C-1), Industrial (M-1) and Special Uses (S-1). Most notably, this includes a combination of the prior Agricultural and Residential Districts, since the standards were identical.</w:t>
      </w:r>
    </w:p>
    <w:p w14:paraId="2B8C4BEE"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ZONING MAP: The zoning map was updated to consider the Zoning Resolution Amendments, use the new Morrow County GIS system and provide for various C-1 and S-1 zoned properties that are highlighted in individual maps.</w:t>
      </w:r>
    </w:p>
    <w:p w14:paraId="4049B3F1" w14:textId="77777777" w:rsidR="00D20C13" w:rsidRPr="00D648F5" w:rsidRDefault="00D20C13" w:rsidP="00B27869">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OTHER: The code was otherwise reformatted and reorganized to be more user friendly.  Illustrations were prepared and included to also make the code more user friendly.</w:t>
      </w:r>
    </w:p>
    <w:p w14:paraId="50BE7B8F" w14:textId="3DD828CF" w:rsidR="00555DC7" w:rsidRPr="00D648F5" w:rsidRDefault="00555DC7" w:rsidP="00555DC7">
      <w:pPr>
        <w:spacing w:line="240" w:lineRule="auto"/>
        <w:rPr>
          <w:rFonts w:ascii="Arial" w:hAnsi="Arial" w:cs="Arial"/>
          <w:sz w:val="20"/>
        </w:rPr>
      </w:pPr>
      <w:r w:rsidRPr="00D648F5">
        <w:rPr>
          <w:rFonts w:ascii="Arial" w:hAnsi="Arial" w:cs="Arial"/>
          <w:sz w:val="20"/>
        </w:rPr>
        <w:t>Amendments were proposed, reviewed, approved and took effect on October 28, 2020.  Amendments included:</w:t>
      </w:r>
    </w:p>
    <w:p w14:paraId="3696F24B" w14:textId="0AE7390E" w:rsidR="00555DC7" w:rsidRPr="00D648F5" w:rsidRDefault="00555DC7" w:rsidP="00555DC7">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 xml:space="preserve">C-1 BUILDING SIZE: </w:t>
      </w:r>
      <w:r w:rsidRPr="00D648F5">
        <w:rPr>
          <w:rFonts w:ascii="Arial" w:hAnsi="Arial" w:cs="Arial"/>
          <w:rPrChange w:id="3970" w:author="Joe Clase" w:date="2026-08-01T13:47:00Z" w16du:dateUtc="2026-08-01T17:47:00Z">
            <w:rPr>
              <w:rFonts w:ascii="Times New Roman" w:hAnsi="Times New Roman" w:cs="Times New Roman"/>
            </w:rPr>
          </w:rPrChange>
        </w:rPr>
        <w:t>Amend Section 504(A) of the Zoning Resolution to increase the maximum permitted square footage of buildings in the Commercial (C-1) district from 5,000 square feet to 10,000 square feet.</w:t>
      </w:r>
    </w:p>
    <w:p w14:paraId="00C5D92D" w14:textId="3B94DA5D" w:rsidR="0041518E" w:rsidRPr="00D648F5" w:rsidRDefault="0041518E" w:rsidP="0041518E">
      <w:pPr>
        <w:spacing w:line="240" w:lineRule="auto"/>
        <w:rPr>
          <w:rFonts w:ascii="Arial" w:hAnsi="Arial" w:cs="Arial"/>
          <w:sz w:val="20"/>
        </w:rPr>
      </w:pPr>
      <w:r w:rsidRPr="00D648F5">
        <w:rPr>
          <w:rFonts w:ascii="Arial" w:hAnsi="Arial" w:cs="Arial"/>
          <w:sz w:val="20"/>
        </w:rPr>
        <w:t>Amendments were proposed, reviewed, approved and took effect on August 11, 2023.  Amendments included:</w:t>
      </w:r>
    </w:p>
    <w:p w14:paraId="43E781FB" w14:textId="77777777" w:rsidR="00360E11"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COMMON ACCESS DRIVEWAYS: Referenced Common Access Driveways as conditional uses in the AR-1 district (Section 410.15)</w:t>
      </w:r>
    </w:p>
    <w:p w14:paraId="16DD2C21" w14:textId="1DFEA200" w:rsidR="00360E11"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DRIVEWAY STANDARDS: Provided new driveway standards (Section 910).</w:t>
      </w:r>
    </w:p>
    <w:p w14:paraId="67264495" w14:textId="66BA9705" w:rsidR="00360E11"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LOT OF RECORD: Provided standards for non-conforming status of lots (Section 706).</w:t>
      </w:r>
    </w:p>
    <w:p w14:paraId="4A5A51D7" w14:textId="2E93321D" w:rsidR="00360E11"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S-1 PLAN REVIEW PROCESS: Allow for Zoning Officer to approve minor amendments without Zoning Commission review (Section 403).</w:t>
      </w:r>
    </w:p>
    <w:p w14:paraId="41295177" w14:textId="1ABFC7A2" w:rsidR="0041518E"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SUBDIVISION REGULATIONS</w:t>
      </w:r>
      <w:r w:rsidR="0041518E" w:rsidRPr="00D648F5">
        <w:rPr>
          <w:rFonts w:ascii="Arial" w:hAnsi="Arial" w:cs="Arial"/>
          <w:sz w:val="20"/>
        </w:rPr>
        <w:t xml:space="preserve">: </w:t>
      </w:r>
      <w:r w:rsidRPr="00D648F5">
        <w:rPr>
          <w:rFonts w:ascii="Arial" w:hAnsi="Arial" w:cs="Arial"/>
          <w:rPrChange w:id="3971" w:author="Joe Clase" w:date="2026-08-01T13:47:00Z" w16du:dateUtc="2026-08-01T17:47:00Z">
            <w:rPr>
              <w:rFonts w:ascii="Times New Roman" w:hAnsi="Times New Roman" w:cs="Times New Roman"/>
            </w:rPr>
          </w:rPrChange>
        </w:rPr>
        <w:t>Removed Article 15.</w:t>
      </w:r>
    </w:p>
    <w:p w14:paraId="0BE82329" w14:textId="07634E88" w:rsidR="00360E11" w:rsidRPr="00D648F5" w:rsidRDefault="00360E11" w:rsidP="0041518E">
      <w:pPr>
        <w:pStyle w:val="ListParagraph"/>
        <w:numPr>
          <w:ilvl w:val="0"/>
          <w:numId w:val="144"/>
        </w:numPr>
        <w:spacing w:line="240" w:lineRule="auto"/>
        <w:contextualSpacing w:val="0"/>
        <w:rPr>
          <w:rFonts w:ascii="Arial" w:hAnsi="Arial" w:cs="Arial"/>
          <w:sz w:val="20"/>
        </w:rPr>
      </w:pPr>
      <w:r w:rsidRPr="00D648F5">
        <w:rPr>
          <w:rFonts w:ascii="Arial" w:hAnsi="Arial" w:cs="Arial"/>
          <w:sz w:val="20"/>
        </w:rPr>
        <w:t>WATER IMPOUNDMENTS: Updated standards to remove requirement for Morrow County Soil &amp; Water Conservation District approval and only require consultation with their office (Section 990).</w:t>
      </w:r>
    </w:p>
    <w:p w14:paraId="23A636AC" w14:textId="237C6A42" w:rsidR="00360E11" w:rsidRDefault="00360E11" w:rsidP="0041518E">
      <w:pPr>
        <w:pStyle w:val="ListParagraph"/>
        <w:numPr>
          <w:ilvl w:val="0"/>
          <w:numId w:val="144"/>
        </w:numPr>
        <w:spacing w:line="240" w:lineRule="auto"/>
        <w:contextualSpacing w:val="0"/>
        <w:rPr>
          <w:ins w:id="3972" w:author="Joe Clase" w:date="2026-08-01T14:00:00Z" w16du:dateUtc="2026-08-01T18:00:00Z"/>
          <w:rFonts w:ascii="Arial" w:hAnsi="Arial" w:cs="Arial"/>
          <w:sz w:val="20"/>
        </w:rPr>
      </w:pPr>
      <w:r w:rsidRPr="00D648F5">
        <w:rPr>
          <w:rFonts w:ascii="Arial" w:hAnsi="Arial" w:cs="Arial"/>
          <w:sz w:val="20"/>
        </w:rPr>
        <w:t>ZONING AMENDMENTS: Reduced notice requirement from 15 days to 10 days prior to the Zoning Commission hearing (Section 1202).</w:t>
      </w:r>
    </w:p>
    <w:p w14:paraId="7E03EA7F" w14:textId="63D8F538" w:rsidR="00BD4DF7" w:rsidRPr="00BD4DF7" w:rsidRDefault="00BD4DF7">
      <w:pPr>
        <w:spacing w:line="240" w:lineRule="auto"/>
        <w:rPr>
          <w:ins w:id="3973" w:author="Joe Clase" w:date="2026-08-01T14:01:00Z" w16du:dateUtc="2026-08-01T18:01:00Z"/>
          <w:rFonts w:ascii="Arial" w:hAnsi="Arial" w:cs="Arial"/>
          <w:sz w:val="20"/>
          <w:rPrChange w:id="3974" w:author="Joe Clase" w:date="2026-08-01T14:01:00Z" w16du:dateUtc="2026-08-01T18:01:00Z">
            <w:rPr>
              <w:ins w:id="3975" w:author="Joe Clase" w:date="2026-08-01T14:01:00Z" w16du:dateUtc="2026-08-01T18:01:00Z"/>
            </w:rPr>
          </w:rPrChange>
        </w:rPr>
        <w:pPrChange w:id="3976" w:author="Joe Clase" w:date="2026-08-01T14:01:00Z" w16du:dateUtc="2026-08-01T18:01:00Z">
          <w:pPr>
            <w:pStyle w:val="ListParagraph"/>
            <w:numPr>
              <w:numId w:val="144"/>
            </w:numPr>
            <w:spacing w:line="240" w:lineRule="auto"/>
            <w:ind w:hanging="360"/>
          </w:pPr>
        </w:pPrChange>
      </w:pPr>
      <w:ins w:id="3977" w:author="Joe Clase" w:date="2026-08-01T14:01:00Z" w16du:dateUtc="2026-08-01T18:01:00Z">
        <w:r w:rsidRPr="00BD4DF7">
          <w:rPr>
            <w:rFonts w:ascii="Arial" w:hAnsi="Arial" w:cs="Arial"/>
            <w:sz w:val="20"/>
            <w:rPrChange w:id="3978" w:author="Joe Clase" w:date="2026-08-01T14:01:00Z" w16du:dateUtc="2026-08-01T18:01:00Z">
              <w:rPr/>
            </w:rPrChange>
          </w:rPr>
          <w:t xml:space="preserve">Amendments were proposed, reviewed, approved and took effect on </w:t>
        </w:r>
        <w:r>
          <w:rPr>
            <w:rFonts w:ascii="Arial" w:hAnsi="Arial" w:cs="Arial"/>
            <w:sz w:val="20"/>
          </w:rPr>
          <w:t>___________</w:t>
        </w:r>
        <w:r w:rsidRPr="00BD4DF7">
          <w:rPr>
            <w:rFonts w:ascii="Arial" w:hAnsi="Arial" w:cs="Arial"/>
            <w:sz w:val="20"/>
            <w:rPrChange w:id="3979" w:author="Joe Clase" w:date="2026-08-01T14:01:00Z" w16du:dateUtc="2026-08-01T18:01:00Z">
              <w:rPr/>
            </w:rPrChange>
          </w:rPr>
          <w:t>, 202</w:t>
        </w:r>
        <w:r>
          <w:rPr>
            <w:rFonts w:ascii="Arial" w:hAnsi="Arial" w:cs="Arial"/>
            <w:sz w:val="20"/>
          </w:rPr>
          <w:t>6</w:t>
        </w:r>
        <w:r w:rsidRPr="00BD4DF7">
          <w:rPr>
            <w:rFonts w:ascii="Arial" w:hAnsi="Arial" w:cs="Arial"/>
            <w:sz w:val="20"/>
            <w:rPrChange w:id="3980" w:author="Joe Clase" w:date="2026-08-01T14:01:00Z" w16du:dateUtc="2026-08-01T18:01:00Z">
              <w:rPr/>
            </w:rPrChange>
          </w:rPr>
          <w:t>.  Amendments included:</w:t>
        </w:r>
      </w:ins>
    </w:p>
    <w:p w14:paraId="63E9376A" w14:textId="60244BD9" w:rsidR="00BD4DF7" w:rsidRDefault="00BD4DF7" w:rsidP="00BD4DF7">
      <w:pPr>
        <w:pStyle w:val="ListParagraph"/>
        <w:numPr>
          <w:ilvl w:val="0"/>
          <w:numId w:val="144"/>
        </w:numPr>
        <w:spacing w:line="240" w:lineRule="auto"/>
        <w:contextualSpacing w:val="0"/>
        <w:rPr>
          <w:ins w:id="3981" w:author="Joe Clase" w:date="2026-08-01T14:02:00Z" w16du:dateUtc="2026-08-01T18:02:00Z"/>
          <w:rFonts w:ascii="Arial" w:hAnsi="Arial" w:cs="Arial"/>
          <w:sz w:val="20"/>
        </w:rPr>
      </w:pPr>
      <w:ins w:id="3982" w:author="Joe Clase" w:date="2026-08-01T14:02:00Z" w16du:dateUtc="2026-08-01T18:02:00Z">
        <w:r>
          <w:rPr>
            <w:rFonts w:ascii="Arial" w:hAnsi="Arial" w:cs="Arial"/>
            <w:sz w:val="20"/>
          </w:rPr>
          <w:t>PUBLIC NOTICE</w:t>
        </w:r>
      </w:ins>
      <w:ins w:id="3983" w:author="Joe Clase" w:date="2026-08-01T14:03:00Z" w16du:dateUtc="2026-08-01T18:03:00Z">
        <w:r>
          <w:rPr>
            <w:rFonts w:ascii="Arial" w:hAnsi="Arial" w:cs="Arial"/>
            <w:sz w:val="20"/>
          </w:rPr>
          <w:t xml:space="preserve"> METHODS</w:t>
        </w:r>
      </w:ins>
      <w:ins w:id="3984" w:author="Joe Clase" w:date="2026-08-01T14:02:00Z" w16du:dateUtc="2026-08-01T18:02:00Z">
        <w:r>
          <w:rPr>
            <w:rFonts w:ascii="Arial" w:hAnsi="Arial" w:cs="Arial"/>
            <w:sz w:val="20"/>
          </w:rPr>
          <w:t>:</w:t>
        </w:r>
      </w:ins>
      <w:ins w:id="3985" w:author="Joe Clase" w:date="2026-08-01T14:03:00Z" w16du:dateUtc="2026-08-01T18:03:00Z">
        <w:r>
          <w:rPr>
            <w:rFonts w:ascii="Arial" w:hAnsi="Arial" w:cs="Arial"/>
            <w:sz w:val="20"/>
          </w:rPr>
          <w:t xml:space="preserve"> </w:t>
        </w:r>
      </w:ins>
      <w:ins w:id="3986" w:author="Joe Clase" w:date="2026-08-01T14:03:00Z">
        <w:r w:rsidRPr="00BD4DF7">
          <w:rPr>
            <w:rFonts w:ascii="Arial" w:hAnsi="Arial" w:cs="Arial"/>
            <w:sz w:val="20"/>
          </w:rPr>
          <w:t xml:space="preserve">Updated hearing notice provisions (§1102(B), §1202, §1208) to allow notice by newspaper publication, the state's official public notice website, or the Township's </w:t>
        </w:r>
        <w:r w:rsidRPr="00BD4DF7">
          <w:rPr>
            <w:rFonts w:ascii="Arial" w:hAnsi="Arial" w:cs="Arial"/>
            <w:sz w:val="20"/>
          </w:rPr>
          <w:lastRenderedPageBreak/>
          <w:t>own website and social media account, consistent with Ohio Revised Code §519.12 and §519.15 as amended by House Bill 96.</w:t>
        </w:r>
      </w:ins>
    </w:p>
    <w:p w14:paraId="58AB2A69" w14:textId="5E6BAD6E" w:rsidR="00BD4DF7" w:rsidRPr="00BD4DF7" w:rsidRDefault="00BD4DF7">
      <w:pPr>
        <w:pStyle w:val="ListParagraph"/>
        <w:numPr>
          <w:ilvl w:val="0"/>
          <w:numId w:val="144"/>
        </w:numPr>
        <w:spacing w:line="240" w:lineRule="auto"/>
        <w:contextualSpacing w:val="0"/>
        <w:rPr>
          <w:ins w:id="3987" w:author="Joe Clase" w:date="2026-08-01T14:00:00Z" w16du:dateUtc="2026-08-01T18:00:00Z"/>
          <w:rFonts w:ascii="Arial" w:hAnsi="Arial" w:cs="Arial"/>
          <w:sz w:val="20"/>
        </w:rPr>
        <w:pPrChange w:id="3988" w:author="Joe Clase" w:date="2026-08-01T14:02:00Z" w16du:dateUtc="2026-08-01T18:02:00Z">
          <w:pPr>
            <w:pStyle w:val="ListParagraph"/>
            <w:numPr>
              <w:numId w:val="144"/>
            </w:numPr>
            <w:spacing w:line="240" w:lineRule="auto"/>
            <w:ind w:hanging="360"/>
          </w:pPr>
        </w:pPrChange>
      </w:pPr>
      <w:ins w:id="3989" w:author="Joe Clase" w:date="2026-08-01T14:00:00Z" w16du:dateUtc="2026-08-01T18:00:00Z">
        <w:r w:rsidRPr="00BD4DF7">
          <w:rPr>
            <w:rFonts w:ascii="Arial" w:hAnsi="Arial" w:cs="Arial"/>
            <w:sz w:val="20"/>
          </w:rPr>
          <w:t>SIGN STANDARDS (ARTICLE 8): Comprehensively rewritten for First Amendment content-neutrality, replacing subject-matter-based sign categories (political, real estate, agricultural, event, etc.) with neutral size/height/duration standards, plus new message-substitution and severability provisions.</w:t>
        </w:r>
      </w:ins>
    </w:p>
    <w:p w14:paraId="3986E792" w14:textId="77777777" w:rsidR="00BD4DF7" w:rsidRPr="00BD4DF7" w:rsidRDefault="00BD4DF7">
      <w:pPr>
        <w:pStyle w:val="ListParagraph"/>
        <w:numPr>
          <w:ilvl w:val="0"/>
          <w:numId w:val="144"/>
        </w:numPr>
        <w:spacing w:line="240" w:lineRule="auto"/>
        <w:contextualSpacing w:val="0"/>
        <w:rPr>
          <w:ins w:id="3990" w:author="Joe Clase" w:date="2026-08-01T14:00:00Z" w16du:dateUtc="2026-08-01T18:00:00Z"/>
          <w:rFonts w:ascii="Arial" w:hAnsi="Arial" w:cs="Arial"/>
          <w:sz w:val="20"/>
        </w:rPr>
        <w:pPrChange w:id="3991" w:author="Joe Clase" w:date="2026-08-01T14:02:00Z" w16du:dateUtc="2026-08-01T18:02:00Z">
          <w:pPr>
            <w:pStyle w:val="ListParagraph"/>
            <w:numPr>
              <w:numId w:val="144"/>
            </w:numPr>
            <w:spacing w:line="240" w:lineRule="auto"/>
            <w:ind w:hanging="360"/>
          </w:pPr>
        </w:pPrChange>
      </w:pPr>
      <w:ins w:id="3992" w:author="Joe Clase" w:date="2026-08-01T14:00:00Z" w16du:dateUtc="2026-08-01T18:00:00Z">
        <w:r w:rsidRPr="00BD4DF7">
          <w:rPr>
            <w:rFonts w:ascii="Arial" w:hAnsi="Arial" w:cs="Arial"/>
            <w:sz w:val="20"/>
          </w:rPr>
          <w:t>AR-1 DEVELOPMENT STANDARDS: Replaced the tiered sewer/non-sewer minimum lot area table with a flat standard of three (3) acres and 200 feet of width per dwelling; added new front, side, rear, and corner setback provisions.</w:t>
        </w:r>
      </w:ins>
    </w:p>
    <w:p w14:paraId="076E9553" w14:textId="77777777" w:rsidR="00BD4DF7" w:rsidRPr="00BD4DF7" w:rsidRDefault="00BD4DF7">
      <w:pPr>
        <w:pStyle w:val="ListParagraph"/>
        <w:numPr>
          <w:ilvl w:val="0"/>
          <w:numId w:val="144"/>
        </w:numPr>
        <w:spacing w:line="240" w:lineRule="auto"/>
        <w:contextualSpacing w:val="0"/>
        <w:rPr>
          <w:ins w:id="3993" w:author="Joe Clase" w:date="2026-08-01T14:00:00Z" w16du:dateUtc="2026-08-01T18:00:00Z"/>
          <w:rFonts w:ascii="Arial" w:hAnsi="Arial" w:cs="Arial"/>
          <w:sz w:val="20"/>
        </w:rPr>
        <w:pPrChange w:id="3994" w:author="Joe Clase" w:date="2026-08-01T14:02:00Z" w16du:dateUtc="2026-08-01T18:02:00Z">
          <w:pPr>
            <w:pStyle w:val="ListParagraph"/>
            <w:numPr>
              <w:numId w:val="144"/>
            </w:numPr>
            <w:spacing w:line="240" w:lineRule="auto"/>
            <w:ind w:hanging="360"/>
          </w:pPr>
        </w:pPrChange>
      </w:pPr>
      <w:ins w:id="3995" w:author="Joe Clase" w:date="2026-08-01T14:00:00Z" w16du:dateUtc="2026-08-01T18:00:00Z">
        <w:r w:rsidRPr="00BD4DF7">
          <w:rPr>
            <w:rFonts w:ascii="Arial" w:hAnsi="Arial" w:cs="Arial"/>
            <w:sz w:val="20"/>
          </w:rPr>
          <w:t>CONSERVATION DEVELOPMENT (OCD) DENSITY: Reduced maximum density from 0.75 to 0.33 dwelling units per net developable acre, removed the centralized-sewer density bonus, and increased minimum lot size, lot width, and road-frontage setbacks.</w:t>
        </w:r>
      </w:ins>
    </w:p>
    <w:p w14:paraId="386336FE" w14:textId="77777777" w:rsidR="00BD4DF7" w:rsidRPr="00BD4DF7" w:rsidRDefault="00BD4DF7">
      <w:pPr>
        <w:pStyle w:val="ListParagraph"/>
        <w:numPr>
          <w:ilvl w:val="0"/>
          <w:numId w:val="144"/>
        </w:numPr>
        <w:spacing w:line="240" w:lineRule="auto"/>
        <w:contextualSpacing w:val="0"/>
        <w:rPr>
          <w:ins w:id="3996" w:author="Joe Clase" w:date="2026-08-01T14:00:00Z" w16du:dateUtc="2026-08-01T18:00:00Z"/>
          <w:rFonts w:ascii="Arial" w:hAnsi="Arial" w:cs="Arial"/>
          <w:sz w:val="20"/>
        </w:rPr>
        <w:pPrChange w:id="3997" w:author="Joe Clase" w:date="2026-08-01T14:02:00Z" w16du:dateUtc="2026-08-01T18:02:00Z">
          <w:pPr>
            <w:pStyle w:val="ListParagraph"/>
            <w:numPr>
              <w:numId w:val="144"/>
            </w:numPr>
            <w:spacing w:line="240" w:lineRule="auto"/>
            <w:ind w:hanging="360"/>
          </w:pPr>
        </w:pPrChange>
      </w:pPr>
      <w:ins w:id="3998" w:author="Joe Clase" w:date="2026-08-01T14:00:00Z" w16du:dateUtc="2026-08-01T18:00:00Z">
        <w:r w:rsidRPr="00BD4DF7">
          <w:rPr>
            <w:rFonts w:ascii="Arial" w:hAnsi="Arial" w:cs="Arial"/>
            <w:sz w:val="20"/>
          </w:rPr>
          <w:t>COMMERCIAL &amp; INDUSTRIAL STANDARDS (C-1/M-1): Added a minimum lot size (1.5 acres) and lot width/depth standard to both districts; increased the C-1 residential buffer yard from 50 to 200 feet; reduced M-1 maximum building height from 50 to 35 feet.</w:t>
        </w:r>
      </w:ins>
    </w:p>
    <w:p w14:paraId="51417DB2" w14:textId="77777777" w:rsidR="00BD4DF7" w:rsidRPr="00BD4DF7" w:rsidRDefault="00BD4DF7">
      <w:pPr>
        <w:pStyle w:val="ListParagraph"/>
        <w:numPr>
          <w:ilvl w:val="0"/>
          <w:numId w:val="144"/>
        </w:numPr>
        <w:spacing w:line="240" w:lineRule="auto"/>
        <w:contextualSpacing w:val="0"/>
        <w:rPr>
          <w:ins w:id="3999" w:author="Joe Clase" w:date="2026-08-01T14:00:00Z" w16du:dateUtc="2026-08-01T18:00:00Z"/>
          <w:rFonts w:ascii="Arial" w:hAnsi="Arial" w:cs="Arial"/>
          <w:sz w:val="20"/>
        </w:rPr>
        <w:pPrChange w:id="4000" w:author="Joe Clase" w:date="2026-08-01T14:02:00Z" w16du:dateUtc="2026-08-01T18:02:00Z">
          <w:pPr>
            <w:pStyle w:val="ListParagraph"/>
            <w:numPr>
              <w:numId w:val="144"/>
            </w:numPr>
            <w:spacing w:line="240" w:lineRule="auto"/>
            <w:ind w:hanging="360"/>
          </w:pPr>
        </w:pPrChange>
      </w:pPr>
      <w:ins w:id="4001" w:author="Joe Clase" w:date="2026-08-01T14:00:00Z" w16du:dateUtc="2026-08-01T18:00:00Z">
        <w:r w:rsidRPr="00BD4DF7">
          <w:rPr>
            <w:rFonts w:ascii="Arial" w:hAnsi="Arial" w:cs="Arial"/>
            <w:sz w:val="20"/>
          </w:rPr>
          <w:t>NEW DEFINITIONS: Added Agri-Tourism, Short-Term Rental, Indoor Recreation, and Essential Services to Article 20; updated the reference dictionary source.</w:t>
        </w:r>
      </w:ins>
    </w:p>
    <w:p w14:paraId="5880042F" w14:textId="77777777" w:rsidR="00BD4DF7" w:rsidRPr="00BD4DF7" w:rsidRDefault="00BD4DF7">
      <w:pPr>
        <w:pStyle w:val="ListParagraph"/>
        <w:numPr>
          <w:ilvl w:val="0"/>
          <w:numId w:val="144"/>
        </w:numPr>
        <w:spacing w:line="240" w:lineRule="auto"/>
        <w:contextualSpacing w:val="0"/>
        <w:rPr>
          <w:ins w:id="4002" w:author="Joe Clase" w:date="2026-08-01T14:00:00Z" w16du:dateUtc="2026-08-01T18:00:00Z"/>
          <w:rFonts w:ascii="Arial" w:hAnsi="Arial" w:cs="Arial"/>
          <w:sz w:val="20"/>
        </w:rPr>
        <w:pPrChange w:id="4003" w:author="Joe Clase" w:date="2026-08-01T14:02:00Z" w16du:dateUtc="2026-08-01T18:02:00Z">
          <w:pPr>
            <w:pStyle w:val="ListParagraph"/>
            <w:numPr>
              <w:numId w:val="144"/>
            </w:numPr>
            <w:spacing w:line="240" w:lineRule="auto"/>
            <w:ind w:hanging="360"/>
          </w:pPr>
        </w:pPrChange>
      </w:pPr>
      <w:ins w:id="4004" w:author="Joe Clase" w:date="2026-08-01T14:00:00Z" w16du:dateUtc="2026-08-01T18:00:00Z">
        <w:r w:rsidRPr="00BD4DF7">
          <w:rPr>
            <w:rFonts w:ascii="Arial" w:hAnsi="Arial" w:cs="Arial"/>
            <w:sz w:val="20"/>
          </w:rPr>
          <w:t>ZONING REFERENDUM THRESHOLD: Corrected the citizen-petition threshold from eight percent (8%) to thirty-five percent (35%) of the gubernatorial vote to conform with current Ohio Revised Code §519.12(H).</w:t>
        </w:r>
      </w:ins>
    </w:p>
    <w:p w14:paraId="422D55D7" w14:textId="77777777" w:rsidR="00BD4DF7" w:rsidRPr="00BD4DF7" w:rsidRDefault="00BD4DF7">
      <w:pPr>
        <w:pStyle w:val="ListParagraph"/>
        <w:numPr>
          <w:ilvl w:val="0"/>
          <w:numId w:val="144"/>
        </w:numPr>
        <w:spacing w:line="240" w:lineRule="auto"/>
        <w:contextualSpacing w:val="0"/>
        <w:rPr>
          <w:ins w:id="4005" w:author="Joe Clase" w:date="2026-08-01T14:00:00Z" w16du:dateUtc="2026-08-01T18:00:00Z"/>
          <w:rFonts w:ascii="Arial" w:hAnsi="Arial" w:cs="Arial"/>
          <w:sz w:val="20"/>
        </w:rPr>
        <w:pPrChange w:id="4006" w:author="Joe Clase" w:date="2026-08-01T14:02:00Z" w16du:dateUtc="2026-08-01T18:02:00Z">
          <w:pPr>
            <w:pStyle w:val="ListParagraph"/>
            <w:numPr>
              <w:numId w:val="144"/>
            </w:numPr>
            <w:spacing w:line="240" w:lineRule="auto"/>
            <w:ind w:hanging="360"/>
          </w:pPr>
        </w:pPrChange>
      </w:pPr>
      <w:ins w:id="4007" w:author="Joe Clase" w:date="2026-08-01T14:00:00Z" w16du:dateUtc="2026-08-01T18:00:00Z">
        <w:r w:rsidRPr="00BD4DF7">
          <w:rPr>
            <w:rFonts w:ascii="Arial" w:hAnsi="Arial" w:cs="Arial"/>
            <w:sz w:val="20"/>
          </w:rPr>
          <w:t>SWIMMING POOL BARRIERS: Updated pool enclosure standards from a 4-foot fence to a 48-inch self-closing, self-latching barrier, consistent with current safety code practice, with a safety-cover exception under ASTM F1346.</w:t>
        </w:r>
      </w:ins>
    </w:p>
    <w:p w14:paraId="033DE86C" w14:textId="6042FFFB" w:rsidR="00BD4DF7" w:rsidRPr="00D648F5" w:rsidRDefault="00BD4DF7" w:rsidP="00BD4DF7">
      <w:pPr>
        <w:pStyle w:val="ListParagraph"/>
        <w:numPr>
          <w:ilvl w:val="0"/>
          <w:numId w:val="144"/>
        </w:numPr>
        <w:spacing w:line="240" w:lineRule="auto"/>
        <w:contextualSpacing w:val="0"/>
        <w:rPr>
          <w:rFonts w:ascii="Arial" w:hAnsi="Arial" w:cs="Arial"/>
          <w:sz w:val="20"/>
        </w:rPr>
      </w:pPr>
      <w:ins w:id="4008" w:author="Joe Clase" w:date="2026-08-01T14:00:00Z" w16du:dateUtc="2026-08-01T18:00:00Z">
        <w:r w:rsidRPr="00BD4DF7">
          <w:rPr>
            <w:rFonts w:ascii="Arial" w:hAnsi="Arial" w:cs="Arial"/>
            <w:sz w:val="20"/>
          </w:rPr>
          <w:t>DRIVEWAY STANDARDS: Added a standalone driveway section addressing safe stopping distance and shared-driveway frontage requirements.</w:t>
        </w:r>
      </w:ins>
    </w:p>
    <w:p w14:paraId="2DFEF1BF" w14:textId="77777777" w:rsidR="00890435" w:rsidRPr="00D648F5" w:rsidRDefault="00890435" w:rsidP="0080596E">
      <w:pPr>
        <w:rPr>
          <w:rFonts w:ascii="Arial" w:hAnsi="Arial" w:cs="Arial"/>
          <w:sz w:val="20"/>
        </w:rPr>
      </w:pPr>
    </w:p>
    <w:p w14:paraId="288CFA8A" w14:textId="77777777" w:rsidR="00F43E85" w:rsidRPr="00D648F5" w:rsidRDefault="00F43E85" w:rsidP="0080596E">
      <w:pPr>
        <w:rPr>
          <w:rFonts w:ascii="Arial" w:hAnsi="Arial" w:cs="Arial"/>
        </w:rPr>
      </w:pPr>
    </w:p>
    <w:p w14:paraId="437444EB" w14:textId="77777777" w:rsidR="0080596E" w:rsidRPr="00D648F5" w:rsidRDefault="0080596E" w:rsidP="004B4312">
      <w:pPr>
        <w:spacing w:after="240"/>
        <w:rPr>
          <w:rFonts w:ascii="Arial" w:hAnsi="Arial" w:cs="Arial"/>
          <w:sz w:val="20"/>
        </w:rPr>
      </w:pPr>
    </w:p>
    <w:sectPr w:rsidR="0080596E" w:rsidRPr="00D648F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3079D" w14:textId="77777777" w:rsidR="004F2E37" w:rsidRDefault="004F2E37" w:rsidP="00C92768">
      <w:pPr>
        <w:spacing w:after="0" w:line="240" w:lineRule="auto"/>
      </w:pPr>
      <w:r>
        <w:separator/>
      </w:r>
    </w:p>
    <w:p w14:paraId="0C77EBBA" w14:textId="77777777" w:rsidR="004F2E37" w:rsidRDefault="004F2E37"/>
  </w:endnote>
  <w:endnote w:type="continuationSeparator" w:id="0">
    <w:p w14:paraId="28B44BF8" w14:textId="77777777" w:rsidR="004F2E37" w:rsidRDefault="004F2E37" w:rsidP="00C92768">
      <w:pPr>
        <w:spacing w:after="0" w:line="240" w:lineRule="auto"/>
      </w:pPr>
      <w:r>
        <w:continuationSeparator/>
      </w:r>
    </w:p>
    <w:p w14:paraId="27D336A5" w14:textId="77777777" w:rsidR="004F2E37" w:rsidRDefault="004F2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A374" w14:textId="77777777" w:rsidR="00555DC7" w:rsidRDefault="00555DC7" w:rsidP="009270B0">
    <w:pPr>
      <w:pStyle w:val="Footer"/>
      <w:pBdr>
        <w:top w:val="single" w:sz="4" w:space="1" w:color="auto"/>
      </w:pBdr>
      <w:tabs>
        <w:tab w:val="clear" w:pos="4680"/>
        <w:tab w:val="center" w:pos="5760"/>
      </w:tabs>
      <w:rPr>
        <w:caps/>
        <w:noProof/>
      </w:rPr>
    </w:pPr>
    <w:r w:rsidRPr="009270B0">
      <w:rPr>
        <w:caps/>
      </w:rPr>
      <w:t>South Bloomfield Township Zoning Resolution</w:t>
    </w:r>
    <w:r w:rsidRPr="009270B0">
      <w:rPr>
        <w:caps/>
      </w:rPr>
      <w:tab/>
    </w:r>
    <w:r w:rsidRPr="009270B0">
      <w:rPr>
        <w:caps/>
      </w:rPr>
      <w:tab/>
    </w:r>
    <w:r w:rsidRPr="009270B0">
      <w:rPr>
        <w:caps/>
      </w:rPr>
      <w:fldChar w:fldCharType="begin"/>
    </w:r>
    <w:r w:rsidRPr="009270B0">
      <w:rPr>
        <w:caps/>
      </w:rPr>
      <w:instrText xml:space="preserve"> PAGE   \* MERGEFORMAT </w:instrText>
    </w:r>
    <w:r w:rsidRPr="009270B0">
      <w:rPr>
        <w:caps/>
      </w:rPr>
      <w:fldChar w:fldCharType="separate"/>
    </w:r>
    <w:r>
      <w:rPr>
        <w:caps/>
        <w:noProof/>
      </w:rPr>
      <w:t>7</w:t>
    </w:r>
    <w:r w:rsidRPr="009270B0">
      <w:rPr>
        <w:caps/>
        <w:noProof/>
      </w:rPr>
      <w:fldChar w:fldCharType="end"/>
    </w:r>
  </w:p>
  <w:p w14:paraId="0E399B12" w14:textId="6A629183" w:rsidR="00555DC7" w:rsidRPr="009270B0" w:rsidRDefault="0041518E" w:rsidP="009270B0">
    <w:pPr>
      <w:pStyle w:val="Footer"/>
      <w:tabs>
        <w:tab w:val="clear" w:pos="4680"/>
        <w:tab w:val="center" w:pos="5760"/>
      </w:tabs>
      <w:rPr>
        <w:caps/>
      </w:rPr>
    </w:pPr>
    <w:del w:id="4009" w:author="Joe Clase" w:date="2026-03-10T07:47:00Z" w16du:dateUtc="2026-03-10T11:47:00Z">
      <w:r w:rsidDel="00A830F5">
        <w:rPr>
          <w:caps/>
          <w:noProof/>
        </w:rPr>
        <w:delText>EFFECTIVE</w:delText>
      </w:r>
    </w:del>
    <w:ins w:id="4010" w:author="Joe Clase" w:date="2026-03-10T07:47:00Z" w16du:dateUtc="2026-03-10T11:47:00Z">
      <w:r w:rsidR="00A830F5">
        <w:rPr>
          <w:caps/>
          <w:noProof/>
        </w:rPr>
        <w:t>DRAFT</w:t>
      </w:r>
    </w:ins>
    <w:r w:rsidR="00555DC7">
      <w:rPr>
        <w:caps/>
        <w:noProof/>
      </w:rPr>
      <w:t xml:space="preserve">: </w:t>
    </w:r>
    <w:del w:id="4011" w:author="Joe Clase" w:date="2026-03-10T07:47:00Z" w16du:dateUtc="2026-03-10T11:47:00Z">
      <w:r w:rsidDel="00A830F5">
        <w:rPr>
          <w:caps/>
          <w:noProof/>
        </w:rPr>
        <w:delText>AUGUST</w:delText>
      </w:r>
      <w:r w:rsidR="007439A4" w:rsidDel="00A830F5">
        <w:rPr>
          <w:caps/>
          <w:noProof/>
        </w:rPr>
        <w:delText xml:space="preserve"> </w:delText>
      </w:r>
      <w:r w:rsidDel="00A830F5">
        <w:rPr>
          <w:caps/>
          <w:noProof/>
        </w:rPr>
        <w:delText>11</w:delText>
      </w:r>
      <w:r w:rsidR="007439A4" w:rsidDel="00A830F5">
        <w:rPr>
          <w:caps/>
          <w:noProof/>
        </w:rPr>
        <w:delText>, 2023</w:delText>
      </w:r>
    </w:del>
    <w:ins w:id="4012" w:author="Joe Clase" w:date="2026-08-07T14:35:00Z" w16du:dateUtc="2026-08-07T18:35:00Z">
      <w:r w:rsidR="007427AB">
        <w:rPr>
          <w:caps/>
          <w:noProof/>
        </w:rPr>
        <w:t>RECOMMENDED BY ZONING COMMISSION AUG. 4</w:t>
      </w:r>
    </w:ins>
    <w:ins w:id="4013" w:author="Joe Clase" w:date="2026-03-10T07:47:00Z" w16du:dateUtc="2026-03-10T11:47:00Z">
      <w:r w:rsidR="00A830F5">
        <w:rPr>
          <w:caps/>
          <w:noProof/>
        </w:rPr>
        <w:t>, 2026</w:t>
      </w:r>
    </w:ins>
  </w:p>
  <w:p w14:paraId="52FEB3D1" w14:textId="77777777" w:rsidR="00555DC7" w:rsidRDefault="00555D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57A0" w14:textId="77777777" w:rsidR="004F2E37" w:rsidRDefault="004F2E37" w:rsidP="00C92768">
      <w:pPr>
        <w:spacing w:after="0" w:line="240" w:lineRule="auto"/>
      </w:pPr>
      <w:r>
        <w:separator/>
      </w:r>
    </w:p>
    <w:p w14:paraId="7A43739B" w14:textId="77777777" w:rsidR="004F2E37" w:rsidRDefault="004F2E37"/>
  </w:footnote>
  <w:footnote w:type="continuationSeparator" w:id="0">
    <w:p w14:paraId="7009AD07" w14:textId="77777777" w:rsidR="004F2E37" w:rsidRDefault="004F2E37" w:rsidP="00C92768">
      <w:pPr>
        <w:spacing w:after="0" w:line="240" w:lineRule="auto"/>
      </w:pPr>
      <w:r>
        <w:continuationSeparator/>
      </w:r>
    </w:p>
    <w:p w14:paraId="3E3FCAFF" w14:textId="77777777" w:rsidR="004F2E37" w:rsidRDefault="004F2E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3FA"/>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D51FC9"/>
    <w:multiLevelType w:val="hybridMultilevel"/>
    <w:tmpl w:val="17A44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41225"/>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97222E"/>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30621D0"/>
    <w:multiLevelType w:val="hybridMultilevel"/>
    <w:tmpl w:val="F1CA77BA"/>
    <w:lvl w:ilvl="0" w:tplc="C084292C">
      <w:start w:val="1"/>
      <w:numFmt w:val="decimal"/>
      <w:lvlText w:val="(%1)"/>
      <w:lvlJc w:val="left"/>
      <w:pPr>
        <w:ind w:left="720" w:hanging="360"/>
      </w:pPr>
      <w:rPr>
        <w:rFonts w:hint="default"/>
      </w:rPr>
    </w:lvl>
    <w:lvl w:ilvl="1" w:tplc="A880BE4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F002C"/>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6104238"/>
    <w:multiLevelType w:val="multilevel"/>
    <w:tmpl w:val="9D8ED724"/>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61C17C0"/>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6D37DA9"/>
    <w:multiLevelType w:val="hybridMultilevel"/>
    <w:tmpl w:val="BF6E7922"/>
    <w:lvl w:ilvl="0" w:tplc="95C89B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0904F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85D1A0C"/>
    <w:multiLevelType w:val="hybridMultilevel"/>
    <w:tmpl w:val="06BA51D0"/>
    <w:lvl w:ilvl="0" w:tplc="827C525C">
      <w:start w:val="1"/>
      <w:numFmt w:val="decimal"/>
      <w:lvlText w:val="(%1)"/>
      <w:lvlJc w:val="left"/>
      <w:pPr>
        <w:tabs>
          <w:tab w:val="num" w:pos="2520"/>
        </w:tabs>
        <w:ind w:left="2520" w:hanging="1080"/>
      </w:pPr>
      <w:rPr>
        <w:rFonts w:hint="default"/>
      </w:rPr>
    </w:lvl>
    <w:lvl w:ilvl="1" w:tplc="04090019">
      <w:start w:val="1"/>
      <w:numFmt w:val="lowerLetter"/>
      <w:lvlText w:val="%2."/>
      <w:lvlJc w:val="left"/>
      <w:pPr>
        <w:tabs>
          <w:tab w:val="num" w:pos="2520"/>
        </w:tabs>
        <w:ind w:left="2520" w:hanging="360"/>
      </w:pPr>
    </w:lvl>
    <w:lvl w:ilvl="2" w:tplc="827C525C">
      <w:start w:val="1"/>
      <w:numFmt w:val="decimal"/>
      <w:lvlText w:val="(%3)"/>
      <w:lvlJc w:val="left"/>
      <w:pPr>
        <w:tabs>
          <w:tab w:val="num" w:pos="3510"/>
        </w:tabs>
        <w:ind w:left="3510" w:hanging="360"/>
      </w:pPr>
      <w:rPr>
        <w:rFonts w:hint="default"/>
      </w:rPr>
    </w:lvl>
    <w:lvl w:ilvl="3" w:tplc="0409000F">
      <w:start w:val="1"/>
      <w:numFmt w:val="decimal"/>
      <w:lvlText w:val="%4."/>
      <w:lvlJc w:val="left"/>
      <w:pPr>
        <w:tabs>
          <w:tab w:val="num" w:pos="3960"/>
        </w:tabs>
        <w:ind w:left="3960" w:hanging="360"/>
      </w:pPr>
    </w:lvl>
    <w:lvl w:ilvl="4" w:tplc="7B9C7664">
      <w:start w:val="1"/>
      <w:numFmt w:val="upperLetter"/>
      <w:lvlText w:val="%5."/>
      <w:lvlJc w:val="left"/>
      <w:pPr>
        <w:tabs>
          <w:tab w:val="num" w:pos="5040"/>
        </w:tabs>
        <w:ind w:left="5040" w:hanging="72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08EB56B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5E01E9"/>
    <w:multiLevelType w:val="hybridMultilevel"/>
    <w:tmpl w:val="F7F2C05E"/>
    <w:lvl w:ilvl="0" w:tplc="827C5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214FA"/>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FD615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FF1EE2"/>
    <w:multiLevelType w:val="hybridMultilevel"/>
    <w:tmpl w:val="BD96CF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85BD8"/>
    <w:multiLevelType w:val="multilevel"/>
    <w:tmpl w:val="7E0AC86A"/>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0B945C8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BD2397E"/>
    <w:multiLevelType w:val="hybridMultilevel"/>
    <w:tmpl w:val="AE7AF9BA"/>
    <w:lvl w:ilvl="0" w:tplc="827C52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C66675B"/>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CA25683"/>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D9D618C"/>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DBB6F01"/>
    <w:multiLevelType w:val="hybridMultilevel"/>
    <w:tmpl w:val="8090AD12"/>
    <w:lvl w:ilvl="0" w:tplc="7C741012">
      <w:start w:val="1"/>
      <w:numFmt w:val="upp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0"/>
        </w:tabs>
        <w:ind w:left="0" w:hanging="360"/>
      </w:pPr>
    </w:lvl>
    <w:lvl w:ilvl="4" w:tplc="04090019">
      <w:start w:val="1"/>
      <w:numFmt w:val="lowerLetter"/>
      <w:lvlText w:val="%5."/>
      <w:lvlJc w:val="left"/>
      <w:pPr>
        <w:tabs>
          <w:tab w:val="num" w:pos="720"/>
        </w:tabs>
        <w:ind w:left="720" w:hanging="360"/>
      </w:pPr>
      <w:rPr>
        <w:rFonts w:hint="default"/>
      </w:rPr>
    </w:lvl>
    <w:lvl w:ilvl="5" w:tplc="9F2E5328">
      <w:start w:val="1"/>
      <w:numFmt w:val="lowerRoman"/>
      <w:lvlText w:val="%6."/>
      <w:lvlJc w:val="right"/>
      <w:pPr>
        <w:tabs>
          <w:tab w:val="num" w:pos="1440"/>
        </w:tabs>
        <w:ind w:left="1440" w:hanging="180"/>
      </w:pPr>
      <w:rPr>
        <w:rFonts w:hint="default"/>
      </w:r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3" w15:restartNumberingAfterBreak="0">
    <w:nsid w:val="0DFE6A75"/>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015320B"/>
    <w:multiLevelType w:val="multilevel"/>
    <w:tmpl w:val="D70EC260"/>
    <w:lvl w:ilvl="0">
      <w:start w:val="2"/>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0815A5B"/>
    <w:multiLevelType w:val="hybridMultilevel"/>
    <w:tmpl w:val="C37AA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702218"/>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29165DB"/>
    <w:multiLevelType w:val="hybridMultilevel"/>
    <w:tmpl w:val="2D86C08E"/>
    <w:lvl w:ilvl="0" w:tplc="EBB2C1C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A16572"/>
    <w:multiLevelType w:val="hybridMultilevel"/>
    <w:tmpl w:val="28E68D0C"/>
    <w:lvl w:ilvl="0" w:tplc="7C741012">
      <w:start w:val="1"/>
      <w:numFmt w:val="upperLetter"/>
      <w:lvlText w:val="(%1)"/>
      <w:lvlJc w:val="left"/>
      <w:pPr>
        <w:tabs>
          <w:tab w:val="num" w:pos="360"/>
        </w:tabs>
        <w:ind w:left="360" w:hanging="360"/>
      </w:pPr>
      <w:rPr>
        <w:rFonts w:hint="default"/>
      </w:rPr>
    </w:lvl>
    <w:lvl w:ilvl="1" w:tplc="54387622">
      <w:start w:val="6"/>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16045892"/>
    <w:multiLevelType w:val="hybridMultilevel"/>
    <w:tmpl w:val="D710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944540"/>
    <w:multiLevelType w:val="hybridMultilevel"/>
    <w:tmpl w:val="E23817AA"/>
    <w:lvl w:ilvl="0" w:tplc="827C525C">
      <w:start w:val="1"/>
      <w:numFmt w:val="decimal"/>
      <w:lvlText w:val="(%1)"/>
      <w:lvlJc w:val="left"/>
      <w:pPr>
        <w:ind w:left="720" w:hanging="360"/>
      </w:pPr>
      <w:rPr>
        <w:rFonts w:hint="default"/>
      </w:rPr>
    </w:lvl>
    <w:lvl w:ilvl="1" w:tplc="827C52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A721DC"/>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ABA02A2"/>
    <w:multiLevelType w:val="hybridMultilevel"/>
    <w:tmpl w:val="03FAD96E"/>
    <w:lvl w:ilvl="0" w:tplc="827C525C">
      <w:start w:val="1"/>
      <w:numFmt w:val="decimal"/>
      <w:lvlText w:val="(%1)"/>
      <w:lvlJc w:val="left"/>
      <w:pPr>
        <w:tabs>
          <w:tab w:val="num" w:pos="1800"/>
        </w:tabs>
        <w:ind w:left="1800" w:hanging="360"/>
      </w:pPr>
      <w:rPr>
        <w:rFonts w:hint="default"/>
      </w:rPr>
    </w:lvl>
    <w:lvl w:ilvl="1" w:tplc="425C193E">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1AE8663C"/>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AC52BE"/>
    <w:multiLevelType w:val="hybridMultilevel"/>
    <w:tmpl w:val="556A497E"/>
    <w:lvl w:ilvl="0" w:tplc="04090015">
      <w:start w:val="1"/>
      <w:numFmt w:val="upperLetter"/>
      <w:lvlText w:val="%1."/>
      <w:lvlJc w:val="left"/>
      <w:pPr>
        <w:ind w:left="720" w:hanging="360"/>
      </w:pPr>
      <w:rPr>
        <w:rFonts w:hint="default"/>
      </w:rPr>
    </w:lvl>
    <w:lvl w:ilvl="1" w:tplc="BE9A8D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872CB8"/>
    <w:multiLevelType w:val="hybridMultilevel"/>
    <w:tmpl w:val="2142650E"/>
    <w:lvl w:ilvl="0" w:tplc="7C7410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FF408EC"/>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087B31"/>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0603117"/>
    <w:multiLevelType w:val="hybridMultilevel"/>
    <w:tmpl w:val="23307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A2170F"/>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3B87FCF"/>
    <w:multiLevelType w:val="hybridMultilevel"/>
    <w:tmpl w:val="E1E0D6E8"/>
    <w:lvl w:ilvl="0" w:tplc="265E2F94">
      <w:start w:val="1"/>
      <w:numFmt w:val="lowerLetter"/>
      <w:lvlText w:val="(%1)"/>
      <w:lvlJc w:val="left"/>
      <w:pPr>
        <w:tabs>
          <w:tab w:val="num" w:pos="3420"/>
        </w:tabs>
        <w:ind w:left="3420" w:hanging="180"/>
      </w:pPr>
      <w:rPr>
        <w:rFonts w:hint="default"/>
        <w:caps w:val="0"/>
        <w:strike w:val="0"/>
        <w:dstrike w:val="0"/>
        <w:vanish w:val="0"/>
        <w:vertAlign w:val="baseline"/>
      </w:rPr>
    </w:lvl>
    <w:lvl w:ilvl="1" w:tplc="49A8429E">
      <w:start w:val="2"/>
      <w:numFmt w:val="decimal"/>
      <w:lvlText w:val="%2."/>
      <w:lvlJc w:val="left"/>
      <w:pPr>
        <w:tabs>
          <w:tab w:val="num" w:pos="3960"/>
        </w:tabs>
        <w:ind w:left="3960" w:hanging="360"/>
      </w:pPr>
      <w:rPr>
        <w:rFonts w:hint="default"/>
        <w:caps w:val="0"/>
        <w:strike w:val="0"/>
        <w:dstrike w:val="0"/>
        <w:vanish w:val="0"/>
        <w:vertAlign w:val="baseline"/>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1" w15:restartNumberingAfterBreak="0">
    <w:nsid w:val="23E703B2"/>
    <w:multiLevelType w:val="multilevel"/>
    <w:tmpl w:val="8AA07DA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43D63EC"/>
    <w:multiLevelType w:val="hybridMultilevel"/>
    <w:tmpl w:val="2E88893C"/>
    <w:lvl w:ilvl="0" w:tplc="8CAC24FA">
      <w:start w:val="1"/>
      <w:numFmt w:val="lowerLetter"/>
      <w:lvlText w:val="(%1)"/>
      <w:lvlJc w:val="left"/>
      <w:pPr>
        <w:tabs>
          <w:tab w:val="num" w:pos="1440"/>
        </w:tabs>
        <w:ind w:left="1440" w:hanging="1080"/>
      </w:pPr>
      <w:rPr>
        <w:rFonts w:hint="default"/>
        <w:b w:val="0"/>
      </w:rPr>
    </w:lvl>
    <w:lvl w:ilvl="1" w:tplc="827C525C">
      <w:start w:val="1"/>
      <w:numFmt w:val="decimal"/>
      <w:lvlText w:val="(%2)"/>
      <w:lvlJc w:val="left"/>
      <w:pPr>
        <w:tabs>
          <w:tab w:val="num" w:pos="1440"/>
        </w:tabs>
        <w:ind w:left="1440" w:hanging="360"/>
      </w:pPr>
      <w:rPr>
        <w:rFonts w:hint="default"/>
        <w:b w:val="0"/>
      </w:rPr>
    </w:lvl>
    <w:lvl w:ilvl="2" w:tplc="E0607CE2">
      <w:start w:val="1"/>
      <w:numFmt w:val="lowerRoman"/>
      <w:lvlText w:val="%3."/>
      <w:lvlJc w:val="right"/>
      <w:pPr>
        <w:tabs>
          <w:tab w:val="num" w:pos="2340"/>
        </w:tabs>
        <w:ind w:left="2340" w:hanging="180"/>
      </w:pPr>
      <w:rPr>
        <w:rFonts w:hint="default"/>
        <w:b w:val="0"/>
        <w:caps w:val="0"/>
        <w:strike w:val="0"/>
        <w:dstrike w:val="0"/>
        <w:vanish w:val="0"/>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5EA369D"/>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6960E2E"/>
    <w:multiLevelType w:val="hybridMultilevel"/>
    <w:tmpl w:val="CE2C16D4"/>
    <w:lvl w:ilvl="0" w:tplc="7C74101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26A52ECA"/>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6BF1D5E"/>
    <w:multiLevelType w:val="multilevel"/>
    <w:tmpl w:val="1054A614"/>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78A1B9B"/>
    <w:multiLevelType w:val="hybridMultilevel"/>
    <w:tmpl w:val="7CDA5C2C"/>
    <w:lvl w:ilvl="0" w:tplc="7C74101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7F503A"/>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29B12139"/>
    <w:multiLevelType w:val="hybridMultilevel"/>
    <w:tmpl w:val="1F240238"/>
    <w:lvl w:ilvl="0" w:tplc="746E3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5E6E3B"/>
    <w:multiLevelType w:val="hybridMultilevel"/>
    <w:tmpl w:val="40A0986E"/>
    <w:lvl w:ilvl="0" w:tplc="DA466140">
      <w:start w:val="4"/>
      <w:numFmt w:val="upp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C4B65C5"/>
    <w:multiLevelType w:val="hybridMultilevel"/>
    <w:tmpl w:val="DFE2927C"/>
    <w:lvl w:ilvl="0" w:tplc="22B4AF5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65634F"/>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CAD279F"/>
    <w:multiLevelType w:val="hybridMultilevel"/>
    <w:tmpl w:val="875EC0DE"/>
    <w:lvl w:ilvl="0" w:tplc="7C7410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CFC71C6"/>
    <w:multiLevelType w:val="hybridMultilevel"/>
    <w:tmpl w:val="11125C12"/>
    <w:lvl w:ilvl="0" w:tplc="7C741012">
      <w:start w:val="1"/>
      <w:numFmt w:val="upperLetter"/>
      <w:lvlText w:val="(%1)"/>
      <w:lvlJc w:val="left"/>
      <w:pPr>
        <w:ind w:left="720" w:hanging="360"/>
      </w:pPr>
      <w:rPr>
        <w:rFonts w:hint="default"/>
      </w:rPr>
    </w:lvl>
    <w:lvl w:ilvl="1" w:tplc="827C52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DD50965"/>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2E116C43"/>
    <w:multiLevelType w:val="hybridMultilevel"/>
    <w:tmpl w:val="F1E0DA94"/>
    <w:lvl w:ilvl="0" w:tplc="7C741012">
      <w:start w:val="1"/>
      <w:numFmt w:val="upperLetter"/>
      <w:lvlText w:val="(%1)"/>
      <w:lvlJc w:val="left"/>
      <w:pPr>
        <w:tabs>
          <w:tab w:val="num" w:pos="360"/>
        </w:tabs>
        <w:ind w:left="360" w:hanging="360"/>
      </w:pPr>
      <w:rPr>
        <w:rFonts w:hint="default"/>
      </w:rPr>
    </w:lvl>
    <w:lvl w:ilvl="1" w:tplc="827C525C">
      <w:start w:val="1"/>
      <w:numFmt w:val="decimal"/>
      <w:lvlText w:val="(%2)"/>
      <w:lvlJc w:val="left"/>
      <w:pPr>
        <w:tabs>
          <w:tab w:val="num" w:pos="1440"/>
        </w:tabs>
        <w:ind w:left="1440" w:hanging="360"/>
      </w:pPr>
      <w:rPr>
        <w:rFonts w:hint="default"/>
      </w:rPr>
    </w:lvl>
    <w:lvl w:ilvl="2" w:tplc="9F2E5328">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F602B2F"/>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2F743817"/>
    <w:multiLevelType w:val="hybridMultilevel"/>
    <w:tmpl w:val="1094454C"/>
    <w:lvl w:ilvl="0" w:tplc="827C5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0BD7E95"/>
    <w:multiLevelType w:val="hybridMultilevel"/>
    <w:tmpl w:val="C784BD66"/>
    <w:lvl w:ilvl="0" w:tplc="7C74101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135050D"/>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18044B6"/>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1926A2E"/>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1CE58EB"/>
    <w:multiLevelType w:val="multilevel"/>
    <w:tmpl w:val="DDE6454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3E63FB4"/>
    <w:multiLevelType w:val="hybridMultilevel"/>
    <w:tmpl w:val="432C3EBC"/>
    <w:lvl w:ilvl="0" w:tplc="827C5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503038E"/>
    <w:multiLevelType w:val="hybridMultilevel"/>
    <w:tmpl w:val="0846B478"/>
    <w:lvl w:ilvl="0" w:tplc="7C741012">
      <w:start w:val="1"/>
      <w:numFmt w:val="upperLetter"/>
      <w:lvlText w:val="(%1)"/>
      <w:lvlJc w:val="left"/>
      <w:pPr>
        <w:tabs>
          <w:tab w:val="num" w:pos="360"/>
        </w:tabs>
        <w:ind w:left="360" w:hanging="360"/>
      </w:pPr>
      <w:rPr>
        <w:rFonts w:hint="default"/>
      </w:rPr>
    </w:lvl>
    <w:lvl w:ilvl="1" w:tplc="54387622">
      <w:start w:val="6"/>
      <w:numFmt w:val="lowerLetter"/>
      <w:lvlText w:val="%2."/>
      <w:lvlJc w:val="left"/>
      <w:pPr>
        <w:tabs>
          <w:tab w:val="num" w:pos="0"/>
        </w:tabs>
        <w:ind w:left="0" w:hanging="360"/>
      </w:pPr>
      <w:rPr>
        <w:rFonts w:hint="default"/>
      </w:r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6" w15:restartNumberingAfterBreak="0">
    <w:nsid w:val="35B7651D"/>
    <w:multiLevelType w:val="hybridMultilevel"/>
    <w:tmpl w:val="01EC1B02"/>
    <w:lvl w:ilvl="0" w:tplc="827C525C">
      <w:start w:val="1"/>
      <w:numFmt w:val="decimal"/>
      <w:lvlText w:val="(%1)"/>
      <w:lvlJc w:val="left"/>
      <w:pPr>
        <w:tabs>
          <w:tab w:val="num" w:pos="2880"/>
        </w:tabs>
        <w:ind w:left="2880" w:hanging="360"/>
      </w:pPr>
      <w:rPr>
        <w:rFonts w:hint="default"/>
      </w:rPr>
    </w:lvl>
    <w:lvl w:ilvl="1" w:tplc="546E86A8">
      <w:start w:val="1"/>
      <w:numFmt w:val="decimal"/>
      <w:lvlText w:val="(%2)"/>
      <w:lvlJc w:val="left"/>
      <w:pPr>
        <w:tabs>
          <w:tab w:val="num" w:pos="3600"/>
        </w:tabs>
        <w:ind w:left="3600" w:hanging="144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7" w15:restartNumberingAfterBreak="0">
    <w:nsid w:val="35C33D3A"/>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36B045EF"/>
    <w:multiLevelType w:val="hybridMultilevel"/>
    <w:tmpl w:val="3C445484"/>
    <w:lvl w:ilvl="0" w:tplc="7C7410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C97DB8"/>
    <w:multiLevelType w:val="hybridMultilevel"/>
    <w:tmpl w:val="7262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B543D1"/>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392E5845"/>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A4F180B"/>
    <w:multiLevelType w:val="hybridMultilevel"/>
    <w:tmpl w:val="4AD655A2"/>
    <w:lvl w:ilvl="0" w:tplc="265E2F9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27C52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944613"/>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F1838A9"/>
    <w:multiLevelType w:val="multilevel"/>
    <w:tmpl w:val="5D421AE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06D5265"/>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0B22610"/>
    <w:multiLevelType w:val="multilevel"/>
    <w:tmpl w:val="86340544"/>
    <w:lvl w:ilvl="0">
      <w:start w:val="4"/>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1035DD3"/>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13A04DD"/>
    <w:multiLevelType w:val="hybridMultilevel"/>
    <w:tmpl w:val="60E25098"/>
    <w:lvl w:ilvl="0" w:tplc="827C5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65E2F94">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1755516"/>
    <w:multiLevelType w:val="hybridMultilevel"/>
    <w:tmpl w:val="FBE054F6"/>
    <w:lvl w:ilvl="0" w:tplc="265E2F9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2DA72D9"/>
    <w:multiLevelType w:val="multilevel"/>
    <w:tmpl w:val="25046B2A"/>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1" w15:restartNumberingAfterBreak="0">
    <w:nsid w:val="4318261E"/>
    <w:multiLevelType w:val="hybridMultilevel"/>
    <w:tmpl w:val="12163F20"/>
    <w:lvl w:ilvl="0" w:tplc="386627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9916D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44BD5BC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5307935"/>
    <w:multiLevelType w:val="hybridMultilevel"/>
    <w:tmpl w:val="8DD46536"/>
    <w:lvl w:ilvl="0" w:tplc="7C741012">
      <w:start w:val="1"/>
      <w:numFmt w:val="upperLetter"/>
      <w:lvlText w:val="(%1)"/>
      <w:lvlJc w:val="left"/>
      <w:pPr>
        <w:tabs>
          <w:tab w:val="num" w:pos="360"/>
        </w:tabs>
        <w:ind w:left="360" w:hanging="360"/>
      </w:pPr>
      <w:rPr>
        <w:rFonts w:hint="default"/>
      </w:rPr>
    </w:lvl>
    <w:lvl w:ilvl="1" w:tplc="62802AEA">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1080"/>
        </w:tabs>
        <w:ind w:left="1080" w:hanging="180"/>
      </w:pPr>
    </w:lvl>
    <w:lvl w:ilvl="3" w:tplc="827C525C">
      <w:start w:val="1"/>
      <w:numFmt w:val="decimal"/>
      <w:lvlText w:val="(%4)"/>
      <w:lvlJc w:val="left"/>
      <w:pPr>
        <w:tabs>
          <w:tab w:val="num" w:pos="1800"/>
        </w:tabs>
        <w:ind w:left="1800" w:hanging="360"/>
      </w:pPr>
      <w:rPr>
        <w:rFonts w:hint="default"/>
      </w:rPr>
    </w:lvl>
    <w:lvl w:ilvl="4" w:tplc="04090019">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5" w15:restartNumberingAfterBreak="0">
    <w:nsid w:val="456049CF"/>
    <w:multiLevelType w:val="hybridMultilevel"/>
    <w:tmpl w:val="7E087F92"/>
    <w:lvl w:ilvl="0" w:tplc="48E298B2">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84A04D6"/>
    <w:multiLevelType w:val="multilevel"/>
    <w:tmpl w:val="5D421AE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485C3CD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48884030"/>
    <w:multiLevelType w:val="hybridMultilevel"/>
    <w:tmpl w:val="45181B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FD65DD"/>
    <w:multiLevelType w:val="hybridMultilevel"/>
    <w:tmpl w:val="4F1C725E"/>
    <w:lvl w:ilvl="0" w:tplc="13308B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82564D"/>
    <w:multiLevelType w:val="hybridMultilevel"/>
    <w:tmpl w:val="F2ECD74C"/>
    <w:lvl w:ilvl="0" w:tplc="7C74101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91" w15:restartNumberingAfterBreak="0">
    <w:nsid w:val="4A1C4965"/>
    <w:multiLevelType w:val="hybridMultilevel"/>
    <w:tmpl w:val="3FEEDAEA"/>
    <w:lvl w:ilvl="0" w:tplc="BDFAAB3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4A293F9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C453F88"/>
    <w:multiLevelType w:val="hybridMultilevel"/>
    <w:tmpl w:val="07967B94"/>
    <w:lvl w:ilvl="0" w:tplc="C8585882">
      <w:start w:val="1"/>
      <w:numFmt w:val="upperLetter"/>
      <w:lvlText w:val="(%1)"/>
      <w:lvlJc w:val="left"/>
      <w:pPr>
        <w:tabs>
          <w:tab w:val="num" w:pos="720"/>
        </w:tabs>
        <w:ind w:left="720" w:hanging="360"/>
      </w:pPr>
      <w:rPr>
        <w:rFonts w:hint="default"/>
      </w:rPr>
    </w:lvl>
    <w:lvl w:ilvl="1" w:tplc="57D4B202">
      <w:start w:val="1"/>
      <w:numFmt w:val="decimal"/>
      <w:lvlText w:val="%2."/>
      <w:lvlJc w:val="left"/>
      <w:pPr>
        <w:tabs>
          <w:tab w:val="num" w:pos="1440"/>
        </w:tabs>
        <w:ind w:left="1440" w:hanging="360"/>
      </w:pPr>
      <w:rPr>
        <w:rFonts w:hint="default"/>
      </w:rPr>
    </w:lvl>
    <w:lvl w:ilvl="2" w:tplc="827C525C">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4C495667"/>
    <w:multiLevelType w:val="hybridMultilevel"/>
    <w:tmpl w:val="4DC29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D0C054D"/>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4ED62A69"/>
    <w:multiLevelType w:val="hybridMultilevel"/>
    <w:tmpl w:val="F9026630"/>
    <w:lvl w:ilvl="0" w:tplc="827C525C">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7" w15:restartNumberingAfterBreak="0">
    <w:nsid w:val="4F3438CE"/>
    <w:multiLevelType w:val="hybridMultilevel"/>
    <w:tmpl w:val="2ECA515A"/>
    <w:lvl w:ilvl="0" w:tplc="827C525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8" w15:restartNumberingAfterBreak="0">
    <w:nsid w:val="5038308A"/>
    <w:multiLevelType w:val="multilevel"/>
    <w:tmpl w:val="52B0904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51D94786"/>
    <w:multiLevelType w:val="multilevel"/>
    <w:tmpl w:val="F44CC820"/>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30E172F"/>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538A1931"/>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4464FED"/>
    <w:multiLevelType w:val="hybridMultilevel"/>
    <w:tmpl w:val="00480E78"/>
    <w:lvl w:ilvl="0" w:tplc="827C5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34724B"/>
    <w:multiLevelType w:val="hybridMultilevel"/>
    <w:tmpl w:val="00AADDF2"/>
    <w:lvl w:ilvl="0" w:tplc="7C74101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556E286B"/>
    <w:multiLevelType w:val="multilevel"/>
    <w:tmpl w:val="1054A614"/>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56233E74"/>
    <w:multiLevelType w:val="multilevel"/>
    <w:tmpl w:val="1F24023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15:restartNumberingAfterBreak="0">
    <w:nsid w:val="56EF530D"/>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70E08DD"/>
    <w:multiLevelType w:val="hybridMultilevel"/>
    <w:tmpl w:val="8954F2A0"/>
    <w:lvl w:ilvl="0" w:tplc="7C74101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57DB437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58BC77D1"/>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594156AD"/>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5AAA700C"/>
    <w:multiLevelType w:val="hybridMultilevel"/>
    <w:tmpl w:val="A4666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D37557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5DDF0C55"/>
    <w:multiLevelType w:val="hybridMultilevel"/>
    <w:tmpl w:val="9B8E036A"/>
    <w:lvl w:ilvl="0" w:tplc="7C741012">
      <w:start w:val="1"/>
      <w:numFmt w:val="upp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4" w15:restartNumberingAfterBreak="0">
    <w:nsid w:val="5E1641AB"/>
    <w:multiLevelType w:val="hybridMultilevel"/>
    <w:tmpl w:val="F426F3BE"/>
    <w:lvl w:ilvl="0" w:tplc="827C52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E256D7B"/>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5FC308F0"/>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FFF0D69"/>
    <w:multiLevelType w:val="hybridMultilevel"/>
    <w:tmpl w:val="89FC2D76"/>
    <w:lvl w:ilvl="0" w:tplc="7C74101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61D32C7A"/>
    <w:multiLevelType w:val="multilevel"/>
    <w:tmpl w:val="B1B05F4E"/>
    <w:lvl w:ilvl="0">
      <w:start w:val="4"/>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1EB3C40"/>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624B32EB"/>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28A1C19"/>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62B057CF"/>
    <w:multiLevelType w:val="hybridMultilevel"/>
    <w:tmpl w:val="AF945CBC"/>
    <w:lvl w:ilvl="0" w:tplc="265E2F94">
      <w:start w:val="1"/>
      <w:numFmt w:val="lowerLetter"/>
      <w:lvlText w:val="(%1)"/>
      <w:lvlJc w:val="left"/>
      <w:pPr>
        <w:ind w:left="360" w:hanging="360"/>
      </w:pPr>
      <w:rPr>
        <w:rFonts w:hint="default"/>
      </w:rPr>
    </w:lvl>
    <w:lvl w:ilvl="1" w:tplc="827C525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643A3E47"/>
    <w:multiLevelType w:val="hybridMultilevel"/>
    <w:tmpl w:val="A9769866"/>
    <w:lvl w:ilvl="0" w:tplc="827C525C">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4" w15:restartNumberingAfterBreak="0">
    <w:nsid w:val="649D3512"/>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64A734D7"/>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651231A4"/>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689C649E"/>
    <w:multiLevelType w:val="hybridMultilevel"/>
    <w:tmpl w:val="B650BF3E"/>
    <w:lvl w:ilvl="0" w:tplc="265E2F9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8BA7EE7"/>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68CB6EC8"/>
    <w:multiLevelType w:val="hybridMultilevel"/>
    <w:tmpl w:val="6EC4B0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8E67C65"/>
    <w:multiLevelType w:val="hybridMultilevel"/>
    <w:tmpl w:val="7E0AC86A"/>
    <w:lvl w:ilvl="0" w:tplc="1F3C84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A591D55"/>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C071E8C"/>
    <w:multiLevelType w:val="multilevel"/>
    <w:tmpl w:val="52B0904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6DC43BFE"/>
    <w:multiLevelType w:val="hybridMultilevel"/>
    <w:tmpl w:val="E2DCA5C2"/>
    <w:lvl w:ilvl="0" w:tplc="7C741012">
      <w:start w:val="1"/>
      <w:numFmt w:val="upperLetter"/>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E7002ED"/>
    <w:multiLevelType w:val="hybridMultilevel"/>
    <w:tmpl w:val="EC7CFCE2"/>
    <w:lvl w:ilvl="0" w:tplc="D9EA9CB2">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E905C6F"/>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6F916EBD"/>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6FB94D75"/>
    <w:multiLevelType w:val="hybridMultilevel"/>
    <w:tmpl w:val="06042816"/>
    <w:lvl w:ilvl="0" w:tplc="7C74101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70066B4B"/>
    <w:multiLevelType w:val="hybridMultilevel"/>
    <w:tmpl w:val="398AE9E4"/>
    <w:lvl w:ilvl="0" w:tplc="7C74101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718F554B"/>
    <w:multiLevelType w:val="hybridMultilevel"/>
    <w:tmpl w:val="EDAC9F14"/>
    <w:lvl w:ilvl="0" w:tplc="64A0B15E">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752551CE"/>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767947C1"/>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770B3413"/>
    <w:multiLevelType w:val="hybridMultilevel"/>
    <w:tmpl w:val="0844930A"/>
    <w:lvl w:ilvl="0" w:tplc="827C5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7C04A2F"/>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78D01406"/>
    <w:multiLevelType w:val="hybridMultilevel"/>
    <w:tmpl w:val="AAF89CC6"/>
    <w:lvl w:ilvl="0" w:tplc="C8585882">
      <w:start w:val="1"/>
      <w:numFmt w:val="upperLetter"/>
      <w:lvlText w:val="(%1)"/>
      <w:lvlJc w:val="left"/>
      <w:pPr>
        <w:ind w:left="6840" w:hanging="360"/>
      </w:pPr>
      <w:rPr>
        <w:rFonts w:hint="default"/>
      </w:rPr>
    </w:lvl>
    <w:lvl w:ilvl="1" w:tplc="04090019">
      <w:start w:val="1"/>
      <w:numFmt w:val="lowerLetter"/>
      <w:lvlText w:val="%2."/>
      <w:lvlJc w:val="left"/>
      <w:pPr>
        <w:ind w:left="7560" w:hanging="360"/>
      </w:pPr>
    </w:lvl>
    <w:lvl w:ilvl="2" w:tplc="C8585882">
      <w:start w:val="1"/>
      <w:numFmt w:val="upperLetter"/>
      <w:lvlText w:val="(%3)"/>
      <w:lvlJc w:val="left"/>
      <w:pPr>
        <w:ind w:left="8280" w:hanging="180"/>
      </w:pPr>
      <w:rPr>
        <w:rFonts w:hint="default"/>
      </w:rPr>
    </w:lvl>
    <w:lvl w:ilvl="3" w:tplc="0409000F">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45" w15:restartNumberingAfterBreak="0">
    <w:nsid w:val="795A3F95"/>
    <w:multiLevelType w:val="hybridMultilevel"/>
    <w:tmpl w:val="F8789F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A3061B1"/>
    <w:multiLevelType w:val="hybridMultilevel"/>
    <w:tmpl w:val="4E4E54AA"/>
    <w:lvl w:ilvl="0" w:tplc="827C525C">
      <w:start w:val="1"/>
      <w:numFmt w:val="decimal"/>
      <w:lvlText w:val="(%1)"/>
      <w:lvlJc w:val="left"/>
      <w:pPr>
        <w:tabs>
          <w:tab w:val="num" w:pos="1080"/>
        </w:tabs>
        <w:ind w:left="1080" w:hanging="360"/>
      </w:pPr>
      <w:rPr>
        <w:rFonts w:hint="default"/>
      </w:rPr>
    </w:lvl>
    <w:lvl w:ilvl="1" w:tplc="546E86A8">
      <w:start w:val="1"/>
      <w:numFmt w:val="decimal"/>
      <w:lvlText w:val="(%2)"/>
      <w:lvlJc w:val="left"/>
      <w:pPr>
        <w:tabs>
          <w:tab w:val="num" w:pos="1800"/>
        </w:tabs>
        <w:ind w:left="1800" w:hanging="1440"/>
      </w:pPr>
      <w:rPr>
        <w:rFonts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7" w15:restartNumberingAfterBreak="0">
    <w:nsid w:val="7A9D38AE"/>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7C6A49D6"/>
    <w:multiLevelType w:val="multilevel"/>
    <w:tmpl w:val="16948A9A"/>
    <w:lvl w:ilvl="0">
      <w:start w:val="1"/>
      <w:numFmt w:val="upperLetter"/>
      <w:lvlText w:val="(%1)"/>
      <w:lvlJc w:val="left"/>
      <w:pPr>
        <w:ind w:left="360" w:hanging="360"/>
      </w:pPr>
      <w:rPr>
        <w:rFonts w:hint="default"/>
        <w:b w:val="0"/>
        <w:i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7E026270"/>
    <w:multiLevelType w:val="multilevel"/>
    <w:tmpl w:val="F44CC82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6723444">
    <w:abstractNumId w:val="88"/>
  </w:num>
  <w:num w:numId="2" w16cid:durableId="135030742">
    <w:abstractNumId w:val="129"/>
  </w:num>
  <w:num w:numId="3" w16cid:durableId="852914083">
    <w:abstractNumId w:val="145"/>
  </w:num>
  <w:num w:numId="4" w16cid:durableId="836770765">
    <w:abstractNumId w:val="9"/>
  </w:num>
  <w:num w:numId="5" w16cid:durableId="361170145">
    <w:abstractNumId w:val="45"/>
  </w:num>
  <w:num w:numId="6" w16cid:durableId="736443610">
    <w:abstractNumId w:val="120"/>
  </w:num>
  <w:num w:numId="7" w16cid:durableId="370421732">
    <w:abstractNumId w:val="124"/>
  </w:num>
  <w:num w:numId="8" w16cid:durableId="408773558">
    <w:abstractNumId w:val="143"/>
  </w:num>
  <w:num w:numId="9" w16cid:durableId="1839467186">
    <w:abstractNumId w:val="31"/>
  </w:num>
  <w:num w:numId="10" w16cid:durableId="1364018329">
    <w:abstractNumId w:val="23"/>
  </w:num>
  <w:num w:numId="11" w16cid:durableId="1625960120">
    <w:abstractNumId w:val="83"/>
  </w:num>
  <w:num w:numId="12" w16cid:durableId="711614225">
    <w:abstractNumId w:val="126"/>
  </w:num>
  <w:num w:numId="13" w16cid:durableId="1962611514">
    <w:abstractNumId w:val="36"/>
  </w:num>
  <w:num w:numId="14" w16cid:durableId="662778742">
    <w:abstractNumId w:val="70"/>
  </w:num>
  <w:num w:numId="15" w16cid:durableId="1723016742">
    <w:abstractNumId w:val="87"/>
  </w:num>
  <w:num w:numId="16" w16cid:durableId="465583255">
    <w:abstractNumId w:val="104"/>
  </w:num>
  <w:num w:numId="17" w16cid:durableId="1291328571">
    <w:abstractNumId w:val="98"/>
  </w:num>
  <w:num w:numId="18" w16cid:durableId="1433090578">
    <w:abstractNumId w:val="109"/>
  </w:num>
  <w:num w:numId="19" w16cid:durableId="1502114406">
    <w:abstractNumId w:val="37"/>
  </w:num>
  <w:num w:numId="20" w16cid:durableId="808982653">
    <w:abstractNumId w:val="108"/>
  </w:num>
  <w:num w:numId="21" w16cid:durableId="1701976469">
    <w:abstractNumId w:val="33"/>
  </w:num>
  <w:num w:numId="22" w16cid:durableId="850920909">
    <w:abstractNumId w:val="21"/>
  </w:num>
  <w:num w:numId="23" w16cid:durableId="2125732552">
    <w:abstractNumId w:val="149"/>
  </w:num>
  <w:num w:numId="24" w16cid:durableId="348992931">
    <w:abstractNumId w:val="11"/>
  </w:num>
  <w:num w:numId="25" w16cid:durableId="1000739924">
    <w:abstractNumId w:val="73"/>
  </w:num>
  <w:num w:numId="26" w16cid:durableId="1502964260">
    <w:abstractNumId w:val="0"/>
  </w:num>
  <w:num w:numId="27" w16cid:durableId="138957471">
    <w:abstractNumId w:val="119"/>
  </w:num>
  <w:num w:numId="28" w16cid:durableId="1534537161">
    <w:abstractNumId w:val="60"/>
  </w:num>
  <w:num w:numId="29" w16cid:durableId="387581292">
    <w:abstractNumId w:val="27"/>
  </w:num>
  <w:num w:numId="30" w16cid:durableId="538013098">
    <w:abstractNumId w:val="75"/>
  </w:num>
  <w:num w:numId="31" w16cid:durableId="1711882049">
    <w:abstractNumId w:val="20"/>
  </w:num>
  <w:num w:numId="32" w16cid:durableId="1539854236">
    <w:abstractNumId w:val="82"/>
  </w:num>
  <w:num w:numId="33" w16cid:durableId="405997790">
    <w:abstractNumId w:val="110"/>
  </w:num>
  <w:num w:numId="34" w16cid:durableId="1681161060">
    <w:abstractNumId w:val="52"/>
  </w:num>
  <w:num w:numId="35" w16cid:durableId="1619408146">
    <w:abstractNumId w:val="62"/>
  </w:num>
  <w:num w:numId="36" w16cid:durableId="1483042509">
    <w:abstractNumId w:val="147"/>
  </w:num>
  <w:num w:numId="37" w16cid:durableId="238446822">
    <w:abstractNumId w:val="106"/>
  </w:num>
  <w:num w:numId="38" w16cid:durableId="1752510498">
    <w:abstractNumId w:val="5"/>
  </w:num>
  <w:num w:numId="39" w16cid:durableId="785857744">
    <w:abstractNumId w:val="141"/>
  </w:num>
  <w:num w:numId="40" w16cid:durableId="675957866">
    <w:abstractNumId w:val="133"/>
  </w:num>
  <w:num w:numId="41" w16cid:durableId="1954901229">
    <w:abstractNumId w:val="64"/>
  </w:num>
  <w:num w:numId="42" w16cid:durableId="1547331033">
    <w:abstractNumId w:val="99"/>
  </w:num>
  <w:num w:numId="43" w16cid:durableId="412703730">
    <w:abstractNumId w:val="72"/>
  </w:num>
  <w:num w:numId="44" w16cid:durableId="282006247">
    <w:abstractNumId w:val="58"/>
  </w:num>
  <w:num w:numId="45" w16cid:durableId="1022435693">
    <w:abstractNumId w:val="138"/>
  </w:num>
  <w:num w:numId="46" w16cid:durableId="1309746071">
    <w:abstractNumId w:val="122"/>
  </w:num>
  <w:num w:numId="47" w16cid:durableId="1364861345">
    <w:abstractNumId w:val="144"/>
  </w:num>
  <w:num w:numId="48" w16cid:durableId="6639984">
    <w:abstractNumId w:val="80"/>
  </w:num>
  <w:num w:numId="49" w16cid:durableId="1549606670">
    <w:abstractNumId w:val="77"/>
  </w:num>
  <w:num w:numId="50" w16cid:durableId="2043047898">
    <w:abstractNumId w:val="67"/>
  </w:num>
  <w:num w:numId="51" w16cid:durableId="1586182526">
    <w:abstractNumId w:val="57"/>
  </w:num>
  <w:num w:numId="52" w16cid:durableId="1718818094">
    <w:abstractNumId w:val="116"/>
  </w:num>
  <w:num w:numId="53" w16cid:durableId="980841921">
    <w:abstractNumId w:val="26"/>
  </w:num>
  <w:num w:numId="54" w16cid:durableId="972566027">
    <w:abstractNumId w:val="39"/>
  </w:num>
  <w:num w:numId="55" w16cid:durableId="143278340">
    <w:abstractNumId w:val="111"/>
  </w:num>
  <w:num w:numId="56" w16cid:durableId="1951666574">
    <w:abstractNumId w:val="61"/>
  </w:num>
  <w:num w:numId="57" w16cid:durableId="960496164">
    <w:abstractNumId w:val="34"/>
  </w:num>
  <w:num w:numId="58" w16cid:durableId="1098790763">
    <w:abstractNumId w:val="94"/>
  </w:num>
  <w:num w:numId="59" w16cid:durableId="1851092933">
    <w:abstractNumId w:val="38"/>
  </w:num>
  <w:num w:numId="60" w16cid:durableId="1015378634">
    <w:abstractNumId w:val="132"/>
  </w:num>
  <w:num w:numId="61" w16cid:durableId="1678998417">
    <w:abstractNumId w:val="140"/>
  </w:num>
  <w:num w:numId="62" w16cid:durableId="2126728596">
    <w:abstractNumId w:val="76"/>
  </w:num>
  <w:num w:numId="63" w16cid:durableId="1600872793">
    <w:abstractNumId w:val="63"/>
  </w:num>
  <w:num w:numId="64" w16cid:durableId="66922075">
    <w:abstractNumId w:val="17"/>
  </w:num>
  <w:num w:numId="65" w16cid:durableId="983588444">
    <w:abstractNumId w:val="74"/>
  </w:num>
  <w:num w:numId="66" w16cid:durableId="1756047739">
    <w:abstractNumId w:val="48"/>
  </w:num>
  <w:num w:numId="67" w16cid:durableId="1230188069">
    <w:abstractNumId w:val="95"/>
  </w:num>
  <w:num w:numId="68" w16cid:durableId="1476295526">
    <w:abstractNumId w:val="86"/>
  </w:num>
  <w:num w:numId="69" w16cid:durableId="790053446">
    <w:abstractNumId w:val="81"/>
  </w:num>
  <w:num w:numId="70" w16cid:durableId="425004780">
    <w:abstractNumId w:val="1"/>
  </w:num>
  <w:num w:numId="71" w16cid:durableId="1576545324">
    <w:abstractNumId w:val="25"/>
  </w:num>
  <w:num w:numId="72" w16cid:durableId="673383307">
    <w:abstractNumId w:val="128"/>
  </w:num>
  <w:num w:numId="73" w16cid:durableId="202060014">
    <w:abstractNumId w:val="100"/>
  </w:num>
  <w:num w:numId="74" w16cid:durableId="861407086">
    <w:abstractNumId w:val="15"/>
  </w:num>
  <w:num w:numId="75" w16cid:durableId="477958824">
    <w:abstractNumId w:val="92"/>
  </w:num>
  <w:num w:numId="76" w16cid:durableId="786506921">
    <w:abstractNumId w:val="6"/>
  </w:num>
  <w:num w:numId="77" w16cid:durableId="1472596273">
    <w:abstractNumId w:val="148"/>
  </w:num>
  <w:num w:numId="78" w16cid:durableId="1347321584">
    <w:abstractNumId w:val="130"/>
  </w:num>
  <w:num w:numId="79" w16cid:durableId="948590414">
    <w:abstractNumId w:val="16"/>
  </w:num>
  <w:num w:numId="80" w16cid:durableId="1457992824">
    <w:abstractNumId w:val="51"/>
  </w:num>
  <w:num w:numId="81" w16cid:durableId="214897081">
    <w:abstractNumId w:val="135"/>
  </w:num>
  <w:num w:numId="82" w16cid:durableId="1635330781">
    <w:abstractNumId w:val="89"/>
  </w:num>
  <w:num w:numId="83" w16cid:durableId="1690913973">
    <w:abstractNumId w:val="90"/>
  </w:num>
  <w:num w:numId="84" w16cid:durableId="2083485219">
    <w:abstractNumId w:val="22"/>
  </w:num>
  <w:num w:numId="85" w16cid:durableId="1548570587">
    <w:abstractNumId w:val="44"/>
  </w:num>
  <w:num w:numId="86" w16cid:durableId="1742632794">
    <w:abstractNumId w:val="35"/>
  </w:num>
  <w:num w:numId="87" w16cid:durableId="378211619">
    <w:abstractNumId w:val="68"/>
  </w:num>
  <w:num w:numId="88" w16cid:durableId="1588806849">
    <w:abstractNumId w:val="131"/>
  </w:num>
  <w:num w:numId="89" w16cid:durableId="1536696657">
    <w:abstractNumId w:val="93"/>
  </w:num>
  <w:num w:numId="90" w16cid:durableId="1058744175">
    <w:abstractNumId w:val="123"/>
  </w:num>
  <w:num w:numId="91" w16cid:durableId="1718122684">
    <w:abstractNumId w:val="66"/>
  </w:num>
  <w:num w:numId="92" w16cid:durableId="1110051517">
    <w:abstractNumId w:val="32"/>
  </w:num>
  <w:num w:numId="93" w16cid:durableId="304749436">
    <w:abstractNumId w:val="97"/>
  </w:num>
  <w:num w:numId="94" w16cid:durableId="2034989571">
    <w:abstractNumId w:val="91"/>
  </w:num>
  <w:num w:numId="95" w16cid:durableId="1716810094">
    <w:abstractNumId w:val="84"/>
  </w:num>
  <w:num w:numId="96" w16cid:durableId="464473512">
    <w:abstractNumId w:val="96"/>
  </w:num>
  <w:num w:numId="97" w16cid:durableId="2141141934">
    <w:abstractNumId w:val="56"/>
  </w:num>
  <w:num w:numId="98" w16cid:durableId="1792940108">
    <w:abstractNumId w:val="137"/>
  </w:num>
  <w:num w:numId="99" w16cid:durableId="862287266">
    <w:abstractNumId w:val="117"/>
  </w:num>
  <w:num w:numId="100" w16cid:durableId="1683896619">
    <w:abstractNumId w:val="146"/>
  </w:num>
  <w:num w:numId="101" w16cid:durableId="1033505091">
    <w:abstractNumId w:val="28"/>
  </w:num>
  <w:num w:numId="102" w16cid:durableId="156313200">
    <w:abstractNumId w:val="65"/>
  </w:num>
  <w:num w:numId="103" w16cid:durableId="578558778">
    <w:abstractNumId w:val="53"/>
  </w:num>
  <w:num w:numId="104" w16cid:durableId="178740491">
    <w:abstractNumId w:val="102"/>
  </w:num>
  <w:num w:numId="105" w16cid:durableId="826434416">
    <w:abstractNumId w:val="18"/>
  </w:num>
  <w:num w:numId="106" w16cid:durableId="593241997">
    <w:abstractNumId w:val="142"/>
  </w:num>
  <w:num w:numId="107" w16cid:durableId="103504652">
    <w:abstractNumId w:val="50"/>
  </w:num>
  <w:num w:numId="108" w16cid:durableId="1260259221">
    <w:abstractNumId w:val="139"/>
  </w:num>
  <w:num w:numId="109" w16cid:durableId="1545480343">
    <w:abstractNumId w:val="10"/>
  </w:num>
  <w:num w:numId="110" w16cid:durableId="670569804">
    <w:abstractNumId w:val="134"/>
  </w:num>
  <w:num w:numId="111" w16cid:durableId="656806190">
    <w:abstractNumId w:val="40"/>
  </w:num>
  <w:num w:numId="112" w16cid:durableId="2018337465">
    <w:abstractNumId w:val="85"/>
  </w:num>
  <w:num w:numId="113" w16cid:durableId="795030223">
    <w:abstractNumId w:val="42"/>
  </w:num>
  <w:num w:numId="114" w16cid:durableId="528033602">
    <w:abstractNumId w:val="12"/>
  </w:num>
  <w:num w:numId="115" w16cid:durableId="1235778820">
    <w:abstractNumId w:val="78"/>
  </w:num>
  <w:num w:numId="116" w16cid:durableId="1482885035">
    <w:abstractNumId w:val="127"/>
  </w:num>
  <w:num w:numId="117" w16cid:durableId="1787577561">
    <w:abstractNumId w:val="79"/>
  </w:num>
  <w:num w:numId="118" w16cid:durableId="606618336">
    <w:abstractNumId w:val="47"/>
  </w:num>
  <w:num w:numId="119" w16cid:durableId="585043808">
    <w:abstractNumId w:val="54"/>
  </w:num>
  <w:num w:numId="120" w16cid:durableId="163319743">
    <w:abstractNumId w:val="113"/>
  </w:num>
  <w:num w:numId="121" w16cid:durableId="417872694">
    <w:abstractNumId w:val="59"/>
  </w:num>
  <w:num w:numId="122" w16cid:durableId="1179271053">
    <w:abstractNumId w:val="114"/>
  </w:num>
  <w:num w:numId="123" w16cid:durableId="1397245330">
    <w:abstractNumId w:val="30"/>
  </w:num>
  <w:num w:numId="124" w16cid:durableId="889926006">
    <w:abstractNumId w:val="103"/>
  </w:num>
  <w:num w:numId="125" w16cid:durableId="1221091076">
    <w:abstractNumId w:val="107"/>
  </w:num>
  <w:num w:numId="126" w16cid:durableId="1785029886">
    <w:abstractNumId w:val="19"/>
  </w:num>
  <w:num w:numId="127" w16cid:durableId="1152059496">
    <w:abstractNumId w:val="121"/>
  </w:num>
  <w:num w:numId="128" w16cid:durableId="874806172">
    <w:abstractNumId w:val="3"/>
  </w:num>
  <w:num w:numId="129" w16cid:durableId="1280454460">
    <w:abstractNumId w:val="8"/>
  </w:num>
  <w:num w:numId="130" w16cid:durableId="242376097">
    <w:abstractNumId w:val="14"/>
  </w:num>
  <w:num w:numId="131" w16cid:durableId="588082799">
    <w:abstractNumId w:val="4"/>
  </w:num>
  <w:num w:numId="132" w16cid:durableId="339629435">
    <w:abstractNumId w:val="101"/>
  </w:num>
  <w:num w:numId="133" w16cid:durableId="646207456">
    <w:abstractNumId w:val="43"/>
  </w:num>
  <w:num w:numId="134" w16cid:durableId="1593969623">
    <w:abstractNumId w:val="2"/>
  </w:num>
  <w:num w:numId="135" w16cid:durableId="458912665">
    <w:abstractNumId w:val="136"/>
  </w:num>
  <w:num w:numId="136" w16cid:durableId="735277702">
    <w:abstractNumId w:val="49"/>
  </w:num>
  <w:num w:numId="137" w16cid:durableId="95635016">
    <w:abstractNumId w:val="105"/>
  </w:num>
  <w:num w:numId="138" w16cid:durableId="1177698394">
    <w:abstractNumId w:val="125"/>
  </w:num>
  <w:num w:numId="139" w16cid:durableId="129175641">
    <w:abstractNumId w:val="71"/>
  </w:num>
  <w:num w:numId="140" w16cid:durableId="2070574746">
    <w:abstractNumId w:val="7"/>
  </w:num>
  <w:num w:numId="141" w16cid:durableId="622344578">
    <w:abstractNumId w:val="46"/>
  </w:num>
  <w:num w:numId="142" w16cid:durableId="1893539696">
    <w:abstractNumId w:val="118"/>
  </w:num>
  <w:num w:numId="143" w16cid:durableId="417333810">
    <w:abstractNumId w:val="115"/>
  </w:num>
  <w:num w:numId="144" w16cid:durableId="1817256829">
    <w:abstractNumId w:val="29"/>
  </w:num>
  <w:num w:numId="145" w16cid:durableId="1017971791">
    <w:abstractNumId w:val="69"/>
  </w:num>
  <w:num w:numId="146" w16cid:durableId="1604652887">
    <w:abstractNumId w:val="13"/>
  </w:num>
  <w:num w:numId="147" w16cid:durableId="2055536891">
    <w:abstractNumId w:val="112"/>
  </w:num>
  <w:num w:numId="148" w16cid:durableId="1006830234">
    <w:abstractNumId w:val="24"/>
  </w:num>
  <w:num w:numId="149" w16cid:durableId="361634955">
    <w:abstractNumId w:val="55"/>
  </w:num>
  <w:num w:numId="150" w16cid:durableId="1807580382">
    <w:abstractNumId w:val="41"/>
  </w:num>
  <w:numIdMacAtCleanup w:val="1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 Clase">
    <w15:presenceInfo w15:providerId="Windows Live" w15:userId="3d40b6a2afde3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64F"/>
    <w:rsid w:val="00003A86"/>
    <w:rsid w:val="00013632"/>
    <w:rsid w:val="000145A4"/>
    <w:rsid w:val="00021125"/>
    <w:rsid w:val="00032514"/>
    <w:rsid w:val="00040AE2"/>
    <w:rsid w:val="00040B73"/>
    <w:rsid w:val="00051327"/>
    <w:rsid w:val="00060001"/>
    <w:rsid w:val="000635D6"/>
    <w:rsid w:val="00071E45"/>
    <w:rsid w:val="00072375"/>
    <w:rsid w:val="00081288"/>
    <w:rsid w:val="00090711"/>
    <w:rsid w:val="00091006"/>
    <w:rsid w:val="00097659"/>
    <w:rsid w:val="000B2177"/>
    <w:rsid w:val="000C603B"/>
    <w:rsid w:val="000E6E09"/>
    <w:rsid w:val="000F0108"/>
    <w:rsid w:val="000F376C"/>
    <w:rsid w:val="000F6070"/>
    <w:rsid w:val="0010134D"/>
    <w:rsid w:val="001027F3"/>
    <w:rsid w:val="001049DB"/>
    <w:rsid w:val="0012376C"/>
    <w:rsid w:val="0012598E"/>
    <w:rsid w:val="00147BAA"/>
    <w:rsid w:val="0015449E"/>
    <w:rsid w:val="001839B8"/>
    <w:rsid w:val="0019214F"/>
    <w:rsid w:val="001A3A61"/>
    <w:rsid w:val="001C123E"/>
    <w:rsid w:val="001C3AC6"/>
    <w:rsid w:val="001C4FC2"/>
    <w:rsid w:val="001E1CE8"/>
    <w:rsid w:val="001E6166"/>
    <w:rsid w:val="001E7CBA"/>
    <w:rsid w:val="001F2031"/>
    <w:rsid w:val="001F43C0"/>
    <w:rsid w:val="001F6D60"/>
    <w:rsid w:val="002003BC"/>
    <w:rsid w:val="00200C8C"/>
    <w:rsid w:val="002026AF"/>
    <w:rsid w:val="002225C6"/>
    <w:rsid w:val="00225C84"/>
    <w:rsid w:val="00251E34"/>
    <w:rsid w:val="00252581"/>
    <w:rsid w:val="00262972"/>
    <w:rsid w:val="00271222"/>
    <w:rsid w:val="002802DA"/>
    <w:rsid w:val="0028260C"/>
    <w:rsid w:val="002862EC"/>
    <w:rsid w:val="00293524"/>
    <w:rsid w:val="002973EF"/>
    <w:rsid w:val="002A1B4D"/>
    <w:rsid w:val="002B517A"/>
    <w:rsid w:val="002B7F0B"/>
    <w:rsid w:val="002B7FAA"/>
    <w:rsid w:val="002C29F8"/>
    <w:rsid w:val="002C4E3D"/>
    <w:rsid w:val="002C742C"/>
    <w:rsid w:val="002E0E8E"/>
    <w:rsid w:val="002E2267"/>
    <w:rsid w:val="002E2DD9"/>
    <w:rsid w:val="002E64B8"/>
    <w:rsid w:val="002F13EF"/>
    <w:rsid w:val="00311BCE"/>
    <w:rsid w:val="00313500"/>
    <w:rsid w:val="003160B1"/>
    <w:rsid w:val="00317218"/>
    <w:rsid w:val="00317671"/>
    <w:rsid w:val="00320356"/>
    <w:rsid w:val="003228D3"/>
    <w:rsid w:val="00323797"/>
    <w:rsid w:val="00330B50"/>
    <w:rsid w:val="0033416F"/>
    <w:rsid w:val="00336A42"/>
    <w:rsid w:val="00346979"/>
    <w:rsid w:val="00355AD2"/>
    <w:rsid w:val="00356B7D"/>
    <w:rsid w:val="003574DA"/>
    <w:rsid w:val="00360E11"/>
    <w:rsid w:val="00362C3F"/>
    <w:rsid w:val="00364EE1"/>
    <w:rsid w:val="00366B5F"/>
    <w:rsid w:val="00367043"/>
    <w:rsid w:val="00370043"/>
    <w:rsid w:val="00370151"/>
    <w:rsid w:val="0037224F"/>
    <w:rsid w:val="00382E83"/>
    <w:rsid w:val="00385644"/>
    <w:rsid w:val="00396B4E"/>
    <w:rsid w:val="003A160B"/>
    <w:rsid w:val="003B1DFC"/>
    <w:rsid w:val="003B3D27"/>
    <w:rsid w:val="003B473F"/>
    <w:rsid w:val="003B5E49"/>
    <w:rsid w:val="003C0D98"/>
    <w:rsid w:val="003C5206"/>
    <w:rsid w:val="003C531F"/>
    <w:rsid w:val="003C540C"/>
    <w:rsid w:val="003D36D3"/>
    <w:rsid w:val="003F4616"/>
    <w:rsid w:val="003F7CA4"/>
    <w:rsid w:val="00411024"/>
    <w:rsid w:val="0041518E"/>
    <w:rsid w:val="00420559"/>
    <w:rsid w:val="00422027"/>
    <w:rsid w:val="0043527B"/>
    <w:rsid w:val="00450651"/>
    <w:rsid w:val="00452E7A"/>
    <w:rsid w:val="00456076"/>
    <w:rsid w:val="0045737D"/>
    <w:rsid w:val="0046705A"/>
    <w:rsid w:val="00472A8A"/>
    <w:rsid w:val="00484EE7"/>
    <w:rsid w:val="00497ED0"/>
    <w:rsid w:val="004B3617"/>
    <w:rsid w:val="004B4312"/>
    <w:rsid w:val="004C4A32"/>
    <w:rsid w:val="004C5AED"/>
    <w:rsid w:val="004C7D41"/>
    <w:rsid w:val="004D00C8"/>
    <w:rsid w:val="004D0664"/>
    <w:rsid w:val="004D46FE"/>
    <w:rsid w:val="004D584B"/>
    <w:rsid w:val="004E04B9"/>
    <w:rsid w:val="004E4B41"/>
    <w:rsid w:val="004E52B2"/>
    <w:rsid w:val="004F2E37"/>
    <w:rsid w:val="004F6938"/>
    <w:rsid w:val="00500F72"/>
    <w:rsid w:val="005030E3"/>
    <w:rsid w:val="00511BD2"/>
    <w:rsid w:val="00512FDA"/>
    <w:rsid w:val="00523395"/>
    <w:rsid w:val="00524DF3"/>
    <w:rsid w:val="00526F56"/>
    <w:rsid w:val="00532DAC"/>
    <w:rsid w:val="00536224"/>
    <w:rsid w:val="00545E57"/>
    <w:rsid w:val="0054772F"/>
    <w:rsid w:val="005530F0"/>
    <w:rsid w:val="00555DC7"/>
    <w:rsid w:val="00565C9D"/>
    <w:rsid w:val="0057097E"/>
    <w:rsid w:val="00571161"/>
    <w:rsid w:val="00577971"/>
    <w:rsid w:val="00581FD4"/>
    <w:rsid w:val="00587A3A"/>
    <w:rsid w:val="005952DA"/>
    <w:rsid w:val="005A00CC"/>
    <w:rsid w:val="005A25FA"/>
    <w:rsid w:val="005A2CD1"/>
    <w:rsid w:val="005A5959"/>
    <w:rsid w:val="005C0BC3"/>
    <w:rsid w:val="005D6EE6"/>
    <w:rsid w:val="005E7F44"/>
    <w:rsid w:val="005F1E03"/>
    <w:rsid w:val="006062FA"/>
    <w:rsid w:val="006168FE"/>
    <w:rsid w:val="00616EA5"/>
    <w:rsid w:val="00622589"/>
    <w:rsid w:val="00623A57"/>
    <w:rsid w:val="0062664F"/>
    <w:rsid w:val="0063210E"/>
    <w:rsid w:val="006377F6"/>
    <w:rsid w:val="00640B0D"/>
    <w:rsid w:val="006558C6"/>
    <w:rsid w:val="00657263"/>
    <w:rsid w:val="0065738F"/>
    <w:rsid w:val="00662EA1"/>
    <w:rsid w:val="00663F68"/>
    <w:rsid w:val="00674309"/>
    <w:rsid w:val="006910CC"/>
    <w:rsid w:val="006A3CC0"/>
    <w:rsid w:val="006A42D5"/>
    <w:rsid w:val="006B412F"/>
    <w:rsid w:val="006B7DE6"/>
    <w:rsid w:val="006C1319"/>
    <w:rsid w:val="006C4964"/>
    <w:rsid w:val="006D2BC1"/>
    <w:rsid w:val="006E25D4"/>
    <w:rsid w:val="006E2682"/>
    <w:rsid w:val="006E361F"/>
    <w:rsid w:val="006E58B6"/>
    <w:rsid w:val="006F0443"/>
    <w:rsid w:val="006F19BB"/>
    <w:rsid w:val="006F22D4"/>
    <w:rsid w:val="006F30B8"/>
    <w:rsid w:val="006F521C"/>
    <w:rsid w:val="006F7709"/>
    <w:rsid w:val="007100CE"/>
    <w:rsid w:val="00715903"/>
    <w:rsid w:val="00720B15"/>
    <w:rsid w:val="00722F93"/>
    <w:rsid w:val="007240B1"/>
    <w:rsid w:val="007302C2"/>
    <w:rsid w:val="0073390C"/>
    <w:rsid w:val="00737422"/>
    <w:rsid w:val="00741B34"/>
    <w:rsid w:val="007427AB"/>
    <w:rsid w:val="007439A4"/>
    <w:rsid w:val="00746146"/>
    <w:rsid w:val="0074747E"/>
    <w:rsid w:val="007477AE"/>
    <w:rsid w:val="00754CB5"/>
    <w:rsid w:val="007617D2"/>
    <w:rsid w:val="007637EE"/>
    <w:rsid w:val="00784D28"/>
    <w:rsid w:val="007850CB"/>
    <w:rsid w:val="00792A50"/>
    <w:rsid w:val="00795459"/>
    <w:rsid w:val="007B1A90"/>
    <w:rsid w:val="007B24F9"/>
    <w:rsid w:val="007B5EC7"/>
    <w:rsid w:val="007C0932"/>
    <w:rsid w:val="007F2170"/>
    <w:rsid w:val="007F7302"/>
    <w:rsid w:val="00801761"/>
    <w:rsid w:val="00803275"/>
    <w:rsid w:val="0080596E"/>
    <w:rsid w:val="008115E7"/>
    <w:rsid w:val="00815527"/>
    <w:rsid w:val="00823AE9"/>
    <w:rsid w:val="0083658B"/>
    <w:rsid w:val="00840B84"/>
    <w:rsid w:val="008421FE"/>
    <w:rsid w:val="00846A56"/>
    <w:rsid w:val="008601A8"/>
    <w:rsid w:val="008612B4"/>
    <w:rsid w:val="0086403F"/>
    <w:rsid w:val="008679BD"/>
    <w:rsid w:val="008857F4"/>
    <w:rsid w:val="00890435"/>
    <w:rsid w:val="00890C2A"/>
    <w:rsid w:val="00892AF2"/>
    <w:rsid w:val="008A0CA8"/>
    <w:rsid w:val="008B4BA2"/>
    <w:rsid w:val="008B511C"/>
    <w:rsid w:val="008B59E5"/>
    <w:rsid w:val="008D2A50"/>
    <w:rsid w:val="008D4636"/>
    <w:rsid w:val="008E04F4"/>
    <w:rsid w:val="008E6B30"/>
    <w:rsid w:val="008F790E"/>
    <w:rsid w:val="009061B1"/>
    <w:rsid w:val="00907BA7"/>
    <w:rsid w:val="00925E8F"/>
    <w:rsid w:val="009270B0"/>
    <w:rsid w:val="009273F6"/>
    <w:rsid w:val="00930054"/>
    <w:rsid w:val="009304E1"/>
    <w:rsid w:val="0093165C"/>
    <w:rsid w:val="00933445"/>
    <w:rsid w:val="00934950"/>
    <w:rsid w:val="00935BC4"/>
    <w:rsid w:val="00953484"/>
    <w:rsid w:val="009551B5"/>
    <w:rsid w:val="009577D7"/>
    <w:rsid w:val="00957B2A"/>
    <w:rsid w:val="0098449F"/>
    <w:rsid w:val="00987DB4"/>
    <w:rsid w:val="00990F54"/>
    <w:rsid w:val="009918AC"/>
    <w:rsid w:val="00992E02"/>
    <w:rsid w:val="00994924"/>
    <w:rsid w:val="009B2043"/>
    <w:rsid w:val="009B4BB2"/>
    <w:rsid w:val="009D27E7"/>
    <w:rsid w:val="00A03F6A"/>
    <w:rsid w:val="00A07450"/>
    <w:rsid w:val="00A12F78"/>
    <w:rsid w:val="00A16B28"/>
    <w:rsid w:val="00A2215C"/>
    <w:rsid w:val="00A23115"/>
    <w:rsid w:val="00A31B66"/>
    <w:rsid w:val="00A326B2"/>
    <w:rsid w:val="00A34216"/>
    <w:rsid w:val="00A37502"/>
    <w:rsid w:val="00A43587"/>
    <w:rsid w:val="00A447FB"/>
    <w:rsid w:val="00A52E45"/>
    <w:rsid w:val="00A534E2"/>
    <w:rsid w:val="00A5416E"/>
    <w:rsid w:val="00A66C9A"/>
    <w:rsid w:val="00A74C41"/>
    <w:rsid w:val="00A75D1C"/>
    <w:rsid w:val="00A803DF"/>
    <w:rsid w:val="00A830F5"/>
    <w:rsid w:val="00A921E5"/>
    <w:rsid w:val="00A92360"/>
    <w:rsid w:val="00A92A6B"/>
    <w:rsid w:val="00A976C2"/>
    <w:rsid w:val="00AB3A47"/>
    <w:rsid w:val="00AB3EFB"/>
    <w:rsid w:val="00AC2AB6"/>
    <w:rsid w:val="00AC77FF"/>
    <w:rsid w:val="00AC7987"/>
    <w:rsid w:val="00AE7422"/>
    <w:rsid w:val="00AF360E"/>
    <w:rsid w:val="00B01E64"/>
    <w:rsid w:val="00B038EB"/>
    <w:rsid w:val="00B10439"/>
    <w:rsid w:val="00B12574"/>
    <w:rsid w:val="00B12F5E"/>
    <w:rsid w:val="00B15AED"/>
    <w:rsid w:val="00B245EA"/>
    <w:rsid w:val="00B256BA"/>
    <w:rsid w:val="00B258DD"/>
    <w:rsid w:val="00B27869"/>
    <w:rsid w:val="00B313A0"/>
    <w:rsid w:val="00B37E02"/>
    <w:rsid w:val="00B4357B"/>
    <w:rsid w:val="00B64E83"/>
    <w:rsid w:val="00B661D2"/>
    <w:rsid w:val="00B667C1"/>
    <w:rsid w:val="00B73144"/>
    <w:rsid w:val="00B82817"/>
    <w:rsid w:val="00B82CA5"/>
    <w:rsid w:val="00B84796"/>
    <w:rsid w:val="00B84D75"/>
    <w:rsid w:val="00B85FF2"/>
    <w:rsid w:val="00B87E39"/>
    <w:rsid w:val="00B9164A"/>
    <w:rsid w:val="00B96A14"/>
    <w:rsid w:val="00B97C68"/>
    <w:rsid w:val="00BA3140"/>
    <w:rsid w:val="00BA4F1C"/>
    <w:rsid w:val="00BC2978"/>
    <w:rsid w:val="00BD43F4"/>
    <w:rsid w:val="00BD4DF7"/>
    <w:rsid w:val="00BE6E02"/>
    <w:rsid w:val="00BF32DF"/>
    <w:rsid w:val="00C0660B"/>
    <w:rsid w:val="00C12911"/>
    <w:rsid w:val="00C20B71"/>
    <w:rsid w:val="00C219F9"/>
    <w:rsid w:val="00C2461B"/>
    <w:rsid w:val="00C25F9D"/>
    <w:rsid w:val="00C3684E"/>
    <w:rsid w:val="00C36E91"/>
    <w:rsid w:val="00C6363A"/>
    <w:rsid w:val="00C63BCD"/>
    <w:rsid w:val="00C63C3F"/>
    <w:rsid w:val="00C66D6F"/>
    <w:rsid w:val="00C6773C"/>
    <w:rsid w:val="00C67EFB"/>
    <w:rsid w:val="00C67F45"/>
    <w:rsid w:val="00C763BB"/>
    <w:rsid w:val="00C7689B"/>
    <w:rsid w:val="00C8147A"/>
    <w:rsid w:val="00C92768"/>
    <w:rsid w:val="00CA12D0"/>
    <w:rsid w:val="00CA1FA3"/>
    <w:rsid w:val="00CA3E9D"/>
    <w:rsid w:val="00CA4599"/>
    <w:rsid w:val="00CB69C2"/>
    <w:rsid w:val="00CD65EE"/>
    <w:rsid w:val="00CD6CEE"/>
    <w:rsid w:val="00CE0DEA"/>
    <w:rsid w:val="00CE4775"/>
    <w:rsid w:val="00CE7CE9"/>
    <w:rsid w:val="00CF3216"/>
    <w:rsid w:val="00CF3F0C"/>
    <w:rsid w:val="00CF74CE"/>
    <w:rsid w:val="00D00BCC"/>
    <w:rsid w:val="00D038F6"/>
    <w:rsid w:val="00D0631C"/>
    <w:rsid w:val="00D105D1"/>
    <w:rsid w:val="00D162E8"/>
    <w:rsid w:val="00D206A5"/>
    <w:rsid w:val="00D20C13"/>
    <w:rsid w:val="00D26065"/>
    <w:rsid w:val="00D30620"/>
    <w:rsid w:val="00D375B2"/>
    <w:rsid w:val="00D504B4"/>
    <w:rsid w:val="00D519A0"/>
    <w:rsid w:val="00D5273E"/>
    <w:rsid w:val="00D53C68"/>
    <w:rsid w:val="00D54DD2"/>
    <w:rsid w:val="00D60915"/>
    <w:rsid w:val="00D648F5"/>
    <w:rsid w:val="00D770C2"/>
    <w:rsid w:val="00D80AF5"/>
    <w:rsid w:val="00D8479B"/>
    <w:rsid w:val="00D8639F"/>
    <w:rsid w:val="00D879E7"/>
    <w:rsid w:val="00D87C57"/>
    <w:rsid w:val="00D91AB4"/>
    <w:rsid w:val="00D91DC6"/>
    <w:rsid w:val="00DA1244"/>
    <w:rsid w:val="00DA15F2"/>
    <w:rsid w:val="00DA189C"/>
    <w:rsid w:val="00DA4F3A"/>
    <w:rsid w:val="00DA6A4A"/>
    <w:rsid w:val="00DC5A56"/>
    <w:rsid w:val="00DC74FB"/>
    <w:rsid w:val="00DD7D79"/>
    <w:rsid w:val="00DE34A4"/>
    <w:rsid w:val="00DF2CA5"/>
    <w:rsid w:val="00E0119A"/>
    <w:rsid w:val="00E041E5"/>
    <w:rsid w:val="00E061EB"/>
    <w:rsid w:val="00E17845"/>
    <w:rsid w:val="00E20EDF"/>
    <w:rsid w:val="00E2767D"/>
    <w:rsid w:val="00E40678"/>
    <w:rsid w:val="00E411E1"/>
    <w:rsid w:val="00E63FB0"/>
    <w:rsid w:val="00E81298"/>
    <w:rsid w:val="00E85646"/>
    <w:rsid w:val="00E864AC"/>
    <w:rsid w:val="00EA4ECE"/>
    <w:rsid w:val="00EB3761"/>
    <w:rsid w:val="00EB4486"/>
    <w:rsid w:val="00ED69C8"/>
    <w:rsid w:val="00EE1FDE"/>
    <w:rsid w:val="00EF1D59"/>
    <w:rsid w:val="00EF5F6F"/>
    <w:rsid w:val="00F01BBC"/>
    <w:rsid w:val="00F02753"/>
    <w:rsid w:val="00F10379"/>
    <w:rsid w:val="00F1102B"/>
    <w:rsid w:val="00F119C8"/>
    <w:rsid w:val="00F15F76"/>
    <w:rsid w:val="00F16848"/>
    <w:rsid w:val="00F1770D"/>
    <w:rsid w:val="00F246CD"/>
    <w:rsid w:val="00F2614E"/>
    <w:rsid w:val="00F32C69"/>
    <w:rsid w:val="00F334BD"/>
    <w:rsid w:val="00F408D5"/>
    <w:rsid w:val="00F43E85"/>
    <w:rsid w:val="00F503E5"/>
    <w:rsid w:val="00F535F2"/>
    <w:rsid w:val="00F55C5F"/>
    <w:rsid w:val="00F60AB3"/>
    <w:rsid w:val="00F61EA9"/>
    <w:rsid w:val="00F621F0"/>
    <w:rsid w:val="00F718CE"/>
    <w:rsid w:val="00F81508"/>
    <w:rsid w:val="00F8475C"/>
    <w:rsid w:val="00F86131"/>
    <w:rsid w:val="00F86446"/>
    <w:rsid w:val="00F900D7"/>
    <w:rsid w:val="00F956BE"/>
    <w:rsid w:val="00F96C27"/>
    <w:rsid w:val="00FA3688"/>
    <w:rsid w:val="00FA4FE3"/>
    <w:rsid w:val="00FC2DFA"/>
    <w:rsid w:val="00FC50D0"/>
    <w:rsid w:val="00FC5C86"/>
    <w:rsid w:val="00FC6BD1"/>
    <w:rsid w:val="00FE2FA3"/>
    <w:rsid w:val="00FF4195"/>
    <w:rsid w:val="00FF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3D0E"/>
  <w15:chartTrackingRefBased/>
  <w15:docId w15:val="{608F5BC7-397E-4C50-BD19-D2391729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7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27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96A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A16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7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147BA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7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9276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96A14"/>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C927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76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92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768"/>
  </w:style>
  <w:style w:type="paragraph" w:styleId="Footer">
    <w:name w:val="footer"/>
    <w:basedOn w:val="Normal"/>
    <w:link w:val="FooterChar"/>
    <w:uiPriority w:val="99"/>
    <w:unhideWhenUsed/>
    <w:rsid w:val="00C92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768"/>
  </w:style>
  <w:style w:type="paragraph" w:styleId="ListParagraph">
    <w:name w:val="List Paragraph"/>
    <w:basedOn w:val="Normal"/>
    <w:uiPriority w:val="34"/>
    <w:qFormat/>
    <w:rsid w:val="00D91DC6"/>
    <w:pPr>
      <w:ind w:left="720"/>
      <w:contextualSpacing/>
    </w:pPr>
  </w:style>
  <w:style w:type="paragraph" w:styleId="TOCHeading">
    <w:name w:val="TOC Heading"/>
    <w:basedOn w:val="Heading1"/>
    <w:next w:val="Normal"/>
    <w:uiPriority w:val="39"/>
    <w:unhideWhenUsed/>
    <w:qFormat/>
    <w:rsid w:val="00452E7A"/>
    <w:pPr>
      <w:outlineLvl w:val="9"/>
    </w:pPr>
  </w:style>
  <w:style w:type="paragraph" w:styleId="TOC2">
    <w:name w:val="toc 2"/>
    <w:basedOn w:val="Normal"/>
    <w:next w:val="Normal"/>
    <w:autoRedefine/>
    <w:uiPriority w:val="39"/>
    <w:unhideWhenUsed/>
    <w:rsid w:val="0041518E"/>
    <w:pPr>
      <w:tabs>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A03F6A"/>
    <w:pPr>
      <w:tabs>
        <w:tab w:val="right" w:leader="dot" w:pos="9350"/>
      </w:tabs>
      <w:spacing w:after="100"/>
    </w:pPr>
    <w:rPr>
      <w:rFonts w:eastAsiaTheme="minorEastAsia" w:cs="Times New Roman"/>
    </w:rPr>
  </w:style>
  <w:style w:type="paragraph" w:styleId="TOC3">
    <w:name w:val="toc 3"/>
    <w:basedOn w:val="Normal"/>
    <w:next w:val="Normal"/>
    <w:autoRedefine/>
    <w:uiPriority w:val="39"/>
    <w:unhideWhenUsed/>
    <w:rsid w:val="00452E7A"/>
    <w:pPr>
      <w:spacing w:after="100"/>
      <w:ind w:left="440"/>
    </w:pPr>
    <w:rPr>
      <w:rFonts w:eastAsiaTheme="minorEastAsia" w:cs="Times New Roman"/>
    </w:rPr>
  </w:style>
  <w:style w:type="character" w:styleId="Hyperlink">
    <w:name w:val="Hyperlink"/>
    <w:basedOn w:val="DefaultParagraphFont"/>
    <w:uiPriority w:val="99"/>
    <w:unhideWhenUsed/>
    <w:rsid w:val="00452E7A"/>
    <w:rPr>
      <w:color w:val="0563C1" w:themeColor="hyperlink"/>
      <w:u w:val="single"/>
    </w:rPr>
  </w:style>
  <w:style w:type="paragraph" w:styleId="BalloonText">
    <w:name w:val="Balloon Text"/>
    <w:basedOn w:val="Normal"/>
    <w:link w:val="BalloonTextChar"/>
    <w:uiPriority w:val="99"/>
    <w:semiHidden/>
    <w:unhideWhenUsed/>
    <w:rsid w:val="00452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E7A"/>
    <w:rPr>
      <w:rFonts w:ascii="Segoe UI" w:hAnsi="Segoe UI" w:cs="Segoe UI"/>
      <w:sz w:val="18"/>
      <w:szCs w:val="18"/>
    </w:rPr>
  </w:style>
  <w:style w:type="paragraph" w:styleId="NoSpacing">
    <w:name w:val="No Spacing"/>
    <w:uiPriority w:val="1"/>
    <w:qFormat/>
    <w:rsid w:val="005E7F44"/>
    <w:pPr>
      <w:spacing w:after="0" w:line="240" w:lineRule="auto"/>
    </w:pPr>
  </w:style>
  <w:style w:type="paragraph" w:styleId="CommentText">
    <w:name w:val="annotation text"/>
    <w:basedOn w:val="Normal"/>
    <w:link w:val="CommentTextChar"/>
    <w:semiHidden/>
    <w:rsid w:val="0057097E"/>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57097E"/>
    <w:rPr>
      <w:rFonts w:ascii="Arial" w:eastAsia="Times New Roman" w:hAnsi="Arial" w:cs="Times New Roman"/>
      <w:sz w:val="20"/>
      <w:szCs w:val="20"/>
    </w:rPr>
  </w:style>
  <w:style w:type="paragraph" w:styleId="Revision">
    <w:name w:val="Revision"/>
    <w:hidden/>
    <w:uiPriority w:val="99"/>
    <w:semiHidden/>
    <w:rsid w:val="006F30B8"/>
    <w:pPr>
      <w:spacing w:after="0" w:line="240" w:lineRule="auto"/>
    </w:pPr>
  </w:style>
  <w:style w:type="paragraph" w:styleId="TOC4">
    <w:name w:val="toc 4"/>
    <w:basedOn w:val="Normal"/>
    <w:next w:val="Normal"/>
    <w:autoRedefine/>
    <w:uiPriority w:val="39"/>
    <w:unhideWhenUsed/>
    <w:rsid w:val="00AF360E"/>
    <w:pPr>
      <w:spacing w:after="100"/>
      <w:ind w:left="660"/>
    </w:pPr>
    <w:rPr>
      <w:rFonts w:eastAsiaTheme="minorEastAsia"/>
    </w:rPr>
  </w:style>
  <w:style w:type="paragraph" w:styleId="TOC5">
    <w:name w:val="toc 5"/>
    <w:basedOn w:val="Normal"/>
    <w:next w:val="Normal"/>
    <w:autoRedefine/>
    <w:uiPriority w:val="39"/>
    <w:unhideWhenUsed/>
    <w:rsid w:val="00AF360E"/>
    <w:pPr>
      <w:spacing w:after="100"/>
      <w:ind w:left="880"/>
    </w:pPr>
    <w:rPr>
      <w:rFonts w:eastAsiaTheme="minorEastAsia"/>
    </w:rPr>
  </w:style>
  <w:style w:type="paragraph" w:styleId="TOC6">
    <w:name w:val="toc 6"/>
    <w:basedOn w:val="Normal"/>
    <w:next w:val="Normal"/>
    <w:autoRedefine/>
    <w:uiPriority w:val="39"/>
    <w:unhideWhenUsed/>
    <w:rsid w:val="00AF360E"/>
    <w:pPr>
      <w:spacing w:after="100"/>
      <w:ind w:left="1100"/>
    </w:pPr>
    <w:rPr>
      <w:rFonts w:eastAsiaTheme="minorEastAsia"/>
    </w:rPr>
  </w:style>
  <w:style w:type="paragraph" w:styleId="TOC7">
    <w:name w:val="toc 7"/>
    <w:basedOn w:val="Normal"/>
    <w:next w:val="Normal"/>
    <w:autoRedefine/>
    <w:uiPriority w:val="39"/>
    <w:unhideWhenUsed/>
    <w:rsid w:val="00AF360E"/>
    <w:pPr>
      <w:spacing w:after="100"/>
      <w:ind w:left="1320"/>
    </w:pPr>
    <w:rPr>
      <w:rFonts w:eastAsiaTheme="minorEastAsia"/>
    </w:rPr>
  </w:style>
  <w:style w:type="paragraph" w:styleId="TOC8">
    <w:name w:val="toc 8"/>
    <w:basedOn w:val="Normal"/>
    <w:next w:val="Normal"/>
    <w:autoRedefine/>
    <w:uiPriority w:val="39"/>
    <w:unhideWhenUsed/>
    <w:rsid w:val="00AF360E"/>
    <w:pPr>
      <w:spacing w:after="100"/>
      <w:ind w:left="1540"/>
    </w:pPr>
    <w:rPr>
      <w:rFonts w:eastAsiaTheme="minorEastAsia"/>
    </w:rPr>
  </w:style>
  <w:style w:type="paragraph" w:styleId="TOC9">
    <w:name w:val="toc 9"/>
    <w:basedOn w:val="Normal"/>
    <w:next w:val="Normal"/>
    <w:autoRedefine/>
    <w:uiPriority w:val="39"/>
    <w:unhideWhenUsed/>
    <w:rsid w:val="00AF360E"/>
    <w:pPr>
      <w:spacing w:after="100"/>
      <w:ind w:left="1760"/>
    </w:pPr>
    <w:rPr>
      <w:rFonts w:eastAsiaTheme="minorEastAsia"/>
    </w:rPr>
  </w:style>
  <w:style w:type="paragraph" w:customStyle="1" w:styleId="Default">
    <w:name w:val="Default"/>
    <w:rsid w:val="002C29F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C7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147BAA"/>
    <w:rPr>
      <w:rFonts w:asciiTheme="majorHAnsi" w:eastAsiaTheme="majorEastAsia" w:hAnsiTheme="majorHAnsi" w:cstheme="majorBidi"/>
      <w:color w:val="2E74B5" w:themeColor="accent1" w:themeShade="BF"/>
    </w:rPr>
  </w:style>
  <w:style w:type="character" w:customStyle="1" w:styleId="Heading7Char">
    <w:name w:val="Heading 7 Char"/>
    <w:basedOn w:val="DefaultParagraphFont"/>
    <w:link w:val="Heading7"/>
    <w:uiPriority w:val="9"/>
    <w:semiHidden/>
    <w:rsid w:val="00147BAA"/>
    <w:rPr>
      <w:rFonts w:asciiTheme="majorHAnsi" w:eastAsiaTheme="majorEastAsia" w:hAnsiTheme="majorHAnsi" w:cstheme="majorBidi"/>
      <w:i/>
      <w:iCs/>
      <w:color w:val="1F4D78" w:themeColor="accent1" w:themeShade="7F"/>
    </w:rPr>
  </w:style>
  <w:style w:type="paragraph" w:styleId="BodyText">
    <w:name w:val="Body Text"/>
    <w:basedOn w:val="Normal"/>
    <w:link w:val="BodyTextChar"/>
    <w:rsid w:val="00147BAA"/>
    <w:pPr>
      <w:widowControl w:val="0"/>
      <w:spacing w:after="0" w:line="240" w:lineRule="auto"/>
      <w:jc w:val="both"/>
    </w:pPr>
    <w:rPr>
      <w:rFonts w:ascii="Arial" w:eastAsia="Times New Roman" w:hAnsi="Arial" w:cs="Times New Roman"/>
      <w:b/>
      <w:snapToGrid w:val="0"/>
      <w:sz w:val="20"/>
      <w:szCs w:val="20"/>
    </w:rPr>
  </w:style>
  <w:style w:type="character" w:customStyle="1" w:styleId="BodyTextChar">
    <w:name w:val="Body Text Char"/>
    <w:basedOn w:val="DefaultParagraphFont"/>
    <w:link w:val="BodyText"/>
    <w:rsid w:val="00147BAA"/>
    <w:rPr>
      <w:rFonts w:ascii="Arial" w:eastAsia="Times New Roman" w:hAnsi="Arial" w:cs="Times New Roman"/>
      <w:b/>
      <w:snapToGrid w:val="0"/>
      <w:sz w:val="20"/>
      <w:szCs w:val="20"/>
    </w:rPr>
  </w:style>
  <w:style w:type="paragraph" w:styleId="BodyTextIndent2">
    <w:name w:val="Body Text Indent 2"/>
    <w:basedOn w:val="Normal"/>
    <w:link w:val="BodyTextIndent2Char"/>
    <w:rsid w:val="00147BAA"/>
    <w:pPr>
      <w:widowControl w:val="0"/>
      <w:spacing w:after="0" w:line="240" w:lineRule="auto"/>
      <w:ind w:left="360"/>
      <w:jc w:val="both"/>
    </w:pPr>
    <w:rPr>
      <w:rFonts w:ascii="Arial" w:eastAsia="Times New Roman" w:hAnsi="Arial" w:cs="Arial"/>
      <w:snapToGrid w:val="0"/>
      <w:sz w:val="20"/>
      <w:szCs w:val="20"/>
    </w:rPr>
  </w:style>
  <w:style w:type="character" w:customStyle="1" w:styleId="BodyTextIndent2Char">
    <w:name w:val="Body Text Indent 2 Char"/>
    <w:basedOn w:val="DefaultParagraphFont"/>
    <w:link w:val="BodyTextIndent2"/>
    <w:rsid w:val="00147BAA"/>
    <w:rPr>
      <w:rFonts w:ascii="Arial" w:eastAsia="Times New Roman" w:hAnsi="Arial" w:cs="Arial"/>
      <w:snapToGrid w:val="0"/>
      <w:sz w:val="20"/>
      <w:szCs w:val="20"/>
    </w:rPr>
  </w:style>
  <w:style w:type="paragraph" w:styleId="NormalWeb">
    <w:name w:val="Normal (Web)"/>
    <w:basedOn w:val="Normal"/>
    <w:uiPriority w:val="99"/>
    <w:rsid w:val="00147BA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2">
    <w:name w:val="c2"/>
    <w:basedOn w:val="Normal"/>
    <w:rsid w:val="00147BAA"/>
    <w:pPr>
      <w:keepLines/>
      <w:widowControl w:val="0"/>
      <w:overflowPunct w:val="0"/>
      <w:autoSpaceDE w:val="0"/>
      <w:autoSpaceDN w:val="0"/>
      <w:adjustRightInd w:val="0"/>
      <w:spacing w:after="0" w:line="240" w:lineRule="atLeast"/>
      <w:jc w:val="center"/>
      <w:textAlignment w:val="baseline"/>
    </w:pPr>
    <w:rPr>
      <w:rFonts w:ascii="Arial" w:eastAsia="Times New Roman" w:hAnsi="Arial" w:cs="Times New Roman"/>
      <w:sz w:val="24"/>
      <w:szCs w:val="20"/>
    </w:rPr>
  </w:style>
  <w:style w:type="paragraph" w:customStyle="1" w:styleId="t1">
    <w:name w:val="t1"/>
    <w:basedOn w:val="Normal"/>
    <w:rsid w:val="00147BAA"/>
    <w:pPr>
      <w:keepLines/>
      <w:widowControl w:val="0"/>
      <w:overflowPunct w:val="0"/>
      <w:autoSpaceDE w:val="0"/>
      <w:autoSpaceDN w:val="0"/>
      <w:adjustRightInd w:val="0"/>
      <w:spacing w:after="0" w:line="240" w:lineRule="atLeast"/>
      <w:jc w:val="both"/>
      <w:textAlignment w:val="baseline"/>
    </w:pPr>
    <w:rPr>
      <w:rFonts w:ascii="Arial" w:eastAsia="Times New Roman" w:hAnsi="Arial" w:cs="Times New Roman"/>
      <w:sz w:val="24"/>
      <w:szCs w:val="20"/>
    </w:rPr>
  </w:style>
  <w:style w:type="paragraph" w:customStyle="1" w:styleId="NormalArial11pt">
    <w:name w:val="Normal + Arial 11 pt"/>
    <w:basedOn w:val="NormalWeb"/>
    <w:rsid w:val="00147BAA"/>
    <w:rPr>
      <w:rFonts w:ascii="Arial" w:hAnsi="Arial"/>
      <w:sz w:val="22"/>
    </w:rPr>
  </w:style>
  <w:style w:type="paragraph" w:styleId="Caption">
    <w:name w:val="caption"/>
    <w:basedOn w:val="Normal"/>
    <w:next w:val="Normal"/>
    <w:qFormat/>
    <w:rsid w:val="002C742C"/>
    <w:pPr>
      <w:spacing w:after="0" w:line="240" w:lineRule="auto"/>
      <w:jc w:val="center"/>
    </w:pPr>
    <w:rPr>
      <w:rFonts w:ascii="Arial" w:eastAsia="Times New Roman" w:hAnsi="Arial" w:cs="Times New Roman"/>
      <w:szCs w:val="20"/>
      <w:u w:val="single"/>
    </w:rPr>
  </w:style>
  <w:style w:type="character" w:styleId="Strong">
    <w:name w:val="Strong"/>
    <w:qFormat/>
    <w:rsid w:val="002C742C"/>
    <w:rPr>
      <w:b/>
      <w:bCs/>
    </w:rPr>
  </w:style>
  <w:style w:type="character" w:customStyle="1" w:styleId="Heading4Char">
    <w:name w:val="Heading 4 Char"/>
    <w:basedOn w:val="DefaultParagraphFont"/>
    <w:link w:val="Heading4"/>
    <w:uiPriority w:val="9"/>
    <w:rsid w:val="003A160B"/>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737422"/>
    <w:rPr>
      <w:color w:val="605E5C"/>
      <w:shd w:val="clear" w:color="auto" w:fill="E1DFDD"/>
    </w:rPr>
  </w:style>
  <w:style w:type="paragraph" w:styleId="IntenseQuote">
    <w:name w:val="Intense Quote"/>
    <w:basedOn w:val="Normal"/>
    <w:next w:val="Normal"/>
    <w:link w:val="IntenseQuoteChar"/>
    <w:uiPriority w:val="30"/>
    <w:qFormat/>
    <w:rsid w:val="00F01BB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01BBC"/>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1C314-FDFE-40FB-878A-F19BA7D2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96</Pages>
  <Words>33568</Words>
  <Characters>191341</Characters>
  <Application>Microsoft Office Word</Application>
  <DocSecurity>0</DocSecurity>
  <Lines>1594</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Clase</dc:creator>
  <cp:keywords/>
  <dc:description/>
  <cp:lastModifiedBy>Joe Clase</cp:lastModifiedBy>
  <cp:revision>11</cp:revision>
  <cp:lastPrinted>2026-08-07T18:39:00Z</cp:lastPrinted>
  <dcterms:created xsi:type="dcterms:W3CDTF">2026-08-01T16:24:00Z</dcterms:created>
  <dcterms:modified xsi:type="dcterms:W3CDTF">2026-08-07T18:39:00Z</dcterms:modified>
</cp:coreProperties>
</file>